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C5268" w14:textId="3DC87251" w:rsidR="007558BA" w:rsidRPr="00C0349A" w:rsidRDefault="00CF1557" w:rsidP="007558BA">
      <w:pPr>
        <w:spacing w:line="480" w:lineRule="auto"/>
        <w:jc w:val="center"/>
        <w:rPr>
          <w:rFonts w:ascii="Arial" w:hAnsi="Arial" w:cs="Arial"/>
          <w:b/>
          <w:bCs/>
          <w:sz w:val="20"/>
          <w:szCs w:val="20"/>
        </w:rPr>
      </w:pPr>
      <w:bookmarkStart w:id="0" w:name="_GoBack"/>
      <w:bookmarkEnd w:id="0"/>
      <w:r w:rsidRPr="00C0349A">
        <w:rPr>
          <w:rFonts w:ascii="Arial" w:hAnsi="Arial" w:cs="Arial"/>
          <w:b/>
          <w:bCs/>
          <w:sz w:val="20"/>
          <w:szCs w:val="20"/>
        </w:rPr>
        <w:t xml:space="preserve">Enhanced </w:t>
      </w:r>
      <w:r w:rsidR="00C61E51" w:rsidRPr="00C0349A">
        <w:rPr>
          <w:rFonts w:ascii="Arial" w:hAnsi="Arial" w:cs="Arial"/>
          <w:b/>
          <w:bCs/>
          <w:sz w:val="20"/>
          <w:szCs w:val="20"/>
        </w:rPr>
        <w:t>n</w:t>
      </w:r>
      <w:r w:rsidR="007558BA" w:rsidRPr="00C0349A">
        <w:rPr>
          <w:rFonts w:ascii="Arial" w:hAnsi="Arial" w:cs="Arial"/>
          <w:b/>
          <w:bCs/>
          <w:sz w:val="20"/>
          <w:szCs w:val="20"/>
        </w:rPr>
        <w:t xml:space="preserve">ear-infrared </w:t>
      </w:r>
      <w:r w:rsidR="00122AED" w:rsidRPr="00C0349A">
        <w:rPr>
          <w:rFonts w:ascii="Arial" w:hAnsi="Arial" w:cs="Arial"/>
          <w:b/>
          <w:bCs/>
          <w:sz w:val="20"/>
          <w:szCs w:val="20"/>
        </w:rPr>
        <w:t>absorption for laser powder bed fusion using reduced graphene oxide</w:t>
      </w:r>
    </w:p>
    <w:p w14:paraId="0E510A44" w14:textId="390E1814" w:rsidR="007558BA" w:rsidRPr="00C0349A" w:rsidRDefault="007558BA" w:rsidP="000550A6">
      <w:pPr>
        <w:spacing w:line="480" w:lineRule="auto"/>
        <w:jc w:val="center"/>
        <w:rPr>
          <w:rFonts w:ascii="Arial" w:hAnsi="Arial" w:cs="Arial"/>
          <w:bCs/>
          <w:sz w:val="20"/>
          <w:szCs w:val="20"/>
        </w:rPr>
      </w:pPr>
      <w:r w:rsidRPr="00C0349A">
        <w:rPr>
          <w:rFonts w:ascii="Arial" w:hAnsi="Arial" w:cs="Arial"/>
          <w:bCs/>
          <w:sz w:val="20"/>
          <w:szCs w:val="20"/>
        </w:rPr>
        <w:t>Chu Lun Alex Leung</w:t>
      </w:r>
      <w:r w:rsidRPr="00C0349A">
        <w:rPr>
          <w:rFonts w:ascii="Arial" w:hAnsi="Arial" w:cs="Arial"/>
          <w:bCs/>
          <w:sz w:val="20"/>
          <w:szCs w:val="20"/>
          <w:vertAlign w:val="superscript"/>
        </w:rPr>
        <w:t>ϯ, a,b</w:t>
      </w:r>
      <w:r w:rsidR="00D56922" w:rsidRPr="00C0349A">
        <w:rPr>
          <w:rFonts w:ascii="Arial" w:hAnsi="Arial" w:cs="Arial"/>
          <w:bCs/>
          <w:sz w:val="20"/>
          <w:szCs w:val="20"/>
          <w:vertAlign w:val="superscript"/>
        </w:rPr>
        <w:t>,*</w:t>
      </w:r>
      <w:r w:rsidRPr="00C0349A">
        <w:rPr>
          <w:rFonts w:ascii="Arial" w:hAnsi="Arial" w:cs="Arial"/>
          <w:bCs/>
          <w:sz w:val="20"/>
          <w:szCs w:val="20"/>
        </w:rPr>
        <w:t>, Iuliia Elizarova</w:t>
      </w:r>
      <w:r w:rsidRPr="00C0349A">
        <w:rPr>
          <w:rFonts w:ascii="Arial" w:hAnsi="Arial" w:cs="Arial"/>
          <w:bCs/>
          <w:sz w:val="20"/>
          <w:szCs w:val="20"/>
          <w:vertAlign w:val="superscript"/>
        </w:rPr>
        <w:t>ϯ, c</w:t>
      </w:r>
      <w:r w:rsidR="00D56922" w:rsidRPr="00C0349A">
        <w:rPr>
          <w:rFonts w:ascii="Arial" w:hAnsi="Arial" w:cs="Arial"/>
          <w:bCs/>
          <w:sz w:val="20"/>
          <w:szCs w:val="20"/>
          <w:vertAlign w:val="superscript"/>
        </w:rPr>
        <w:t>,*</w:t>
      </w:r>
      <w:r w:rsidRPr="00C0349A">
        <w:rPr>
          <w:rFonts w:ascii="Arial" w:hAnsi="Arial" w:cs="Arial"/>
          <w:bCs/>
          <w:sz w:val="20"/>
          <w:szCs w:val="20"/>
        </w:rPr>
        <w:t xml:space="preserve">, </w:t>
      </w:r>
      <w:r w:rsidR="00BC5E38" w:rsidRPr="00C0349A">
        <w:rPr>
          <w:rFonts w:ascii="Arial" w:hAnsi="Arial" w:cs="Arial"/>
          <w:bCs/>
          <w:sz w:val="20"/>
          <w:szCs w:val="20"/>
        </w:rPr>
        <w:t>Mark Isa</w:t>
      </w:r>
      <w:r w:rsidR="00644FF7" w:rsidRPr="00C0349A">
        <w:rPr>
          <w:rFonts w:ascii="Arial" w:hAnsi="Arial" w:cs="Arial"/>
          <w:bCs/>
          <w:sz w:val="20"/>
          <w:szCs w:val="20"/>
        </w:rPr>
        <w:t>a</w:t>
      </w:r>
      <w:r w:rsidR="00BC5E38" w:rsidRPr="00C0349A">
        <w:rPr>
          <w:rFonts w:ascii="Arial" w:hAnsi="Arial" w:cs="Arial"/>
          <w:bCs/>
          <w:sz w:val="20"/>
          <w:szCs w:val="20"/>
        </w:rPr>
        <w:t>c</w:t>
      </w:r>
      <w:r w:rsidR="00644FF7" w:rsidRPr="00C0349A">
        <w:rPr>
          <w:rFonts w:ascii="Arial" w:hAnsi="Arial" w:cs="Arial"/>
          <w:bCs/>
          <w:sz w:val="20"/>
          <w:szCs w:val="20"/>
        </w:rPr>
        <w:t>s</w:t>
      </w:r>
      <w:r w:rsidR="00143F21" w:rsidRPr="00C0349A">
        <w:rPr>
          <w:rFonts w:ascii="Arial" w:hAnsi="Arial" w:cs="Arial"/>
          <w:bCs/>
          <w:sz w:val="20"/>
          <w:szCs w:val="20"/>
          <w:vertAlign w:val="superscript"/>
        </w:rPr>
        <w:t>b,d</w:t>
      </w:r>
      <w:r w:rsidR="009D6D8D" w:rsidRPr="00C0349A">
        <w:rPr>
          <w:rFonts w:ascii="Arial" w:hAnsi="Arial" w:cs="Arial"/>
          <w:bCs/>
          <w:sz w:val="20"/>
          <w:szCs w:val="20"/>
        </w:rPr>
        <w:t xml:space="preserve">, </w:t>
      </w:r>
      <w:r w:rsidR="000550A6" w:rsidRPr="00C0349A">
        <w:rPr>
          <w:rFonts w:ascii="Arial" w:hAnsi="Arial" w:cs="Arial"/>
          <w:bCs/>
          <w:sz w:val="20"/>
          <w:szCs w:val="20"/>
        </w:rPr>
        <w:t>Shashidhara Marathe</w:t>
      </w:r>
      <w:r w:rsidR="000550A6" w:rsidRPr="00C0349A">
        <w:rPr>
          <w:rFonts w:ascii="Arial" w:hAnsi="Arial" w:cs="Arial"/>
          <w:bCs/>
          <w:sz w:val="20"/>
          <w:szCs w:val="20"/>
          <w:vertAlign w:val="superscript"/>
        </w:rPr>
        <w:t>f</w:t>
      </w:r>
      <w:r w:rsidR="000550A6" w:rsidRPr="00C0349A">
        <w:rPr>
          <w:rFonts w:ascii="Arial" w:hAnsi="Arial" w:cs="Arial"/>
          <w:bCs/>
          <w:sz w:val="20"/>
          <w:szCs w:val="20"/>
        </w:rPr>
        <w:t xml:space="preserve">, </w:t>
      </w:r>
      <w:r w:rsidRPr="00C0349A">
        <w:rPr>
          <w:rFonts w:ascii="Arial" w:hAnsi="Arial" w:cs="Arial"/>
          <w:bCs/>
          <w:sz w:val="20"/>
          <w:szCs w:val="20"/>
        </w:rPr>
        <w:t>Eduardo Saiz</w:t>
      </w:r>
      <w:r w:rsidR="006A6AAB" w:rsidRPr="00C0349A">
        <w:rPr>
          <w:rFonts w:ascii="Arial" w:hAnsi="Arial" w:cs="Arial"/>
          <w:bCs/>
          <w:sz w:val="20"/>
          <w:szCs w:val="20"/>
          <w:vertAlign w:val="superscript"/>
        </w:rPr>
        <w:t>c</w:t>
      </w:r>
      <w:r w:rsidR="00D56922" w:rsidRPr="00C0349A">
        <w:rPr>
          <w:rFonts w:ascii="Arial" w:hAnsi="Arial" w:cs="Arial"/>
          <w:bCs/>
          <w:sz w:val="20"/>
          <w:szCs w:val="20"/>
          <w:vertAlign w:val="superscript"/>
        </w:rPr>
        <w:t>,*</w:t>
      </w:r>
      <w:r w:rsidR="000550A6" w:rsidRPr="00C0349A">
        <w:rPr>
          <w:rFonts w:ascii="Arial" w:hAnsi="Arial" w:cs="Arial"/>
          <w:bCs/>
          <w:sz w:val="20"/>
          <w:szCs w:val="20"/>
        </w:rPr>
        <w:t xml:space="preserve">, </w:t>
      </w:r>
      <w:r w:rsidRPr="00C0349A">
        <w:rPr>
          <w:rFonts w:ascii="Arial" w:hAnsi="Arial" w:cs="Arial"/>
          <w:bCs/>
          <w:sz w:val="20"/>
          <w:szCs w:val="20"/>
        </w:rPr>
        <w:t xml:space="preserve"> Peter D</w:t>
      </w:r>
      <w:r w:rsidR="00F4117D" w:rsidRPr="00C0349A">
        <w:rPr>
          <w:rFonts w:ascii="Arial" w:hAnsi="Arial" w:cs="Arial"/>
          <w:bCs/>
          <w:sz w:val="20"/>
          <w:szCs w:val="20"/>
        </w:rPr>
        <w:t>.</w:t>
      </w:r>
      <w:r w:rsidRPr="00C0349A">
        <w:rPr>
          <w:rFonts w:ascii="Arial" w:hAnsi="Arial" w:cs="Arial"/>
          <w:bCs/>
          <w:sz w:val="20"/>
          <w:szCs w:val="20"/>
        </w:rPr>
        <w:t xml:space="preserve"> Lee</w:t>
      </w:r>
      <w:r w:rsidR="006A6AAB" w:rsidRPr="00C0349A">
        <w:rPr>
          <w:rFonts w:ascii="Arial" w:hAnsi="Arial" w:cs="Arial"/>
          <w:bCs/>
          <w:sz w:val="20"/>
          <w:szCs w:val="20"/>
          <w:vertAlign w:val="superscript"/>
        </w:rPr>
        <w:t>a,b</w:t>
      </w:r>
      <w:r w:rsidR="00D56922" w:rsidRPr="00C0349A">
        <w:rPr>
          <w:rFonts w:ascii="Arial" w:hAnsi="Arial" w:cs="Arial"/>
          <w:bCs/>
          <w:sz w:val="20"/>
          <w:szCs w:val="20"/>
          <w:vertAlign w:val="superscript"/>
        </w:rPr>
        <w:t>,*</w:t>
      </w:r>
    </w:p>
    <w:p w14:paraId="56038F65" w14:textId="77777777" w:rsidR="007558BA" w:rsidRPr="00C0349A" w:rsidRDefault="007558BA" w:rsidP="007558BA">
      <w:pPr>
        <w:spacing w:line="480" w:lineRule="auto"/>
        <w:rPr>
          <w:rFonts w:ascii="Arial" w:hAnsi="Arial" w:cs="Arial"/>
          <w:bCs/>
          <w:sz w:val="20"/>
          <w:szCs w:val="20"/>
        </w:rPr>
      </w:pPr>
      <w:r w:rsidRPr="00C0349A">
        <w:rPr>
          <w:rFonts w:ascii="Arial" w:hAnsi="Arial" w:cs="Arial"/>
          <w:bCs/>
          <w:sz w:val="20"/>
          <w:szCs w:val="20"/>
          <w:vertAlign w:val="superscript"/>
        </w:rPr>
        <w:t>a</w:t>
      </w:r>
      <w:r w:rsidRPr="00C0349A">
        <w:rPr>
          <w:rFonts w:ascii="Arial" w:hAnsi="Arial" w:cs="Arial"/>
          <w:bCs/>
          <w:sz w:val="20"/>
          <w:szCs w:val="20"/>
        </w:rPr>
        <w:t xml:space="preserve"> Department of Mechanical Engineering, University College London, Torrington Place, London WC1E 7JE, UK</w:t>
      </w:r>
    </w:p>
    <w:p w14:paraId="61A0F479" w14:textId="77777777" w:rsidR="007558BA" w:rsidRPr="00C0349A" w:rsidRDefault="007558BA" w:rsidP="007558BA">
      <w:pPr>
        <w:spacing w:line="480" w:lineRule="auto"/>
        <w:rPr>
          <w:rFonts w:ascii="Arial" w:hAnsi="Arial" w:cs="Arial"/>
          <w:bCs/>
          <w:sz w:val="20"/>
          <w:szCs w:val="20"/>
        </w:rPr>
      </w:pPr>
      <w:r w:rsidRPr="00C0349A">
        <w:rPr>
          <w:rFonts w:ascii="Arial" w:hAnsi="Arial" w:cs="Arial"/>
          <w:bCs/>
          <w:sz w:val="20"/>
          <w:szCs w:val="20"/>
          <w:vertAlign w:val="superscript"/>
        </w:rPr>
        <w:t>b</w:t>
      </w:r>
      <w:r w:rsidRPr="00C0349A">
        <w:rPr>
          <w:rFonts w:ascii="Arial" w:hAnsi="Arial" w:cs="Arial"/>
          <w:bCs/>
          <w:sz w:val="20"/>
          <w:szCs w:val="20"/>
        </w:rPr>
        <w:t xml:space="preserve"> Research Complex at Harwell, Rutherford Appleton Laboratory, Harwell, Oxfordshire, Oxon OX11 0FA, UK</w:t>
      </w:r>
    </w:p>
    <w:p w14:paraId="53DBA1F7" w14:textId="77777777" w:rsidR="006A7E71" w:rsidRPr="00C0349A" w:rsidRDefault="007558BA" w:rsidP="006A7E71">
      <w:pPr>
        <w:spacing w:line="480" w:lineRule="auto"/>
        <w:rPr>
          <w:rFonts w:ascii="Arial" w:hAnsi="Arial" w:cs="Arial"/>
          <w:bCs/>
          <w:sz w:val="20"/>
          <w:szCs w:val="20"/>
        </w:rPr>
      </w:pPr>
      <w:r w:rsidRPr="00C0349A">
        <w:rPr>
          <w:rFonts w:ascii="Arial" w:hAnsi="Arial" w:cs="Arial"/>
          <w:bCs/>
          <w:sz w:val="20"/>
          <w:szCs w:val="20"/>
          <w:vertAlign w:val="superscript"/>
        </w:rPr>
        <w:t xml:space="preserve">C </w:t>
      </w:r>
      <w:r w:rsidRPr="00C0349A">
        <w:rPr>
          <w:rFonts w:ascii="Arial" w:hAnsi="Arial" w:cs="Arial"/>
          <w:bCs/>
          <w:sz w:val="20"/>
          <w:szCs w:val="20"/>
        </w:rPr>
        <w:t>Department of Materials, Imperial College London, South Kensington Campus, London SW7 2AZ, UK</w:t>
      </w:r>
    </w:p>
    <w:p w14:paraId="0B3F1E65" w14:textId="47AD0668" w:rsidR="00143F21" w:rsidRPr="00C0349A" w:rsidRDefault="00143F21" w:rsidP="006A7E71">
      <w:pPr>
        <w:spacing w:line="480" w:lineRule="auto"/>
        <w:rPr>
          <w:rFonts w:ascii="Arial" w:hAnsi="Arial" w:cs="Arial"/>
          <w:sz w:val="20"/>
          <w:szCs w:val="20"/>
        </w:rPr>
      </w:pPr>
      <w:r w:rsidRPr="00C0349A">
        <w:rPr>
          <w:rFonts w:ascii="Arial" w:hAnsi="Arial" w:cs="Arial"/>
          <w:sz w:val="20"/>
          <w:szCs w:val="20"/>
          <w:vertAlign w:val="superscript"/>
        </w:rPr>
        <w:t>e</w:t>
      </w:r>
      <w:r w:rsidRPr="00C0349A">
        <w:rPr>
          <w:rFonts w:ascii="Arial" w:hAnsi="Arial" w:cs="Arial"/>
          <w:sz w:val="20"/>
          <w:szCs w:val="20"/>
        </w:rPr>
        <w:t xml:space="preserve"> Department of Chemistry, University College London, 20 Gordon Street, Bloomsbury, London WC1H 0AJ</w:t>
      </w:r>
    </w:p>
    <w:p w14:paraId="29F2B378" w14:textId="77777777" w:rsidR="006A7E71" w:rsidRPr="00C0349A" w:rsidRDefault="000550A6" w:rsidP="006A7E71">
      <w:pPr>
        <w:spacing w:line="480" w:lineRule="auto"/>
        <w:textAlignment w:val="top"/>
        <w:rPr>
          <w:rFonts w:ascii="Arial" w:eastAsia="Times New Roman" w:hAnsi="Arial" w:cs="Arial"/>
          <w:sz w:val="20"/>
          <w:szCs w:val="20"/>
        </w:rPr>
      </w:pPr>
      <w:r w:rsidRPr="00C0349A">
        <w:rPr>
          <w:rFonts w:ascii="Arial" w:eastAsia="Times New Roman" w:hAnsi="Arial" w:cs="Arial"/>
          <w:sz w:val="20"/>
          <w:szCs w:val="20"/>
          <w:vertAlign w:val="superscript"/>
        </w:rPr>
        <w:t>f</w:t>
      </w:r>
      <w:r w:rsidRPr="00C0349A">
        <w:rPr>
          <w:rFonts w:ascii="Arial" w:eastAsia="Times New Roman" w:hAnsi="Arial" w:cs="Arial"/>
          <w:sz w:val="20"/>
          <w:szCs w:val="20"/>
        </w:rPr>
        <w:t xml:space="preserve"> Diamond Light Source Ltd, Harwell Science &amp; Innovation Campus, Oxfordshire, OX11 0DE, UK</w:t>
      </w:r>
    </w:p>
    <w:p w14:paraId="1AA75371" w14:textId="0136AF60" w:rsidR="007558BA" w:rsidRPr="00C0349A" w:rsidRDefault="007558BA" w:rsidP="006A7E71">
      <w:pPr>
        <w:spacing w:line="480" w:lineRule="auto"/>
        <w:textAlignment w:val="top"/>
        <w:rPr>
          <w:rFonts w:ascii="Arial" w:eastAsia="Times New Roman" w:hAnsi="Arial" w:cs="Arial"/>
          <w:sz w:val="20"/>
          <w:szCs w:val="20"/>
        </w:rPr>
      </w:pPr>
      <w:r w:rsidRPr="00C0349A">
        <w:rPr>
          <w:rFonts w:ascii="Arial" w:hAnsi="Arial" w:cs="Arial"/>
          <w:bCs/>
          <w:sz w:val="20"/>
          <w:szCs w:val="20"/>
          <w:vertAlign w:val="superscript"/>
        </w:rPr>
        <w:t xml:space="preserve">Ϯ </w:t>
      </w:r>
      <w:r w:rsidRPr="00C0349A">
        <w:rPr>
          <w:rFonts w:ascii="Arial" w:hAnsi="Arial" w:cs="Arial"/>
          <w:bCs/>
          <w:sz w:val="20"/>
          <w:szCs w:val="20"/>
        </w:rPr>
        <w:t>Joint first author – equal contribution</w:t>
      </w:r>
    </w:p>
    <w:p w14:paraId="03D965F8" w14:textId="78795308" w:rsidR="00F06D88" w:rsidRDefault="00667038" w:rsidP="007558BA">
      <w:pPr>
        <w:spacing w:line="480" w:lineRule="auto"/>
        <w:rPr>
          <w:rFonts w:ascii="Arial" w:hAnsi="Arial" w:cs="Arial"/>
          <w:bCs/>
          <w:sz w:val="20"/>
          <w:szCs w:val="20"/>
        </w:rPr>
      </w:pPr>
      <w:r w:rsidRPr="00C0349A">
        <w:rPr>
          <w:rFonts w:ascii="Arial" w:hAnsi="Arial" w:cs="Arial"/>
          <w:bCs/>
          <w:sz w:val="20"/>
          <w:szCs w:val="20"/>
        </w:rPr>
        <w:t xml:space="preserve">* </w:t>
      </w:r>
      <w:r w:rsidR="00301A89" w:rsidRPr="00301A89">
        <w:rPr>
          <w:rFonts w:ascii="Arial" w:hAnsi="Arial" w:cs="Arial"/>
          <w:bCs/>
          <w:sz w:val="20"/>
          <w:szCs w:val="20"/>
        </w:rPr>
        <w:t>Corresponding authors: Chu Lun Alex Leung (</w:t>
      </w:r>
      <w:hyperlink r:id="rId8" w:history="1">
        <w:r w:rsidR="005779EC" w:rsidRPr="00422378">
          <w:rPr>
            <w:rStyle w:val="Hyperlink"/>
            <w:rFonts w:ascii="Arial" w:hAnsi="Arial" w:cs="Arial"/>
            <w:bCs/>
            <w:sz w:val="20"/>
            <w:szCs w:val="20"/>
          </w:rPr>
          <w:t>alex.leung@ucl.ac.uk</w:t>
        </w:r>
      </w:hyperlink>
      <w:r w:rsidR="00301A89" w:rsidRPr="00301A89">
        <w:rPr>
          <w:rFonts w:ascii="Arial" w:hAnsi="Arial" w:cs="Arial"/>
          <w:bCs/>
          <w:sz w:val="20"/>
          <w:szCs w:val="20"/>
        </w:rPr>
        <w:t>), Iuliia Elizarova (</w:t>
      </w:r>
      <w:hyperlink r:id="rId9" w:history="1">
        <w:r w:rsidR="005779EC" w:rsidRPr="00422378">
          <w:rPr>
            <w:rStyle w:val="Hyperlink"/>
            <w:rFonts w:ascii="Arial" w:hAnsi="Arial" w:cs="Arial"/>
            <w:bCs/>
            <w:sz w:val="20"/>
            <w:szCs w:val="20"/>
          </w:rPr>
          <w:t>i.elizarova14@imperial.ac.uk</w:t>
        </w:r>
      </w:hyperlink>
      <w:r w:rsidR="00301A89" w:rsidRPr="00301A89">
        <w:rPr>
          <w:rFonts w:ascii="Arial" w:hAnsi="Arial" w:cs="Arial"/>
          <w:bCs/>
          <w:sz w:val="20"/>
          <w:szCs w:val="20"/>
        </w:rPr>
        <w:t>); Eduardo Saiz (</w:t>
      </w:r>
      <w:hyperlink r:id="rId10" w:history="1">
        <w:r w:rsidR="005779EC" w:rsidRPr="00422378">
          <w:rPr>
            <w:rStyle w:val="Hyperlink"/>
            <w:rFonts w:ascii="Arial" w:hAnsi="Arial" w:cs="Arial"/>
            <w:bCs/>
            <w:sz w:val="20"/>
            <w:szCs w:val="20"/>
          </w:rPr>
          <w:t>e.saiz@imperial.ac.uk</w:t>
        </w:r>
      </w:hyperlink>
      <w:r w:rsidR="00301A89" w:rsidRPr="00301A89">
        <w:rPr>
          <w:rFonts w:ascii="Arial" w:hAnsi="Arial" w:cs="Arial"/>
          <w:bCs/>
          <w:sz w:val="20"/>
          <w:szCs w:val="20"/>
        </w:rPr>
        <w:t>); Peter D. Lee (</w:t>
      </w:r>
      <w:hyperlink r:id="rId11" w:history="1">
        <w:r w:rsidR="005779EC" w:rsidRPr="00422378">
          <w:rPr>
            <w:rStyle w:val="Hyperlink"/>
            <w:rFonts w:ascii="Arial" w:hAnsi="Arial" w:cs="Arial"/>
            <w:bCs/>
            <w:sz w:val="20"/>
            <w:szCs w:val="20"/>
          </w:rPr>
          <w:t>peter.lee@ucl.ac.uk</w:t>
        </w:r>
      </w:hyperlink>
      <w:r w:rsidR="00301A89" w:rsidRPr="00301A89">
        <w:rPr>
          <w:rFonts w:ascii="Arial" w:hAnsi="Arial" w:cs="Arial"/>
          <w:bCs/>
          <w:sz w:val="20"/>
          <w:szCs w:val="20"/>
        </w:rPr>
        <w:t>);</w:t>
      </w:r>
    </w:p>
    <w:p w14:paraId="4849311E" w14:textId="54F63198" w:rsidR="004D64E3" w:rsidRPr="00C0349A" w:rsidRDefault="00202D1C" w:rsidP="007558BA">
      <w:pPr>
        <w:spacing w:line="480" w:lineRule="auto"/>
        <w:rPr>
          <w:rFonts w:ascii="Arial" w:hAnsi="Arial" w:cs="Arial"/>
          <w:bCs/>
          <w:sz w:val="20"/>
          <w:szCs w:val="20"/>
        </w:rPr>
      </w:pPr>
      <w:r w:rsidRPr="00C0349A">
        <w:rPr>
          <w:rFonts w:ascii="Arial" w:hAnsi="Arial" w:cs="Arial"/>
          <w:bCs/>
          <w:sz w:val="20"/>
          <w:szCs w:val="20"/>
        </w:rPr>
        <w:t xml:space="preserve">Keywords: Absorption; </w:t>
      </w:r>
      <w:r w:rsidR="004D64E3" w:rsidRPr="00C0349A">
        <w:rPr>
          <w:rFonts w:ascii="Arial" w:hAnsi="Arial" w:cs="Arial"/>
          <w:bCs/>
          <w:sz w:val="20"/>
          <w:szCs w:val="20"/>
        </w:rPr>
        <w:t>additive manufacturing</w:t>
      </w:r>
      <w:r w:rsidRPr="00C0349A">
        <w:rPr>
          <w:rFonts w:ascii="Arial" w:hAnsi="Arial" w:cs="Arial"/>
          <w:bCs/>
          <w:sz w:val="20"/>
          <w:szCs w:val="20"/>
        </w:rPr>
        <w:t>; defects; consolidation; X-ray imaging</w:t>
      </w:r>
    </w:p>
    <w:p w14:paraId="7ABCE22E" w14:textId="15F09CEE" w:rsidR="009D6D8D" w:rsidRPr="00C0349A" w:rsidRDefault="0039598F" w:rsidP="009D6D8D">
      <w:pPr>
        <w:spacing w:line="480" w:lineRule="auto"/>
        <w:rPr>
          <w:rFonts w:ascii="Arial" w:hAnsi="Arial" w:cs="Arial"/>
          <w:b/>
          <w:sz w:val="20"/>
          <w:szCs w:val="20"/>
        </w:rPr>
      </w:pPr>
      <w:r w:rsidRPr="00C0349A">
        <w:rPr>
          <w:rStyle w:val="Heading1Char"/>
        </w:rPr>
        <w:t>Abstract</w:t>
      </w:r>
      <w:r w:rsidR="00B55AFC" w:rsidRPr="00C0349A">
        <w:rPr>
          <w:rFonts w:ascii="Arial" w:hAnsi="Arial" w:cs="Arial"/>
          <w:b/>
          <w:sz w:val="20"/>
          <w:szCs w:val="20"/>
        </w:rPr>
        <w:t xml:space="preserve"> </w:t>
      </w:r>
    </w:p>
    <w:p w14:paraId="6EA91EAF" w14:textId="55B43196" w:rsidR="0053187B" w:rsidRPr="00BE0BA2" w:rsidRDefault="00DC2D77" w:rsidP="0053187B">
      <w:pPr>
        <w:spacing w:line="480" w:lineRule="auto"/>
        <w:jc w:val="both"/>
        <w:rPr>
          <w:rFonts w:ascii="Arial" w:hAnsi="Arial" w:cs="Arial"/>
          <w:color w:val="7030A0"/>
          <w:sz w:val="20"/>
          <w:szCs w:val="20"/>
          <w:shd w:val="clear" w:color="auto" w:fill="FFFFFF"/>
          <w:rPrChange w:id="1" w:author="Chu Lun Alex Leung" w:date="2021-02-16T11:56:00Z">
            <w:rPr>
              <w:rFonts w:ascii="Arial" w:hAnsi="Arial" w:cs="Arial"/>
              <w:color w:val="000000"/>
              <w:sz w:val="20"/>
              <w:szCs w:val="20"/>
              <w:shd w:val="clear" w:color="auto" w:fill="FFFFFF"/>
            </w:rPr>
          </w:rPrChange>
        </w:rPr>
      </w:pPr>
      <w:r w:rsidRPr="00C0349A">
        <w:rPr>
          <w:rFonts w:ascii="Arial" w:hAnsi="Arial" w:cs="Arial"/>
          <w:bCs/>
          <w:sz w:val="20"/>
          <w:szCs w:val="20"/>
        </w:rPr>
        <w:t xml:space="preserve">Laser powder bed fusion (LPBF) </w:t>
      </w:r>
      <w:r w:rsidR="006306E2" w:rsidRPr="00C0349A">
        <w:rPr>
          <w:rFonts w:ascii="Arial" w:hAnsi="Arial" w:cs="Arial"/>
          <w:bCs/>
          <w:sz w:val="20"/>
          <w:szCs w:val="20"/>
        </w:rPr>
        <w:t xml:space="preserve">is a revolutionary manufacturing technology that </w:t>
      </w:r>
      <w:r w:rsidR="00767160" w:rsidRPr="00C0349A">
        <w:rPr>
          <w:rFonts w:ascii="Arial" w:hAnsi="Arial" w:cs="Arial"/>
          <w:bCs/>
          <w:sz w:val="20"/>
          <w:szCs w:val="20"/>
        </w:rPr>
        <w:t>fabricate</w:t>
      </w:r>
      <w:r w:rsidR="00E5785D" w:rsidRPr="00C0349A">
        <w:rPr>
          <w:rFonts w:ascii="Arial" w:hAnsi="Arial" w:cs="Arial"/>
          <w:bCs/>
          <w:sz w:val="20"/>
          <w:szCs w:val="20"/>
        </w:rPr>
        <w:t>s</w:t>
      </w:r>
      <w:r w:rsidR="00767160" w:rsidRPr="00C0349A">
        <w:rPr>
          <w:rFonts w:ascii="Arial" w:hAnsi="Arial" w:cs="Arial"/>
          <w:bCs/>
          <w:sz w:val="20"/>
          <w:szCs w:val="20"/>
        </w:rPr>
        <w:t xml:space="preserve"> </w:t>
      </w:r>
      <w:r w:rsidR="00AD75E1" w:rsidRPr="00C0349A">
        <w:rPr>
          <w:rFonts w:ascii="Arial" w:hAnsi="Arial" w:cs="Arial"/>
          <w:bCs/>
          <w:sz w:val="20"/>
          <w:szCs w:val="20"/>
        </w:rPr>
        <w:t xml:space="preserve">parts with </w:t>
      </w:r>
      <w:r w:rsidR="009B67DA" w:rsidRPr="00C0349A">
        <w:rPr>
          <w:rFonts w:ascii="Arial" w:hAnsi="Arial" w:cs="Arial"/>
          <w:bCs/>
          <w:sz w:val="20"/>
          <w:szCs w:val="20"/>
        </w:rPr>
        <w:t xml:space="preserve">unparalleled </w:t>
      </w:r>
      <w:r w:rsidR="00767160" w:rsidRPr="00C0349A">
        <w:rPr>
          <w:rFonts w:ascii="Arial" w:hAnsi="Arial" w:cs="Arial"/>
          <w:bCs/>
          <w:sz w:val="20"/>
          <w:szCs w:val="20"/>
        </w:rPr>
        <w:t>complex</w:t>
      </w:r>
      <w:r w:rsidR="009B67DA" w:rsidRPr="00C0349A">
        <w:rPr>
          <w:rFonts w:ascii="Arial" w:hAnsi="Arial" w:cs="Arial"/>
          <w:bCs/>
          <w:sz w:val="20"/>
          <w:szCs w:val="20"/>
        </w:rPr>
        <w:t>ity</w:t>
      </w:r>
      <w:r w:rsidR="00E5785D" w:rsidRPr="00C0349A">
        <w:rPr>
          <w:rFonts w:ascii="Arial" w:hAnsi="Arial" w:cs="Arial"/>
          <w:bCs/>
          <w:sz w:val="20"/>
          <w:szCs w:val="20"/>
        </w:rPr>
        <w:t>, layer-by-layer</w:t>
      </w:r>
      <w:r w:rsidR="00667038" w:rsidRPr="00C0349A">
        <w:rPr>
          <w:rFonts w:ascii="Arial" w:hAnsi="Arial" w:cs="Arial"/>
          <w:bCs/>
          <w:sz w:val="20"/>
          <w:szCs w:val="20"/>
        </w:rPr>
        <w:t>.</w:t>
      </w:r>
      <w:r w:rsidR="00AD75E1" w:rsidRPr="00C0349A">
        <w:rPr>
          <w:rFonts w:ascii="Arial" w:hAnsi="Arial" w:cs="Arial"/>
          <w:bCs/>
          <w:sz w:val="20"/>
          <w:szCs w:val="20"/>
        </w:rPr>
        <w:t xml:space="preserve"> </w:t>
      </w:r>
      <w:r w:rsidR="00667038" w:rsidRPr="00C0349A">
        <w:rPr>
          <w:rFonts w:ascii="Arial" w:hAnsi="Arial" w:cs="Arial"/>
          <w:bCs/>
          <w:sz w:val="20"/>
          <w:szCs w:val="20"/>
        </w:rPr>
        <w:t>However, there are</w:t>
      </w:r>
      <w:r w:rsidR="0020718E" w:rsidRPr="00C0349A">
        <w:rPr>
          <w:rFonts w:ascii="Arial" w:eastAsia="Arial" w:hAnsi="Arial" w:cs="Arial"/>
          <w:sz w:val="20"/>
          <w:szCs w:val="20"/>
        </w:rPr>
        <w:t xml:space="preserve"> l</w:t>
      </w:r>
      <w:r w:rsidR="009B67DA" w:rsidRPr="00C0349A">
        <w:rPr>
          <w:rFonts w:ascii="Arial" w:eastAsia="Arial" w:hAnsi="Arial" w:cs="Arial"/>
          <w:sz w:val="20"/>
          <w:szCs w:val="20"/>
        </w:rPr>
        <w:t xml:space="preserve">imited </w:t>
      </w:r>
      <w:r w:rsidR="005A0187" w:rsidRPr="00C0349A">
        <w:rPr>
          <w:rFonts w:ascii="Arial" w:eastAsia="Arial" w:hAnsi="Arial" w:cs="Arial"/>
          <w:sz w:val="20"/>
          <w:szCs w:val="20"/>
        </w:rPr>
        <w:t xml:space="preserve">choices of </w:t>
      </w:r>
      <w:r w:rsidR="0020718E" w:rsidRPr="00C0349A">
        <w:rPr>
          <w:rFonts w:ascii="Arial" w:eastAsia="Arial" w:hAnsi="Arial" w:cs="Arial"/>
          <w:sz w:val="20"/>
          <w:szCs w:val="20"/>
        </w:rPr>
        <w:t xml:space="preserve">commercial </w:t>
      </w:r>
      <w:r w:rsidR="006306E2" w:rsidRPr="00C0349A">
        <w:rPr>
          <w:rFonts w:ascii="Arial" w:eastAsia="Arial" w:hAnsi="Arial" w:cs="Arial"/>
          <w:sz w:val="20"/>
          <w:szCs w:val="20"/>
        </w:rPr>
        <w:t>powder</w:t>
      </w:r>
      <w:r w:rsidR="00667038" w:rsidRPr="00C0349A">
        <w:rPr>
          <w:rFonts w:ascii="Arial" w:eastAsia="Arial" w:hAnsi="Arial" w:cs="Arial"/>
          <w:sz w:val="20"/>
          <w:szCs w:val="20"/>
        </w:rPr>
        <w:t>s</w:t>
      </w:r>
      <w:r w:rsidR="006306E2" w:rsidRPr="00C0349A">
        <w:rPr>
          <w:rFonts w:ascii="Arial" w:eastAsia="Arial" w:hAnsi="Arial" w:cs="Arial"/>
          <w:sz w:val="20"/>
          <w:szCs w:val="20"/>
        </w:rPr>
        <w:t xml:space="preserve"> </w:t>
      </w:r>
      <w:r w:rsidR="00667038" w:rsidRPr="00C0349A">
        <w:rPr>
          <w:rFonts w:ascii="Arial" w:eastAsia="Arial" w:hAnsi="Arial" w:cs="Arial"/>
          <w:sz w:val="20"/>
          <w:szCs w:val="20"/>
        </w:rPr>
        <w:t>for LPBF</w:t>
      </w:r>
      <w:r w:rsidR="006306E2" w:rsidRPr="00C0349A">
        <w:rPr>
          <w:rFonts w:ascii="Arial" w:eastAsia="Arial" w:hAnsi="Arial" w:cs="Arial"/>
          <w:sz w:val="20"/>
          <w:szCs w:val="20"/>
        </w:rPr>
        <w:t>,</w:t>
      </w:r>
      <w:r w:rsidR="002852CE" w:rsidRPr="00C0349A">
        <w:rPr>
          <w:rFonts w:ascii="Arial" w:eastAsia="Arial" w:hAnsi="Arial" w:cs="Arial"/>
          <w:sz w:val="20"/>
          <w:szCs w:val="20"/>
        </w:rPr>
        <w:t xml:space="preserve"> </w:t>
      </w:r>
      <w:r w:rsidR="006306E2" w:rsidRPr="00C0349A">
        <w:rPr>
          <w:rFonts w:ascii="Arial" w:eastAsia="Arial" w:hAnsi="Arial" w:cs="Arial"/>
          <w:sz w:val="20"/>
          <w:szCs w:val="20"/>
        </w:rPr>
        <w:t xml:space="preserve">constrained </w:t>
      </w:r>
      <w:r w:rsidR="009B67DA" w:rsidRPr="00C0349A">
        <w:rPr>
          <w:rFonts w:ascii="Arial" w:eastAsia="Arial" w:hAnsi="Arial" w:cs="Arial"/>
          <w:sz w:val="20"/>
          <w:szCs w:val="20"/>
        </w:rPr>
        <w:t>part</w:t>
      </w:r>
      <w:r w:rsidR="00034BD6" w:rsidRPr="00C0349A">
        <w:rPr>
          <w:rFonts w:ascii="Arial" w:eastAsia="Arial" w:hAnsi="Arial" w:cs="Arial"/>
          <w:sz w:val="20"/>
          <w:szCs w:val="20"/>
        </w:rPr>
        <w:t>ly</w:t>
      </w:r>
      <w:r w:rsidR="009B67DA" w:rsidRPr="00C0349A">
        <w:rPr>
          <w:rFonts w:ascii="Arial" w:eastAsia="Arial" w:hAnsi="Arial" w:cs="Arial"/>
          <w:sz w:val="20"/>
          <w:szCs w:val="20"/>
        </w:rPr>
        <w:t xml:space="preserve"> </w:t>
      </w:r>
      <w:r w:rsidR="002852CE" w:rsidRPr="00C0349A">
        <w:rPr>
          <w:rFonts w:ascii="Arial" w:eastAsia="Arial" w:hAnsi="Arial" w:cs="Arial"/>
          <w:sz w:val="20"/>
          <w:szCs w:val="20"/>
        </w:rPr>
        <w:t xml:space="preserve">by </w:t>
      </w:r>
      <w:r w:rsidR="00E24645" w:rsidRPr="00C0349A">
        <w:rPr>
          <w:rFonts w:ascii="Arial" w:eastAsia="Arial" w:hAnsi="Arial" w:cs="Arial"/>
          <w:sz w:val="20"/>
          <w:szCs w:val="20"/>
        </w:rPr>
        <w:t xml:space="preserve">the </w:t>
      </w:r>
      <w:r w:rsidR="00E5785D" w:rsidRPr="00C0349A">
        <w:rPr>
          <w:rFonts w:ascii="Arial" w:eastAsia="Arial" w:hAnsi="Arial" w:cs="Arial"/>
          <w:sz w:val="20"/>
          <w:szCs w:val="20"/>
        </w:rPr>
        <w:t xml:space="preserve">laser absorbance, </w:t>
      </w:r>
      <w:r w:rsidR="009B67DA" w:rsidRPr="00C0349A">
        <w:rPr>
          <w:rFonts w:ascii="Arial" w:hAnsi="Arial" w:cs="Arial"/>
          <w:bCs/>
          <w:sz w:val="20"/>
          <w:szCs w:val="20"/>
        </w:rPr>
        <w:t xml:space="preserve">an </w:t>
      </w:r>
      <w:r w:rsidR="002852CE" w:rsidRPr="00C0349A">
        <w:rPr>
          <w:rFonts w:ascii="Arial" w:hAnsi="Arial" w:cs="Arial"/>
          <w:bCs/>
          <w:sz w:val="20"/>
          <w:szCs w:val="20"/>
        </w:rPr>
        <w:t xml:space="preserve">area </w:t>
      </w:r>
      <w:r w:rsidR="00126B97" w:rsidRPr="00C0349A">
        <w:rPr>
          <w:rFonts w:ascii="Arial" w:hAnsi="Arial" w:cs="Arial"/>
          <w:bCs/>
          <w:sz w:val="20"/>
          <w:szCs w:val="20"/>
        </w:rPr>
        <w:t xml:space="preserve">that is </w:t>
      </w:r>
      <w:r w:rsidR="002852CE" w:rsidRPr="00C0349A">
        <w:rPr>
          <w:rFonts w:ascii="Arial" w:hAnsi="Arial" w:cs="Arial"/>
          <w:bCs/>
          <w:sz w:val="20"/>
          <w:szCs w:val="20"/>
        </w:rPr>
        <w:t xml:space="preserve">not well investigated. </w:t>
      </w:r>
      <w:r w:rsidR="006306E2" w:rsidRPr="00C0349A">
        <w:rPr>
          <w:rFonts w:ascii="Arial" w:hAnsi="Arial" w:cs="Arial"/>
          <w:bCs/>
          <w:sz w:val="20"/>
          <w:szCs w:val="20"/>
        </w:rPr>
        <w:t>C</w:t>
      </w:r>
      <w:r w:rsidR="00E5785D" w:rsidRPr="00C0349A">
        <w:rPr>
          <w:rFonts w:ascii="Arial" w:hAnsi="Arial" w:cs="Arial"/>
          <w:bCs/>
          <w:sz w:val="20"/>
          <w:szCs w:val="20"/>
        </w:rPr>
        <w:t xml:space="preserve">arbon </w:t>
      </w:r>
      <w:r w:rsidR="00115731" w:rsidRPr="00C0349A">
        <w:rPr>
          <w:rFonts w:ascii="Arial" w:hAnsi="Arial" w:cs="Arial"/>
          <w:bCs/>
          <w:sz w:val="20"/>
          <w:szCs w:val="20"/>
        </w:rPr>
        <w:t>additives</w:t>
      </w:r>
      <w:r w:rsidR="00E5785D" w:rsidRPr="00C0349A">
        <w:rPr>
          <w:rFonts w:ascii="Arial" w:hAnsi="Arial" w:cs="Arial"/>
          <w:bCs/>
          <w:sz w:val="20"/>
          <w:szCs w:val="20"/>
        </w:rPr>
        <w:t xml:space="preserve"> </w:t>
      </w:r>
      <w:r w:rsidR="00126B97" w:rsidRPr="00C0349A">
        <w:rPr>
          <w:rFonts w:ascii="Arial" w:hAnsi="Arial" w:cs="Arial"/>
          <w:bCs/>
          <w:sz w:val="20"/>
          <w:szCs w:val="20"/>
        </w:rPr>
        <w:t xml:space="preserve">are commonly used to </w:t>
      </w:r>
      <w:r w:rsidR="00115731" w:rsidRPr="00C0349A">
        <w:rPr>
          <w:rFonts w:ascii="Arial" w:hAnsi="Arial" w:cs="Arial"/>
          <w:bCs/>
          <w:sz w:val="20"/>
          <w:szCs w:val="20"/>
        </w:rPr>
        <w:t>promot</w:t>
      </w:r>
      <w:r w:rsidR="006306E2" w:rsidRPr="00C0349A">
        <w:rPr>
          <w:rFonts w:ascii="Arial" w:hAnsi="Arial" w:cs="Arial"/>
          <w:bCs/>
          <w:sz w:val="20"/>
          <w:szCs w:val="20"/>
        </w:rPr>
        <w:t>e</w:t>
      </w:r>
      <w:r w:rsidR="00115731" w:rsidRPr="00C0349A">
        <w:rPr>
          <w:rFonts w:ascii="Arial" w:hAnsi="Arial" w:cs="Arial"/>
          <w:bCs/>
          <w:sz w:val="20"/>
          <w:szCs w:val="20"/>
        </w:rPr>
        <w:t xml:space="preserve"> </w:t>
      </w:r>
      <w:r w:rsidR="00E5785D" w:rsidRPr="00C0349A">
        <w:rPr>
          <w:rFonts w:ascii="Arial" w:hAnsi="Arial" w:cs="Arial"/>
          <w:bCs/>
          <w:sz w:val="20"/>
          <w:szCs w:val="20"/>
        </w:rPr>
        <w:t xml:space="preserve">near infra-red (NIR) </w:t>
      </w:r>
      <w:r w:rsidR="00034BD6" w:rsidRPr="00C0349A">
        <w:rPr>
          <w:rFonts w:ascii="Arial" w:hAnsi="Arial" w:cs="Arial"/>
          <w:bCs/>
          <w:sz w:val="20"/>
          <w:szCs w:val="20"/>
        </w:rPr>
        <w:t>absorbance of the powders</w:t>
      </w:r>
      <w:r w:rsidR="006306E2" w:rsidRPr="00C0349A">
        <w:rPr>
          <w:rFonts w:ascii="Arial" w:hAnsi="Arial" w:cs="Arial"/>
          <w:bCs/>
          <w:sz w:val="20"/>
          <w:szCs w:val="20"/>
        </w:rPr>
        <w:t xml:space="preserve"> </w:t>
      </w:r>
      <w:r w:rsidR="00115731" w:rsidRPr="00C0349A">
        <w:rPr>
          <w:rFonts w:ascii="Arial" w:hAnsi="Arial" w:cs="Arial"/>
          <w:bCs/>
          <w:sz w:val="20"/>
          <w:szCs w:val="20"/>
        </w:rPr>
        <w:t xml:space="preserve">but their efficiency is limited. </w:t>
      </w:r>
      <w:r w:rsidR="00E5785D" w:rsidRPr="00C0349A">
        <w:rPr>
          <w:rFonts w:ascii="Arial" w:hAnsi="Arial" w:cs="Arial"/>
          <w:bCs/>
          <w:sz w:val="20"/>
          <w:szCs w:val="20"/>
        </w:rPr>
        <w:t>Here</w:t>
      </w:r>
      <w:r w:rsidRPr="00C0349A">
        <w:rPr>
          <w:rFonts w:ascii="Arial" w:hAnsi="Arial" w:cs="Arial"/>
          <w:bCs/>
          <w:sz w:val="20"/>
          <w:szCs w:val="20"/>
        </w:rPr>
        <w:t>,</w:t>
      </w:r>
      <w:r w:rsidR="00115731" w:rsidRPr="00C0349A">
        <w:rPr>
          <w:rFonts w:ascii="Arial" w:hAnsi="Arial" w:cs="Arial"/>
          <w:bCs/>
          <w:sz w:val="20"/>
          <w:szCs w:val="20"/>
        </w:rPr>
        <w:t xml:space="preserve"> we </w:t>
      </w:r>
      <w:r w:rsidR="0053187B" w:rsidRPr="00C0349A">
        <w:rPr>
          <w:rFonts w:ascii="Arial" w:hAnsi="Arial" w:cs="Arial"/>
          <w:bCs/>
          <w:sz w:val="20"/>
          <w:szCs w:val="20"/>
        </w:rPr>
        <w:t>combine</w:t>
      </w:r>
      <w:r w:rsidR="00115731" w:rsidRPr="00C0349A">
        <w:rPr>
          <w:rFonts w:ascii="Arial" w:hAnsi="Arial" w:cs="Arial"/>
          <w:bCs/>
          <w:sz w:val="20"/>
          <w:szCs w:val="20"/>
        </w:rPr>
        <w:t xml:space="preserve"> </w:t>
      </w:r>
      <w:r w:rsidR="0053187B" w:rsidRPr="00C0349A">
        <w:rPr>
          <w:rFonts w:ascii="Arial" w:hAnsi="Arial" w:cs="Arial"/>
          <w:i/>
          <w:iCs/>
          <w:color w:val="222222"/>
          <w:spacing w:val="3"/>
          <w:sz w:val="20"/>
          <w:szCs w:val="20"/>
          <w:shd w:val="clear" w:color="auto" w:fill="FFFFFF"/>
        </w:rPr>
        <w:t xml:space="preserve">operando </w:t>
      </w:r>
      <w:r w:rsidR="00115731" w:rsidRPr="00C0349A">
        <w:rPr>
          <w:rFonts w:ascii="Arial" w:hAnsi="Arial" w:cs="Arial"/>
          <w:color w:val="222222"/>
          <w:spacing w:val="3"/>
          <w:sz w:val="20"/>
          <w:szCs w:val="20"/>
          <w:shd w:val="clear" w:color="auto" w:fill="FFFFFF"/>
        </w:rPr>
        <w:t>synchrotron X-ray imaging</w:t>
      </w:r>
      <w:r w:rsidR="0053187B" w:rsidRPr="00C0349A">
        <w:rPr>
          <w:rFonts w:ascii="Arial" w:hAnsi="Arial" w:cs="Arial"/>
          <w:color w:val="222222"/>
          <w:spacing w:val="3"/>
          <w:sz w:val="20"/>
          <w:szCs w:val="20"/>
          <w:shd w:val="clear" w:color="auto" w:fill="FFFFFF"/>
        </w:rPr>
        <w:t xml:space="preserve"> with chemical characteri</w:t>
      </w:r>
      <w:r w:rsidR="00E5785D" w:rsidRPr="00C0349A">
        <w:rPr>
          <w:rFonts w:ascii="Arial" w:hAnsi="Arial" w:cs="Arial"/>
          <w:color w:val="222222"/>
          <w:spacing w:val="3"/>
          <w:sz w:val="20"/>
          <w:szCs w:val="20"/>
          <w:shd w:val="clear" w:color="auto" w:fill="FFFFFF"/>
        </w:rPr>
        <w:t>s</w:t>
      </w:r>
      <w:r w:rsidR="0053187B" w:rsidRPr="00C0349A">
        <w:rPr>
          <w:rFonts w:ascii="Arial" w:hAnsi="Arial" w:cs="Arial"/>
          <w:color w:val="222222"/>
          <w:spacing w:val="3"/>
          <w:sz w:val="20"/>
          <w:szCs w:val="20"/>
          <w:shd w:val="clear" w:color="auto" w:fill="FFFFFF"/>
        </w:rPr>
        <w:t>ation</w:t>
      </w:r>
      <w:r w:rsidR="00115731" w:rsidRPr="00C0349A">
        <w:rPr>
          <w:rFonts w:ascii="Arial" w:hAnsi="Arial" w:cs="Arial"/>
          <w:color w:val="222222"/>
          <w:spacing w:val="3"/>
          <w:sz w:val="20"/>
          <w:szCs w:val="20"/>
          <w:shd w:val="clear" w:color="auto" w:fill="FFFFFF"/>
        </w:rPr>
        <w:t xml:space="preserve"> </w:t>
      </w:r>
      <w:r w:rsidR="00667038" w:rsidRPr="00C0349A">
        <w:rPr>
          <w:rFonts w:ascii="Arial" w:hAnsi="Arial" w:cs="Arial"/>
          <w:color w:val="222222"/>
          <w:spacing w:val="3"/>
          <w:sz w:val="20"/>
          <w:szCs w:val="20"/>
          <w:shd w:val="clear" w:color="auto" w:fill="FFFFFF"/>
        </w:rPr>
        <w:t xml:space="preserve">techniques </w:t>
      </w:r>
      <w:r w:rsidR="00115731" w:rsidRPr="00C0349A">
        <w:rPr>
          <w:rFonts w:ascii="Arial" w:hAnsi="Arial" w:cs="Arial"/>
          <w:bCs/>
          <w:sz w:val="20"/>
          <w:szCs w:val="20"/>
        </w:rPr>
        <w:t xml:space="preserve">to </w:t>
      </w:r>
      <w:r w:rsidR="002D7853" w:rsidRPr="00C0349A">
        <w:rPr>
          <w:rFonts w:ascii="Arial" w:hAnsi="Arial" w:cs="Arial"/>
          <w:bCs/>
          <w:sz w:val="20"/>
          <w:szCs w:val="20"/>
        </w:rPr>
        <w:t xml:space="preserve">elucidate the role of additives </w:t>
      </w:r>
      <w:r w:rsidR="00667038" w:rsidRPr="00C0349A">
        <w:rPr>
          <w:rFonts w:ascii="Arial" w:hAnsi="Arial" w:cs="Arial"/>
          <w:bCs/>
          <w:sz w:val="20"/>
          <w:szCs w:val="20"/>
        </w:rPr>
        <w:t>on</w:t>
      </w:r>
      <w:r w:rsidR="002D7853" w:rsidRPr="00C0349A">
        <w:rPr>
          <w:rFonts w:ascii="Arial" w:hAnsi="Arial" w:cs="Arial"/>
          <w:bCs/>
          <w:sz w:val="20"/>
          <w:szCs w:val="20"/>
        </w:rPr>
        <w:t xml:space="preserve"> NIR absorption</w:t>
      </w:r>
      <w:r w:rsidR="00667038" w:rsidRPr="00C0349A">
        <w:rPr>
          <w:rFonts w:ascii="Arial" w:hAnsi="Arial" w:cs="Arial"/>
          <w:bCs/>
          <w:sz w:val="20"/>
          <w:szCs w:val="20"/>
        </w:rPr>
        <w:t xml:space="preserve">, </w:t>
      </w:r>
      <w:r w:rsidR="005171C6" w:rsidRPr="00C0349A">
        <w:rPr>
          <w:rFonts w:ascii="Arial" w:hAnsi="Arial" w:cs="Arial"/>
          <w:bCs/>
          <w:sz w:val="20"/>
          <w:szCs w:val="20"/>
        </w:rPr>
        <w:t xml:space="preserve">melt </w:t>
      </w:r>
      <w:r w:rsidR="00667038" w:rsidRPr="00C0349A">
        <w:rPr>
          <w:rFonts w:ascii="Arial" w:hAnsi="Arial" w:cs="Arial"/>
          <w:bCs/>
          <w:sz w:val="20"/>
          <w:szCs w:val="20"/>
        </w:rPr>
        <w:t xml:space="preserve">track and defect </w:t>
      </w:r>
      <w:r w:rsidR="002D7853" w:rsidRPr="00C0349A">
        <w:rPr>
          <w:rFonts w:ascii="Arial" w:hAnsi="Arial" w:cs="Arial"/>
          <w:bCs/>
          <w:sz w:val="20"/>
          <w:szCs w:val="20"/>
        </w:rPr>
        <w:t>evolution mechanisms during LPBF</w:t>
      </w:r>
      <w:bookmarkStart w:id="2" w:name="_Hlk63245972"/>
      <w:r w:rsidR="00667038" w:rsidRPr="00C0349A">
        <w:rPr>
          <w:rFonts w:ascii="Arial" w:hAnsi="Arial" w:cs="Arial"/>
          <w:bCs/>
          <w:sz w:val="20"/>
          <w:szCs w:val="20"/>
        </w:rPr>
        <w:t xml:space="preserve">. </w:t>
      </w:r>
      <w:r w:rsidR="002D7853" w:rsidRPr="00C0349A">
        <w:rPr>
          <w:rFonts w:ascii="Arial" w:hAnsi="Arial" w:cs="Arial"/>
          <w:bCs/>
          <w:sz w:val="20"/>
          <w:szCs w:val="20"/>
        </w:rPr>
        <w:t xml:space="preserve">We employ </w:t>
      </w:r>
      <w:r w:rsidR="00B751D2" w:rsidRPr="00C0349A">
        <w:rPr>
          <w:rFonts w:ascii="Arial" w:hAnsi="Arial" w:cs="Arial"/>
          <w:bCs/>
          <w:sz w:val="20"/>
          <w:szCs w:val="20"/>
        </w:rPr>
        <w:t xml:space="preserve">a </w:t>
      </w:r>
      <w:r w:rsidR="00E5785D" w:rsidRPr="00C0349A">
        <w:rPr>
          <w:rFonts w:ascii="Arial" w:hAnsi="Arial" w:cs="Arial"/>
          <w:bCs/>
          <w:sz w:val="20"/>
          <w:szCs w:val="20"/>
        </w:rPr>
        <w:t>r</w:t>
      </w:r>
      <w:r w:rsidR="0053187B" w:rsidRPr="00C0349A">
        <w:rPr>
          <w:rFonts w:ascii="Arial" w:hAnsi="Arial" w:cs="Arial"/>
          <w:bCs/>
          <w:sz w:val="20"/>
          <w:szCs w:val="20"/>
        </w:rPr>
        <w:t>educed graphene oxide (rGO)</w:t>
      </w:r>
      <w:r w:rsidR="00975189" w:rsidRPr="00C0349A">
        <w:rPr>
          <w:rFonts w:ascii="Arial" w:hAnsi="Arial" w:cs="Arial"/>
          <w:bCs/>
          <w:sz w:val="20"/>
          <w:szCs w:val="20"/>
        </w:rPr>
        <w:t xml:space="preserve"> </w:t>
      </w:r>
      <w:r w:rsidR="002D7853" w:rsidRPr="00C0349A">
        <w:rPr>
          <w:rFonts w:ascii="Arial" w:hAnsi="Arial" w:cs="Arial"/>
          <w:bCs/>
          <w:sz w:val="20"/>
          <w:szCs w:val="20"/>
        </w:rPr>
        <w:t xml:space="preserve">additive to </w:t>
      </w:r>
      <w:r w:rsidR="00975189" w:rsidRPr="00C0349A">
        <w:rPr>
          <w:rFonts w:ascii="Arial" w:hAnsi="Arial" w:cs="Arial"/>
          <w:bCs/>
          <w:sz w:val="20"/>
          <w:szCs w:val="20"/>
        </w:rPr>
        <w:t>enable LPBF of low NIR absorbance</w:t>
      </w:r>
      <w:r w:rsidR="002D7853" w:rsidRPr="00C0349A">
        <w:rPr>
          <w:rFonts w:ascii="Arial" w:hAnsi="Arial" w:cs="Arial"/>
          <w:bCs/>
          <w:sz w:val="20"/>
          <w:szCs w:val="20"/>
        </w:rPr>
        <w:t xml:space="preserve"> powder</w:t>
      </w:r>
      <w:ins w:id="3" w:author="Chu Lun Alex Leung" w:date="2021-02-03T11:58:00Z">
        <w:r w:rsidR="00A32E52" w:rsidRPr="00BE0BA2">
          <w:rPr>
            <w:rFonts w:ascii="Arial" w:hAnsi="Arial" w:cs="Arial"/>
            <w:bCs/>
            <w:color w:val="7030A0"/>
            <w:sz w:val="20"/>
            <w:szCs w:val="20"/>
            <w:rPrChange w:id="4" w:author="Chu Lun Alex Leung" w:date="2021-02-16T11:55:00Z">
              <w:rPr>
                <w:rFonts w:ascii="Arial" w:hAnsi="Arial" w:cs="Arial"/>
                <w:bCs/>
                <w:sz w:val="20"/>
                <w:szCs w:val="20"/>
              </w:rPr>
            </w:rPrChange>
          </w:rPr>
          <w:t xml:space="preserve">, </w:t>
        </w:r>
      </w:ins>
      <w:ins w:id="5" w:author="Chu Lun Alex Leung" w:date="2021-02-03T11:59:00Z">
        <w:r w:rsidR="00A32E52" w:rsidRPr="00BE0BA2">
          <w:rPr>
            <w:rFonts w:ascii="Arial" w:hAnsi="Arial" w:cs="Arial"/>
            <w:bCs/>
            <w:color w:val="7030A0"/>
            <w:sz w:val="20"/>
            <w:szCs w:val="20"/>
            <w:rPrChange w:id="6" w:author="Chu Lun Alex Leung" w:date="2021-02-16T11:55:00Z">
              <w:rPr>
                <w:rFonts w:ascii="Arial" w:hAnsi="Arial" w:cs="Arial"/>
                <w:bCs/>
                <w:sz w:val="20"/>
                <w:szCs w:val="20"/>
              </w:rPr>
            </w:rPrChange>
          </w:rPr>
          <w:t>SiO</w:t>
        </w:r>
        <w:r w:rsidR="00A32E52" w:rsidRPr="00BE0BA2">
          <w:rPr>
            <w:rFonts w:ascii="Arial" w:hAnsi="Arial" w:cs="Arial"/>
            <w:bCs/>
            <w:color w:val="7030A0"/>
            <w:sz w:val="20"/>
            <w:szCs w:val="20"/>
            <w:vertAlign w:val="subscript"/>
            <w:rPrChange w:id="7" w:author="Chu Lun Alex Leung" w:date="2021-02-16T11:55:00Z">
              <w:rPr>
                <w:rFonts w:ascii="Arial" w:hAnsi="Arial" w:cs="Arial"/>
                <w:bCs/>
                <w:sz w:val="20"/>
                <w:szCs w:val="20"/>
              </w:rPr>
            </w:rPrChange>
          </w:rPr>
          <w:t>2</w:t>
        </w:r>
        <w:r w:rsidR="00A32E52" w:rsidRPr="00BE0BA2">
          <w:rPr>
            <w:rFonts w:ascii="Arial" w:hAnsi="Arial" w:cs="Arial"/>
            <w:bCs/>
            <w:color w:val="7030A0"/>
            <w:sz w:val="20"/>
            <w:szCs w:val="20"/>
            <w:rPrChange w:id="8" w:author="Chu Lun Alex Leung" w:date="2021-02-16T11:55:00Z">
              <w:rPr>
                <w:rFonts w:ascii="Arial" w:hAnsi="Arial" w:cs="Arial"/>
                <w:bCs/>
                <w:sz w:val="20"/>
                <w:szCs w:val="20"/>
              </w:rPr>
            </w:rPrChange>
          </w:rPr>
          <w:t>,</w:t>
        </w:r>
      </w:ins>
      <w:del w:id="9" w:author="Chu Lun Alex Leung" w:date="2021-02-03T11:58:00Z">
        <w:r w:rsidR="00B751D2" w:rsidRPr="00BE0BA2" w:rsidDel="00A32E52">
          <w:rPr>
            <w:rFonts w:ascii="Arial" w:hAnsi="Arial" w:cs="Arial"/>
            <w:bCs/>
            <w:color w:val="7030A0"/>
            <w:sz w:val="20"/>
            <w:szCs w:val="20"/>
            <w:rPrChange w:id="10" w:author="Chu Lun Alex Leung" w:date="2021-02-16T11:55:00Z">
              <w:rPr>
                <w:rFonts w:ascii="Arial" w:hAnsi="Arial" w:cs="Arial"/>
                <w:bCs/>
                <w:sz w:val="20"/>
                <w:szCs w:val="20"/>
              </w:rPr>
            </w:rPrChange>
          </w:rPr>
          <w:delText>s</w:delText>
        </w:r>
      </w:del>
      <w:r w:rsidR="00667038" w:rsidRPr="00BE0BA2">
        <w:rPr>
          <w:rFonts w:ascii="Arial" w:hAnsi="Arial" w:cs="Arial"/>
          <w:bCs/>
          <w:color w:val="7030A0"/>
          <w:sz w:val="20"/>
          <w:szCs w:val="20"/>
          <w:rPrChange w:id="11" w:author="Chu Lun Alex Leung" w:date="2021-02-16T11:55:00Z">
            <w:rPr>
              <w:rFonts w:ascii="Arial" w:hAnsi="Arial" w:cs="Arial"/>
              <w:bCs/>
              <w:sz w:val="20"/>
              <w:szCs w:val="20"/>
            </w:rPr>
          </w:rPrChange>
        </w:rPr>
        <w:t xml:space="preserve"> </w:t>
      </w:r>
      <w:r w:rsidR="00667038" w:rsidRPr="00C0349A">
        <w:rPr>
          <w:rFonts w:ascii="Arial" w:hAnsi="Arial" w:cs="Arial"/>
          <w:bCs/>
          <w:sz w:val="20"/>
          <w:szCs w:val="20"/>
        </w:rPr>
        <w:t xml:space="preserve">under systematic </w:t>
      </w:r>
      <w:r w:rsidR="00B751D2" w:rsidRPr="00C0349A">
        <w:rPr>
          <w:rFonts w:ascii="Arial" w:hAnsi="Arial" w:cs="Arial"/>
          <w:bCs/>
          <w:sz w:val="20"/>
          <w:szCs w:val="20"/>
        </w:rPr>
        <w:t xml:space="preserve">build </w:t>
      </w:r>
      <w:r w:rsidR="00667038" w:rsidRPr="00C0349A">
        <w:rPr>
          <w:rFonts w:ascii="Arial" w:hAnsi="Arial" w:cs="Arial"/>
          <w:bCs/>
          <w:sz w:val="20"/>
          <w:szCs w:val="20"/>
        </w:rPr>
        <w:t xml:space="preserve">conditions. </w:t>
      </w:r>
      <w:bookmarkEnd w:id="2"/>
      <w:r w:rsidR="00BC1A6C">
        <w:rPr>
          <w:rFonts w:ascii="Arial" w:hAnsi="Arial" w:cs="Arial"/>
          <w:bCs/>
          <w:sz w:val="20"/>
          <w:szCs w:val="20"/>
        </w:rPr>
        <w:t>This work successfully</w:t>
      </w:r>
      <w:r w:rsidR="00667038" w:rsidRPr="00C0349A">
        <w:rPr>
          <w:rFonts w:ascii="Arial" w:hAnsi="Arial" w:cs="Arial"/>
          <w:bCs/>
          <w:sz w:val="20"/>
          <w:szCs w:val="20"/>
        </w:rPr>
        <w:t xml:space="preserve"> manufactured </w:t>
      </w:r>
      <w:del w:id="12" w:author="Chu Lun Alex Leung" w:date="2021-02-15T10:13:00Z">
        <w:r w:rsidR="002D7853" w:rsidRPr="00C0349A" w:rsidDel="00CE2F36">
          <w:rPr>
            <w:rFonts w:ascii="Arial" w:hAnsi="Arial" w:cs="Arial"/>
            <w:bCs/>
            <w:sz w:val="20"/>
            <w:szCs w:val="20"/>
          </w:rPr>
          <w:delText xml:space="preserve">parts </w:delText>
        </w:r>
      </w:del>
      <w:ins w:id="13" w:author="Chu Lun Alex Leung" w:date="2021-02-15T10:13:00Z">
        <w:r w:rsidR="00CE2F36" w:rsidRPr="00BE0BA2">
          <w:rPr>
            <w:rFonts w:ascii="Arial" w:hAnsi="Arial" w:cs="Arial"/>
            <w:bCs/>
            <w:color w:val="7030A0"/>
            <w:sz w:val="20"/>
            <w:szCs w:val="20"/>
            <w:rPrChange w:id="14" w:author="Chu Lun Alex Leung" w:date="2021-02-16T11:56:00Z">
              <w:rPr>
                <w:rFonts w:ascii="Arial" w:hAnsi="Arial" w:cs="Arial"/>
                <w:bCs/>
                <w:sz w:val="20"/>
                <w:szCs w:val="20"/>
              </w:rPr>
            </w:rPrChange>
          </w:rPr>
          <w:t xml:space="preserve">glass tracks </w:t>
        </w:r>
      </w:ins>
      <w:r w:rsidR="002D7853" w:rsidRPr="00C0349A">
        <w:rPr>
          <w:rFonts w:ascii="Arial" w:hAnsi="Arial" w:cs="Arial"/>
          <w:bCs/>
          <w:sz w:val="20"/>
          <w:szCs w:val="20"/>
        </w:rPr>
        <w:t xml:space="preserve">with </w:t>
      </w:r>
      <w:r w:rsidR="002D7853" w:rsidRPr="00C0349A">
        <w:rPr>
          <w:rFonts w:ascii="Arial" w:hAnsi="Arial" w:cs="Arial"/>
          <w:color w:val="000000"/>
          <w:sz w:val="20"/>
          <w:szCs w:val="20"/>
          <w:shd w:val="clear" w:color="auto" w:fill="FFFFFF"/>
        </w:rPr>
        <w:t xml:space="preserve">a high relative density (99.6%) and overhang features (&gt; 5 mm </w:t>
      </w:r>
      <w:r w:rsidR="002D7853" w:rsidRPr="00C0349A">
        <w:rPr>
          <w:rFonts w:ascii="Arial" w:hAnsi="Arial" w:cs="Arial"/>
          <w:color w:val="000000"/>
          <w:sz w:val="20"/>
          <w:szCs w:val="20"/>
          <w:shd w:val="clear" w:color="auto" w:fill="FFFFFF"/>
        </w:rPr>
        <w:lastRenderedPageBreak/>
        <w:t xml:space="preserve">long) </w:t>
      </w:r>
      <w:r w:rsidR="002D7853" w:rsidRPr="00C0349A">
        <w:rPr>
          <w:rFonts w:ascii="Arial" w:hAnsi="Arial" w:cs="Arial"/>
          <w:sz w:val="20"/>
          <w:szCs w:val="20"/>
        </w:rPr>
        <w:t xml:space="preserve">without </w:t>
      </w:r>
      <w:r w:rsidR="00667038" w:rsidRPr="00C0349A">
        <w:rPr>
          <w:rFonts w:ascii="Arial" w:hAnsi="Arial" w:cs="Arial"/>
          <w:sz w:val="20"/>
          <w:szCs w:val="20"/>
        </w:rPr>
        <w:t xml:space="preserve">pre/post </w:t>
      </w:r>
      <w:r w:rsidR="002D7853" w:rsidRPr="00C0349A">
        <w:rPr>
          <w:rFonts w:ascii="Arial" w:hAnsi="Arial" w:cs="Arial"/>
          <w:sz w:val="20"/>
          <w:szCs w:val="20"/>
        </w:rPr>
        <w:t>heat treatment</w:t>
      </w:r>
      <w:r w:rsidR="002D7853" w:rsidRPr="00C0349A">
        <w:rPr>
          <w:rFonts w:ascii="Arial" w:hAnsi="Arial" w:cs="Arial"/>
          <w:color w:val="000000"/>
          <w:sz w:val="20"/>
          <w:szCs w:val="20"/>
          <w:shd w:val="clear" w:color="auto" w:fill="FFFFFF"/>
        </w:rPr>
        <w:t xml:space="preserve">. </w:t>
      </w:r>
      <w:r w:rsidR="008F5353">
        <w:rPr>
          <w:rFonts w:ascii="Arial" w:hAnsi="Arial" w:cs="Arial"/>
          <w:bCs/>
          <w:sz w:val="20"/>
          <w:szCs w:val="20"/>
        </w:rPr>
        <w:t>Compared</w:t>
      </w:r>
      <w:r w:rsidR="008F5353" w:rsidRPr="00C0349A">
        <w:rPr>
          <w:rFonts w:ascii="Arial" w:hAnsi="Arial" w:cs="Arial"/>
          <w:bCs/>
          <w:sz w:val="20"/>
          <w:szCs w:val="20"/>
        </w:rPr>
        <w:t xml:space="preserve"> to conventional carbon additives</w:t>
      </w:r>
      <w:r w:rsidR="008F5353">
        <w:rPr>
          <w:rFonts w:ascii="Arial" w:hAnsi="Arial" w:cs="Arial"/>
          <w:bCs/>
          <w:sz w:val="20"/>
          <w:szCs w:val="20"/>
        </w:rPr>
        <w:t>, t</w:t>
      </w:r>
      <w:r w:rsidR="00BB0E6E" w:rsidRPr="00C0349A">
        <w:rPr>
          <w:rFonts w:ascii="Arial" w:hAnsi="Arial" w:cs="Arial"/>
          <w:bCs/>
          <w:sz w:val="20"/>
          <w:szCs w:val="20"/>
        </w:rPr>
        <w:t>he rGO</w:t>
      </w:r>
      <w:r w:rsidR="00975189" w:rsidRPr="00C0349A">
        <w:rPr>
          <w:rFonts w:ascii="Arial" w:hAnsi="Arial" w:cs="Arial"/>
          <w:bCs/>
          <w:sz w:val="20"/>
          <w:szCs w:val="20"/>
        </w:rPr>
        <w:t xml:space="preserve"> </w:t>
      </w:r>
      <w:r w:rsidR="00BB0E6E" w:rsidRPr="00C0349A">
        <w:rPr>
          <w:rFonts w:ascii="Arial" w:hAnsi="Arial" w:cs="Arial"/>
          <w:sz w:val="20"/>
          <w:szCs w:val="20"/>
        </w:rPr>
        <w:t xml:space="preserve">increases the </w:t>
      </w:r>
      <w:r w:rsidR="00B751D2" w:rsidRPr="00C0349A">
        <w:rPr>
          <w:rFonts w:ascii="Arial" w:hAnsi="Arial" w:cs="Arial"/>
          <w:sz w:val="20"/>
          <w:szCs w:val="20"/>
        </w:rPr>
        <w:t xml:space="preserve">powder’s </w:t>
      </w:r>
      <w:r w:rsidR="00BB0E6E" w:rsidRPr="00C0349A">
        <w:rPr>
          <w:rFonts w:ascii="Arial" w:hAnsi="Arial" w:cs="Arial"/>
          <w:sz w:val="20"/>
          <w:szCs w:val="20"/>
        </w:rPr>
        <w:t>NIR absor</w:t>
      </w:r>
      <w:r w:rsidR="008F5353">
        <w:rPr>
          <w:rFonts w:ascii="Arial" w:hAnsi="Arial" w:cs="Arial"/>
          <w:sz w:val="20"/>
          <w:szCs w:val="20"/>
        </w:rPr>
        <w:t>bance</w:t>
      </w:r>
      <w:r w:rsidR="00BB0E6E" w:rsidRPr="00C0349A">
        <w:rPr>
          <w:rFonts w:ascii="Arial" w:hAnsi="Arial" w:cs="Arial"/>
          <w:sz w:val="20"/>
          <w:szCs w:val="20"/>
        </w:rPr>
        <w:t xml:space="preserve"> </w:t>
      </w:r>
      <w:r w:rsidR="00B751D2" w:rsidRPr="00C0349A">
        <w:rPr>
          <w:rFonts w:ascii="Arial" w:hAnsi="Arial" w:cs="Arial"/>
          <w:sz w:val="20"/>
          <w:szCs w:val="20"/>
        </w:rPr>
        <w:t xml:space="preserve">by </w:t>
      </w:r>
      <w:r w:rsidR="00B751D2" w:rsidRPr="00C0349A">
        <w:rPr>
          <w:rFonts w:ascii="Arial" w:hAnsi="Arial" w:cs="Arial"/>
          <w:bCs/>
          <w:i/>
          <w:sz w:val="20"/>
          <w:szCs w:val="20"/>
        </w:rPr>
        <w:t>ca.</w:t>
      </w:r>
      <w:r w:rsidR="00B751D2" w:rsidRPr="00C0349A">
        <w:rPr>
          <w:rFonts w:ascii="Arial" w:hAnsi="Arial" w:cs="Arial"/>
          <w:bCs/>
          <w:sz w:val="20"/>
          <w:szCs w:val="20"/>
        </w:rPr>
        <w:t xml:space="preserve"> </w:t>
      </w:r>
      <w:r w:rsidR="00801AE7">
        <w:rPr>
          <w:rFonts w:ascii="Arial" w:hAnsi="Arial" w:cs="Arial"/>
          <w:bCs/>
          <w:sz w:val="20"/>
          <w:szCs w:val="20"/>
        </w:rPr>
        <w:t>3</w:t>
      </w:r>
      <w:r w:rsidR="00801AE7" w:rsidRPr="00C0349A">
        <w:rPr>
          <w:rFonts w:ascii="Arial" w:hAnsi="Arial" w:cs="Arial"/>
          <w:bCs/>
          <w:sz w:val="20"/>
          <w:szCs w:val="20"/>
        </w:rPr>
        <w:t xml:space="preserve"> </w:t>
      </w:r>
      <w:r w:rsidR="00B751D2" w:rsidRPr="00C0349A">
        <w:rPr>
          <w:rFonts w:ascii="Arial" w:hAnsi="Arial" w:cs="Arial"/>
          <w:bCs/>
          <w:sz w:val="20"/>
          <w:szCs w:val="20"/>
        </w:rPr>
        <w:t xml:space="preserve">times </w:t>
      </w:r>
      <w:r w:rsidR="00BB0E6E" w:rsidRPr="00C0349A">
        <w:rPr>
          <w:rFonts w:ascii="Arial" w:hAnsi="Arial" w:cs="Arial"/>
          <w:sz w:val="20"/>
          <w:szCs w:val="20"/>
        </w:rPr>
        <w:t>and decreas</w:t>
      </w:r>
      <w:r w:rsidR="00667038" w:rsidRPr="00C0349A">
        <w:rPr>
          <w:rFonts w:ascii="Arial" w:hAnsi="Arial" w:cs="Arial"/>
          <w:sz w:val="20"/>
          <w:szCs w:val="20"/>
        </w:rPr>
        <w:t xml:space="preserve">es </w:t>
      </w:r>
      <w:r w:rsidR="002D7853" w:rsidRPr="00C0349A">
        <w:rPr>
          <w:rFonts w:ascii="Arial" w:hAnsi="Arial" w:cs="Arial"/>
          <w:sz w:val="20"/>
          <w:szCs w:val="20"/>
        </w:rPr>
        <w:t xml:space="preserve">the </w:t>
      </w:r>
      <w:r w:rsidR="00BB0E6E" w:rsidRPr="00C0349A">
        <w:rPr>
          <w:rFonts w:ascii="Arial" w:hAnsi="Arial" w:cs="Arial"/>
          <w:sz w:val="20"/>
          <w:szCs w:val="20"/>
        </w:rPr>
        <w:t xml:space="preserve">warpage and porosity </w:t>
      </w:r>
      <w:r w:rsidR="00034BD6" w:rsidRPr="00C0349A">
        <w:rPr>
          <w:rFonts w:ascii="Arial" w:hAnsi="Arial" w:cs="Arial"/>
          <w:sz w:val="20"/>
          <w:szCs w:val="20"/>
        </w:rPr>
        <w:t xml:space="preserve">in </w:t>
      </w:r>
      <w:r w:rsidR="00BB0E6E" w:rsidRPr="00C0349A">
        <w:rPr>
          <w:rFonts w:ascii="Arial" w:hAnsi="Arial" w:cs="Arial"/>
          <w:sz w:val="20"/>
          <w:szCs w:val="20"/>
        </w:rPr>
        <w:t xml:space="preserve">LPBF </w:t>
      </w:r>
      <w:del w:id="15" w:author="Chu Lun Alex Leung" w:date="2021-02-15T10:14:00Z">
        <w:r w:rsidR="00BB0E6E" w:rsidRPr="00BE0BA2" w:rsidDel="00CE2F36">
          <w:rPr>
            <w:rFonts w:ascii="Arial" w:hAnsi="Arial" w:cs="Arial"/>
            <w:color w:val="7030A0"/>
            <w:sz w:val="20"/>
            <w:szCs w:val="20"/>
            <w:rPrChange w:id="16" w:author="Chu Lun Alex Leung" w:date="2021-02-16T11:56:00Z">
              <w:rPr>
                <w:rFonts w:ascii="Arial" w:hAnsi="Arial" w:cs="Arial"/>
                <w:sz w:val="20"/>
                <w:szCs w:val="20"/>
              </w:rPr>
            </w:rPrChange>
          </w:rPr>
          <w:delText>parts</w:delText>
        </w:r>
      </w:del>
      <w:ins w:id="17" w:author="Chu Lun Alex Leung" w:date="2021-02-15T10:14:00Z">
        <w:r w:rsidR="00CE2F36" w:rsidRPr="00BE0BA2">
          <w:rPr>
            <w:rFonts w:ascii="Arial" w:hAnsi="Arial" w:cs="Arial"/>
            <w:color w:val="7030A0"/>
            <w:sz w:val="20"/>
            <w:szCs w:val="20"/>
            <w:rPrChange w:id="18" w:author="Chu Lun Alex Leung" w:date="2021-02-16T11:56:00Z">
              <w:rPr>
                <w:rFonts w:ascii="Arial" w:hAnsi="Arial" w:cs="Arial"/>
                <w:sz w:val="20"/>
                <w:szCs w:val="20"/>
              </w:rPr>
            </w:rPrChange>
          </w:rPr>
          <w:t>glass tracks</w:t>
        </w:r>
      </w:ins>
      <w:r w:rsidR="00BB0E6E" w:rsidRPr="00C0349A">
        <w:rPr>
          <w:rFonts w:ascii="Arial" w:hAnsi="Arial" w:cs="Arial"/>
          <w:sz w:val="20"/>
          <w:szCs w:val="20"/>
        </w:rPr>
        <w:t xml:space="preserve">. </w:t>
      </w:r>
      <w:r w:rsidR="0039014F" w:rsidRPr="0039014F">
        <w:rPr>
          <w:rFonts w:ascii="Arial" w:hAnsi="Arial" w:cs="Arial"/>
          <w:color w:val="000000"/>
          <w:sz w:val="20"/>
          <w:szCs w:val="20"/>
          <w:shd w:val="clear" w:color="auto" w:fill="FFFFFF"/>
        </w:rPr>
        <w:t xml:space="preserve">Our approach will dramatically widen the palette of materials for laser processing and enable existing LPBF machines to </w:t>
      </w:r>
      <w:bookmarkStart w:id="19" w:name="_Hlk64367988"/>
      <w:r w:rsidR="0039014F" w:rsidRPr="0039014F">
        <w:rPr>
          <w:rFonts w:ascii="Arial" w:hAnsi="Arial" w:cs="Arial"/>
          <w:color w:val="000000"/>
          <w:sz w:val="20"/>
          <w:szCs w:val="20"/>
          <w:shd w:val="clear" w:color="auto" w:fill="FFFFFF"/>
        </w:rPr>
        <w:t xml:space="preserve">process </w:t>
      </w:r>
      <w:ins w:id="20" w:author="Chu Lun Alex Leung" w:date="2021-02-16T11:39:00Z">
        <w:r w:rsidR="00380420" w:rsidRPr="00BE0BA2">
          <w:rPr>
            <w:rFonts w:ascii="Arial" w:hAnsi="Arial" w:cs="Arial"/>
            <w:color w:val="7030A0"/>
            <w:sz w:val="20"/>
            <w:szCs w:val="20"/>
            <w:shd w:val="clear" w:color="auto" w:fill="FFFFFF"/>
            <w:rPrChange w:id="21" w:author="Chu Lun Alex Leung" w:date="2021-02-16T11:56:00Z">
              <w:rPr>
                <w:rFonts w:ascii="Arial" w:hAnsi="Arial" w:cs="Arial"/>
                <w:color w:val="000000"/>
                <w:sz w:val="20"/>
                <w:szCs w:val="20"/>
                <w:shd w:val="clear" w:color="auto" w:fill="FFFFFF"/>
              </w:rPr>
            </w:rPrChange>
          </w:rPr>
          <w:t xml:space="preserve">low absorbance powder, such as </w:t>
        </w:r>
      </w:ins>
      <w:del w:id="22" w:author="Chu Lun Alex Leung" w:date="2021-02-16T11:38:00Z">
        <w:r w:rsidR="0039014F" w:rsidRPr="00BE0BA2" w:rsidDel="00380420">
          <w:rPr>
            <w:rFonts w:ascii="Arial" w:hAnsi="Arial" w:cs="Arial"/>
            <w:color w:val="7030A0"/>
            <w:sz w:val="20"/>
            <w:szCs w:val="20"/>
            <w:shd w:val="clear" w:color="auto" w:fill="FFFFFF"/>
            <w:rPrChange w:id="23" w:author="Chu Lun Alex Leung" w:date="2021-02-16T11:56:00Z">
              <w:rPr>
                <w:rFonts w:ascii="Arial" w:hAnsi="Arial" w:cs="Arial"/>
                <w:color w:val="000000"/>
                <w:sz w:val="20"/>
                <w:szCs w:val="20"/>
                <w:shd w:val="clear" w:color="auto" w:fill="FFFFFF"/>
              </w:rPr>
            </w:rPrChange>
          </w:rPr>
          <w:delText>all classes of materials</w:delText>
        </w:r>
      </w:del>
      <w:ins w:id="24" w:author="Chu Lun Alex Leung" w:date="2021-02-16T11:38:00Z">
        <w:r w:rsidR="00380420" w:rsidRPr="00BE0BA2">
          <w:rPr>
            <w:rFonts w:ascii="Arial" w:hAnsi="Arial" w:cs="Arial"/>
            <w:color w:val="7030A0"/>
            <w:sz w:val="20"/>
            <w:szCs w:val="20"/>
            <w:shd w:val="clear" w:color="auto" w:fill="FFFFFF"/>
            <w:rPrChange w:id="25" w:author="Chu Lun Alex Leung" w:date="2021-02-16T11:56:00Z">
              <w:rPr>
                <w:rFonts w:ascii="Arial" w:hAnsi="Arial" w:cs="Arial"/>
                <w:color w:val="000000"/>
                <w:sz w:val="20"/>
                <w:szCs w:val="20"/>
                <w:shd w:val="clear" w:color="auto" w:fill="FFFFFF"/>
              </w:rPr>
            </w:rPrChange>
          </w:rPr>
          <w:t>SiO</w:t>
        </w:r>
        <w:r w:rsidR="00380420" w:rsidRPr="00BE0BA2">
          <w:rPr>
            <w:rFonts w:ascii="Arial" w:hAnsi="Arial" w:cs="Arial"/>
            <w:color w:val="7030A0"/>
            <w:sz w:val="20"/>
            <w:szCs w:val="20"/>
            <w:shd w:val="clear" w:color="auto" w:fill="FFFFFF"/>
            <w:vertAlign w:val="subscript"/>
            <w:rPrChange w:id="26" w:author="Chu Lun Alex Leung" w:date="2021-02-16T11:56:00Z">
              <w:rPr>
                <w:rFonts w:ascii="Arial" w:hAnsi="Arial" w:cs="Arial"/>
                <w:color w:val="000000"/>
                <w:sz w:val="20"/>
                <w:szCs w:val="20"/>
                <w:shd w:val="clear" w:color="auto" w:fill="FFFFFF"/>
              </w:rPr>
            </w:rPrChange>
          </w:rPr>
          <w:t>2</w:t>
        </w:r>
      </w:ins>
      <w:r w:rsidR="0039014F" w:rsidRPr="00BE0BA2">
        <w:rPr>
          <w:rFonts w:ascii="Arial" w:hAnsi="Arial" w:cs="Arial"/>
          <w:color w:val="7030A0"/>
          <w:sz w:val="20"/>
          <w:szCs w:val="20"/>
          <w:shd w:val="clear" w:color="auto" w:fill="FFFFFF"/>
          <w:rPrChange w:id="27" w:author="Chu Lun Alex Leung" w:date="2021-02-16T11:56:00Z">
            <w:rPr>
              <w:rFonts w:ascii="Arial" w:hAnsi="Arial" w:cs="Arial"/>
              <w:color w:val="000000"/>
              <w:sz w:val="20"/>
              <w:szCs w:val="20"/>
              <w:shd w:val="clear" w:color="auto" w:fill="FFFFFF"/>
            </w:rPr>
          </w:rPrChange>
        </w:rPr>
        <w:t>,</w:t>
      </w:r>
      <w:ins w:id="28" w:author="Chu Lun Alex Leung" w:date="2021-02-16T11:39:00Z">
        <w:r w:rsidR="00380420" w:rsidRPr="00BE0BA2">
          <w:rPr>
            <w:rFonts w:ascii="Arial" w:hAnsi="Arial" w:cs="Arial"/>
            <w:color w:val="7030A0"/>
            <w:sz w:val="20"/>
            <w:szCs w:val="20"/>
            <w:shd w:val="clear" w:color="auto" w:fill="FFFFFF"/>
            <w:rPrChange w:id="29" w:author="Chu Lun Alex Leung" w:date="2021-02-16T11:56:00Z">
              <w:rPr>
                <w:rFonts w:ascii="Arial" w:hAnsi="Arial" w:cs="Arial"/>
                <w:color w:val="000000"/>
                <w:sz w:val="20"/>
                <w:szCs w:val="20"/>
                <w:shd w:val="clear" w:color="auto" w:fill="FFFFFF"/>
              </w:rPr>
            </w:rPrChange>
          </w:rPr>
          <w:t xml:space="preserve"> using a NIR beam.</w:t>
        </w:r>
      </w:ins>
      <w:del w:id="30" w:author="Chu Lun Alex Leung" w:date="2021-02-16T11:39:00Z">
        <w:r w:rsidR="0039014F" w:rsidRPr="00BE0BA2" w:rsidDel="00380420">
          <w:rPr>
            <w:rFonts w:ascii="Arial" w:hAnsi="Arial" w:cs="Arial"/>
            <w:color w:val="7030A0"/>
            <w:sz w:val="20"/>
            <w:szCs w:val="20"/>
            <w:shd w:val="clear" w:color="auto" w:fill="FFFFFF"/>
            <w:rPrChange w:id="31" w:author="Chu Lun Alex Leung" w:date="2021-02-16T11:56:00Z">
              <w:rPr>
                <w:rFonts w:ascii="Arial" w:hAnsi="Arial" w:cs="Arial"/>
                <w:color w:val="000000"/>
                <w:sz w:val="20"/>
                <w:szCs w:val="20"/>
                <w:shd w:val="clear" w:color="auto" w:fill="FFFFFF"/>
              </w:rPr>
            </w:rPrChange>
          </w:rPr>
          <w:delText xml:space="preserve"> </w:delText>
        </w:r>
        <w:bookmarkEnd w:id="19"/>
        <w:r w:rsidR="0039014F" w:rsidRPr="00BE0BA2" w:rsidDel="00380420">
          <w:rPr>
            <w:rFonts w:ascii="Arial" w:hAnsi="Arial" w:cs="Arial"/>
            <w:color w:val="7030A0"/>
            <w:sz w:val="20"/>
            <w:szCs w:val="20"/>
            <w:shd w:val="clear" w:color="auto" w:fill="FFFFFF"/>
            <w:rPrChange w:id="32" w:author="Chu Lun Alex Leung" w:date="2021-02-16T11:56:00Z">
              <w:rPr>
                <w:rFonts w:ascii="Arial" w:hAnsi="Arial" w:cs="Arial"/>
                <w:color w:val="000000"/>
                <w:sz w:val="20"/>
                <w:szCs w:val="20"/>
                <w:shd w:val="clear" w:color="auto" w:fill="FFFFFF"/>
              </w:rPr>
            </w:rPrChange>
          </w:rPr>
          <w:delText>unlocking the true potential of LPBF technologies.</w:delText>
        </w:r>
      </w:del>
    </w:p>
    <w:p w14:paraId="3CB0B9D9" w14:textId="62EDDA70" w:rsidR="00973731" w:rsidRPr="00C0349A" w:rsidRDefault="00C30314" w:rsidP="00A22347">
      <w:pPr>
        <w:pStyle w:val="Heading1"/>
      </w:pPr>
      <w:r w:rsidRPr="00C0349A">
        <w:t>I</w:t>
      </w:r>
      <w:r w:rsidR="0039598F" w:rsidRPr="00C0349A">
        <w:t>ntroduction</w:t>
      </w:r>
    </w:p>
    <w:p w14:paraId="36AE3E08" w14:textId="0925D5F6" w:rsidR="004C7707" w:rsidRPr="00C0349A" w:rsidRDefault="008A30B5" w:rsidP="00C90FE8">
      <w:pPr>
        <w:spacing w:line="480" w:lineRule="auto"/>
        <w:jc w:val="both"/>
        <w:rPr>
          <w:rFonts w:ascii="Arial" w:hAnsi="Arial" w:cs="Arial"/>
          <w:sz w:val="20"/>
          <w:szCs w:val="20"/>
        </w:rPr>
      </w:pPr>
      <w:r w:rsidRPr="00C0349A">
        <w:rPr>
          <w:rFonts w:ascii="Arial" w:hAnsi="Arial" w:cs="Arial"/>
          <w:sz w:val="20"/>
          <w:szCs w:val="20"/>
        </w:rPr>
        <w:t>Additive manu</w:t>
      </w:r>
      <w:r w:rsidR="00E5785D" w:rsidRPr="00C0349A">
        <w:rPr>
          <w:rFonts w:ascii="Arial" w:hAnsi="Arial" w:cs="Arial"/>
          <w:sz w:val="20"/>
          <w:szCs w:val="20"/>
        </w:rPr>
        <w:t>fa</w:t>
      </w:r>
      <w:r w:rsidRPr="00C0349A">
        <w:rPr>
          <w:rFonts w:ascii="Arial" w:hAnsi="Arial" w:cs="Arial"/>
          <w:sz w:val="20"/>
          <w:szCs w:val="20"/>
        </w:rPr>
        <w:t>cturing</w:t>
      </w:r>
      <w:r w:rsidR="00277160" w:rsidRPr="00C0349A">
        <w:rPr>
          <w:rFonts w:ascii="Arial" w:hAnsi="Arial" w:cs="Arial"/>
          <w:sz w:val="20"/>
          <w:szCs w:val="20"/>
        </w:rPr>
        <w:t xml:space="preserve"> (AM)</w:t>
      </w:r>
      <w:r w:rsidRPr="00C0349A">
        <w:rPr>
          <w:rFonts w:ascii="Arial" w:hAnsi="Arial" w:cs="Arial"/>
          <w:sz w:val="20"/>
          <w:szCs w:val="20"/>
        </w:rPr>
        <w:t xml:space="preserve"> </w:t>
      </w:r>
      <w:r w:rsidR="00FE2D2D" w:rsidRPr="00C0349A">
        <w:rPr>
          <w:rFonts w:ascii="Arial" w:hAnsi="Arial" w:cs="Arial"/>
          <w:sz w:val="20"/>
          <w:szCs w:val="20"/>
        </w:rPr>
        <w:t>shifts the paradigm</w:t>
      </w:r>
      <w:r w:rsidR="00E5785D" w:rsidRPr="00C0349A">
        <w:rPr>
          <w:rFonts w:ascii="Arial" w:hAnsi="Arial" w:cs="Arial"/>
          <w:sz w:val="20"/>
          <w:szCs w:val="20"/>
        </w:rPr>
        <w:t xml:space="preserve"> </w:t>
      </w:r>
      <w:r w:rsidRPr="00C0349A">
        <w:rPr>
          <w:rFonts w:ascii="Arial" w:hAnsi="Arial" w:cs="Arial"/>
          <w:sz w:val="20"/>
          <w:szCs w:val="20"/>
        </w:rPr>
        <w:t>in materials desi</w:t>
      </w:r>
      <w:r w:rsidR="00277160" w:rsidRPr="00C0349A">
        <w:rPr>
          <w:rFonts w:ascii="Arial" w:hAnsi="Arial" w:cs="Arial"/>
          <w:sz w:val="20"/>
          <w:szCs w:val="20"/>
        </w:rPr>
        <w:t>g</w:t>
      </w:r>
      <w:r w:rsidRPr="00C0349A">
        <w:rPr>
          <w:rFonts w:ascii="Arial" w:hAnsi="Arial" w:cs="Arial"/>
          <w:sz w:val="20"/>
          <w:szCs w:val="20"/>
        </w:rPr>
        <w:t xml:space="preserve">n </w:t>
      </w:r>
      <w:r w:rsidR="00FE2D2D" w:rsidRPr="00C0349A">
        <w:rPr>
          <w:rFonts w:ascii="Arial" w:hAnsi="Arial" w:cs="Arial"/>
          <w:sz w:val="20"/>
          <w:szCs w:val="20"/>
        </w:rPr>
        <w:t>and processing</w:t>
      </w:r>
      <w:r w:rsidR="00B751D2" w:rsidRPr="00C0349A">
        <w:rPr>
          <w:rFonts w:ascii="Arial" w:hAnsi="Arial" w:cs="Arial"/>
          <w:sz w:val="20"/>
          <w:szCs w:val="20"/>
        </w:rPr>
        <w:t>,</w:t>
      </w:r>
      <w:r w:rsidR="00FE2D2D" w:rsidRPr="00C0349A">
        <w:rPr>
          <w:rFonts w:ascii="Arial" w:hAnsi="Arial" w:cs="Arial"/>
          <w:sz w:val="20"/>
          <w:szCs w:val="20"/>
        </w:rPr>
        <w:t xml:space="preserve"> </w:t>
      </w:r>
      <w:r w:rsidRPr="00C0349A">
        <w:rPr>
          <w:rFonts w:ascii="Arial" w:hAnsi="Arial" w:cs="Arial"/>
          <w:sz w:val="20"/>
          <w:szCs w:val="20"/>
        </w:rPr>
        <w:t>impact</w:t>
      </w:r>
      <w:r w:rsidR="00347C30" w:rsidRPr="00C0349A">
        <w:rPr>
          <w:rFonts w:ascii="Arial" w:hAnsi="Arial" w:cs="Arial"/>
          <w:sz w:val="20"/>
          <w:szCs w:val="20"/>
        </w:rPr>
        <w:t>ing</w:t>
      </w:r>
      <w:r w:rsidRPr="00C0349A">
        <w:rPr>
          <w:rFonts w:ascii="Arial" w:hAnsi="Arial" w:cs="Arial"/>
          <w:sz w:val="20"/>
          <w:szCs w:val="20"/>
        </w:rPr>
        <w:t xml:space="preserve"> </w:t>
      </w:r>
      <w:r w:rsidR="00B751D2" w:rsidRPr="00C0349A">
        <w:rPr>
          <w:rFonts w:ascii="Arial" w:hAnsi="Arial" w:cs="Arial"/>
          <w:sz w:val="20"/>
          <w:szCs w:val="20"/>
        </w:rPr>
        <w:t xml:space="preserve">on </w:t>
      </w:r>
      <w:r w:rsidRPr="00C0349A">
        <w:rPr>
          <w:rFonts w:ascii="Arial" w:hAnsi="Arial" w:cs="Arial"/>
          <w:sz w:val="20"/>
          <w:szCs w:val="20"/>
        </w:rPr>
        <w:t xml:space="preserve">many different sectors </w:t>
      </w:r>
      <w:r w:rsidR="009F07A1" w:rsidRPr="00C0349A">
        <w:rPr>
          <w:rFonts w:ascii="Arial" w:hAnsi="Arial" w:cs="Arial"/>
          <w:sz w:val="20"/>
          <w:szCs w:val="20"/>
        </w:rPr>
        <w:fldChar w:fldCharType="begin" w:fldLock="1"/>
      </w:r>
      <w:r w:rsidR="00122AED" w:rsidRPr="00C0349A">
        <w:rPr>
          <w:rFonts w:ascii="Arial" w:hAnsi="Arial" w:cs="Arial"/>
          <w:sz w:val="20"/>
          <w:szCs w:val="20"/>
        </w:rPr>
        <w:instrText>ADDIN CSL_CITATION {"citationItems":[{"id":"ITEM-1","itemData":{"DOI":"10.1016/j.mattod.2017.07.001","ISSN":"18734103","abstract":"Additive manufacturing (AM) is fundamentally different from traditional formative or subtractive manufacturing in that it is the closest to the ‘bottom up’ manufacturing where a structure can be built into its designed shape using a ‘layer-by-layer’ approach rather than casting or forming by technologies such as forging or machining. AM is versatile, flexible, highly customizable and, as such, can suite most sectors of industrial production. Materials to make these parts/objects can be of a widely varying type. These include metallic, ceramic and polymeric materials along with combinations in the form of composites, hybrid, or functionally graded materials (FGMs). The challenge remains, however, to transfer this ‘making’ shapes and structures into obtaining objects that are functional. A great deal of work is needed in AM in addressing the challenges related to its two key enabling technologies namely ‘materials’ and ‘metrology’ to achieve this functionality in a predictive and reproductive ways. The good news is that there is a significant interest in industry for taking up AM as one of the main production engineering route. Additive Manufacturing, in our opinion, is definitely at the cross-road from where this new, much-hyped but somewhat unproven manufacturing process must move towards a technology that can demonstrate the ability to produce real, innovative, complex and robust products.","author":[{"dropping-particle":"","family":"Tofail","given":"Syed A.M.","non-dropping-particle":"","parse-names":false,"suffix":""},{"dropping-particle":"","family":"Koumoulos","given":"Elias P.","non-dropping-particle":"","parse-names":false,"suffix":""},{"dropping-particle":"","family":"Bandyopadhyay","given":"Amit","non-dropping-particle":"","parse-names":false,"suffix":""},{"dropping-particle":"","family":"Bose","given":"Susmita","non-dropping-particle":"","parse-names":false,"suffix":""},{"dropping-particle":"","family":"O'Donoghue","given":"Lisa","non-dropping-particle":"","parse-names":false,"suffix":""},{"dropping-particle":"","family":"Charitidis","given":"Costas","non-dropping-particle":"","parse-names":false,"suffix":""}],"container-title":"Materials Today","id":"ITEM-1","issue":"1","issued":{"date-parts":[["2018","1","1"]]},"page":"22-37","publisher":"Elsevier B.V.","title":"Additive manufacturing: scientific and technological challenges, market uptake and opportunities","type":"article","volume":"21"},"uris":["http://www.mendeley.com/documents/?uuid=d206d3b2-3a61-3f5d-afc9-61ce6f6b54f0"]}],"mendeley":{"formattedCitation":"[1]","plainTextFormattedCitation":"[1]","previouslyFormattedCitation":"[1]"},"properties":{"noteIndex":0},"schema":"https://github.com/citation-style-language/schema/raw/master/csl-citation.json"}</w:instrText>
      </w:r>
      <w:r w:rsidR="009F07A1" w:rsidRPr="00C0349A">
        <w:rPr>
          <w:rFonts w:ascii="Arial" w:hAnsi="Arial" w:cs="Arial"/>
          <w:sz w:val="20"/>
          <w:szCs w:val="20"/>
        </w:rPr>
        <w:fldChar w:fldCharType="separate"/>
      </w:r>
      <w:r w:rsidR="007F7507" w:rsidRPr="00C0349A">
        <w:rPr>
          <w:rFonts w:ascii="Arial" w:hAnsi="Arial" w:cs="Arial"/>
          <w:noProof/>
          <w:sz w:val="20"/>
          <w:szCs w:val="20"/>
        </w:rPr>
        <w:t>[1]</w:t>
      </w:r>
      <w:r w:rsidR="009F07A1" w:rsidRPr="00C0349A">
        <w:rPr>
          <w:rFonts w:ascii="Arial" w:hAnsi="Arial" w:cs="Arial"/>
          <w:sz w:val="20"/>
          <w:szCs w:val="20"/>
        </w:rPr>
        <w:fldChar w:fldCharType="end"/>
      </w:r>
      <w:r w:rsidR="00A22347" w:rsidRPr="00C0349A">
        <w:rPr>
          <w:rFonts w:ascii="Arial" w:hAnsi="Arial" w:cs="Arial"/>
          <w:sz w:val="20"/>
          <w:szCs w:val="20"/>
        </w:rPr>
        <w:t xml:space="preserve">, including </w:t>
      </w:r>
      <w:r w:rsidR="00A22347" w:rsidRPr="00C0349A">
        <w:rPr>
          <w:rFonts w:ascii="Arial" w:eastAsia="Arial" w:hAnsi="Arial" w:cs="Arial"/>
          <w:sz w:val="20"/>
          <w:szCs w:val="20"/>
        </w:rPr>
        <w:t xml:space="preserve">aerospace </w:t>
      </w:r>
      <w:r w:rsidR="00A22347" w:rsidRPr="00C0349A">
        <w:rPr>
          <w:rFonts w:ascii="Arial" w:eastAsia="Arial" w:hAnsi="Arial" w:cs="Arial"/>
          <w:sz w:val="20"/>
          <w:szCs w:val="20"/>
        </w:rPr>
        <w:fldChar w:fldCharType="begin" w:fldLock="1"/>
      </w:r>
      <w:r w:rsidR="007F7507" w:rsidRPr="00C0349A">
        <w:rPr>
          <w:rFonts w:ascii="Arial" w:eastAsia="Arial" w:hAnsi="Arial" w:cs="Arial"/>
          <w:sz w:val="20"/>
          <w:szCs w:val="20"/>
        </w:rPr>
        <w:instrText>ADDIN CSL_CITATION {"citationItems":[{"id":"ITEM-1","itemData":{"ISSN":"1476-1122","author":[{"dropping-particle":"","family":"Pollock","given":"Tresa M","non-dropping-particle":"","parse-names":false,"suffix":""}],"container-title":"Nature Materials","id":"ITEM-1","issue":"8","issued":{"date-parts":[["2016","8"]]},"page":"809-815","publisher":"Nature Publishing Group, a division of Macmillan Publishers Limited. All Rights Reserved.","title":"Alloy design for aircraft engines","type":"article-journal","volume":"15"},"uris":["http://www.mendeley.com/documents/?uuid=19fa0cbb-8a95-4d4f-b4e8-072792c9813e"]}],"mendeley":{"formattedCitation":"[2]","plainTextFormattedCitation":"[2]","previouslyFormattedCitation":"[2]"},"properties":{"noteIndex":0},"schema":"https://github.com/citation-style-language/schema/raw/master/csl-citation.json"}</w:instrText>
      </w:r>
      <w:r w:rsidR="00A22347" w:rsidRPr="00C0349A">
        <w:rPr>
          <w:rFonts w:ascii="Arial" w:eastAsia="Arial" w:hAnsi="Arial" w:cs="Arial"/>
          <w:sz w:val="20"/>
          <w:szCs w:val="20"/>
        </w:rPr>
        <w:fldChar w:fldCharType="separate"/>
      </w:r>
      <w:r w:rsidR="007F7507" w:rsidRPr="00C0349A">
        <w:rPr>
          <w:rFonts w:ascii="Arial" w:eastAsia="Arial" w:hAnsi="Arial" w:cs="Arial"/>
          <w:noProof/>
          <w:sz w:val="20"/>
          <w:szCs w:val="20"/>
        </w:rPr>
        <w:t>[2]</w:t>
      </w:r>
      <w:r w:rsidR="00A22347" w:rsidRPr="00C0349A">
        <w:rPr>
          <w:rFonts w:ascii="Arial" w:eastAsia="Arial" w:hAnsi="Arial" w:cs="Arial"/>
          <w:sz w:val="20"/>
          <w:szCs w:val="20"/>
        </w:rPr>
        <w:fldChar w:fldCharType="end"/>
      </w:r>
      <w:r w:rsidR="00A22347" w:rsidRPr="00C0349A">
        <w:rPr>
          <w:rFonts w:ascii="Arial" w:eastAsia="Arial" w:hAnsi="Arial" w:cs="Arial"/>
          <w:sz w:val="20"/>
          <w:szCs w:val="20"/>
        </w:rPr>
        <w:t xml:space="preserve">, biomedical, and tissue engineering </w:t>
      </w:r>
      <w:r w:rsidR="00A22347" w:rsidRPr="00C0349A">
        <w:rPr>
          <w:rFonts w:ascii="Arial" w:eastAsia="Arial" w:hAnsi="Arial" w:cs="Arial"/>
          <w:sz w:val="20"/>
          <w:szCs w:val="20"/>
        </w:rPr>
        <w:fldChar w:fldCharType="begin" w:fldLock="1"/>
      </w:r>
      <w:r w:rsidR="007F7507" w:rsidRPr="00C0349A">
        <w:rPr>
          <w:rFonts w:ascii="Arial" w:eastAsia="Arial" w:hAnsi="Arial" w:cs="Arial"/>
          <w:sz w:val="20"/>
          <w:szCs w:val="20"/>
        </w:rPr>
        <w:instrText>ADDIN CSL_CITATION {"citationItems":[{"id":"ITEM-1","itemData":{"DOI":"10.1126/scirobotics.aah6451","ISBN":"1498224114983","ISSN":"2470-9476","PMID":"24790029","abstract":"Implantable microdevices often have static components rather than moving parts and exhibit limited biocompatibility. This paper demonstrates a fast manufacturing method that can produce features in biocompatible materials down to tens of micrometers in scale, with intricate and composite patterns in each layer. By exploiting the unique mechanical properties of hydrogels, we developed a “locking mechanism” for precise actuation and movement of freely moving parts, which can provide functions such as valves, manifolds, rotors, pumps, and delivery of payloads. Hydrogel components could be tuned within a wide range of mechanical and diffusive properties and can be controlled after implantation without a sustained power supply. In a mouse model of osteosarcoma, triggering of release of doxorubicin from the device over 10 days showed high treatment efficacy and low toxicity, at 1/10 of the standard systemic chemotherapy dose. Overall, this platform, called implantable microelectromechanical systems (iMEMS), enables development of biocompatible implantable microdevices with a wide range of intricate moving components that can be wirelessly controlled on demand, in a manner that solves issues of device powering and biocompatibility.","author":[{"dropping-particle":"","family":"Chin","given":"Sau Yin","non-dropping-particle":"","parse-names":false,"suffix":""},{"dropping-particle":"","family":"Poh","given":"Yukkee Cheung","non-dropping-particle":"","parse-names":false,"suffix":""},{"dropping-particle":"","family":"Kohler","given":"Anne-Céline","non-dropping-particle":"","parse-names":false,"suffix":""},{"dropping-particle":"","family":"Compton","given":"Jocelyn T.","non-dropping-particle":"","parse-names":false,"suffix":""},{"dropping-particle":"","family":"Hsu","given":"Lauren L.","non-dropping-particle":"","parse-names":false,"suffix":""},{"dropping-particle":"","family":"Lau","given":"Kathryn M.","non-dropping-particle":"","parse-names":false,"suffix":""},{"dropping-particle":"","family":"Kim","given":"Sohyun","non-dropping-particle":"","parse-names":false,"suffix":""},{"dropping-particle":"","family":"Lee","given":"Benjamin W.","non-dropping-particle":"","parse-names":false,"suffix":""},{"dropping-particle":"","family":"Lee","given":"Francis Y.","non-dropping-particle":"","parse-names":false,"suffix":""},{"dropping-particle":"","family":"Sia","given":"Samuel K.","non-dropping-particle":"","parse-names":false,"suffix":""}],"container-title":"Science Robotics","id":"ITEM-1","issue":"2","issued":{"date-parts":[["2017"]]},"page":"eaah6451","title":"Additive manufacturing of hydrogel-based materials for next-generation implantable medical devices","type":"article-journal","volume":"2"},"uris":["http://www.mendeley.com/documents/?uuid=7a30b2da-b259-333d-a267-e6f1d18bb0ca"]},{"id":"ITEM-2","itemData":{"DOI":"10.1016/j.actbio.2015.07.019","ISBN":"1878-7568 (Electronic)\\r1742-7061 (Linking)","ISSN":"18787568","PMID":"22922331","abstract":"Bioactive glasses are reported to be able to stimulate more bone regeneration than other bioactive ceramics but they lag behind other bioactive ceramics in terms of commercial success. Bioactive glass has not yet reached its potential but research activity is growing. This paper reviews the current state of the art, starting with current products and moving onto recent developments. Larry Hench's 45S5 Bioglass® was the first artificial material that was found to form a chemical bond with bone, launching the field of bioactive ceramics. In vivo studies have shown that bioactive glasses bond with bone more rapidly than other bioceramics, and in vitro studies indicate that their osteogenic properties are due to their dissolution products stimulating osteoprogenitor cells at the genetic level. However, calcium phosphates such as tricalcium phosphate and synthetic hydroxyapatite are more widely used in the clinic. Some of the reasons are commercial, but others are due to the scientific limitations of the original Bioglass 45S5. An example is that it is difficult to produce porous bioactive glass templates (scaffolds) for bone regeneration from Bioglass 45S5 because it crystallizes during sintering. Recently, this has been overcome by understanding how the glass composition can be tailored to prevent crystallization. The sintering problems can also be avoided by synthesizing sol-gel glass, where the silica network is assembled at room temperature. Process developments in foaming, solid freeform fabrication and nanofibre spinning have now allowed the production of porous bioactive glass scaffolds from both melt- and sol-gel-derived glasses. An ideal scaffold for bone regeneration would share load with bone. Bioceramics cannot do this when the bone defect is subjected to cyclic loads, as they are brittle. To overcome this, bioactive glass polymer hybrids are being synthesized that have the potential to be tough, with congruent degradation of the bioactive inorganic and the polymer components. Key to this is creating nanoscale interpenetrating networks, the organic and inorganic components of which have covalent coupling between them, which involves careful control of the chemistry of the sol-gel process. Bioactive nanoparticles can also now be synthesized and their fate tracked as they are internalized in cells. This paper reviews the main developments in the field of bioactive glass and its variants, covering the importance of control of hierarchical structure…","author":[{"dropping-particle":"","family":"Jones","given":"Julian R.","non-dropping-particle":"","parse-names":false,"suffix":""}],"container-title":"Acta Biomaterialia","id":"ITEM-2","issue":"S","issued":{"date-parts":[["2015","9"]]},"number-of-pages":"S53-S82","title":"Reprint of: Review of bioactive glass: From Hench to hybrids","type":"book","volume":"23"},"uris":["http://www.mendeley.com/documents/?uuid=3e6da34a-65e9-47fa-90ab-8c93e61a976a"]}],"mendeley":{"formattedCitation":"[3,4]","plainTextFormattedCitation":"[3,4]","previouslyFormattedCitation":"[3,4]"},"properties":{"noteIndex":0},"schema":"https://github.com/citation-style-language/schema/raw/master/csl-citation.json"}</w:instrText>
      </w:r>
      <w:r w:rsidR="00A22347" w:rsidRPr="00C0349A">
        <w:rPr>
          <w:rFonts w:ascii="Arial" w:eastAsia="Arial" w:hAnsi="Arial" w:cs="Arial"/>
          <w:sz w:val="20"/>
          <w:szCs w:val="20"/>
        </w:rPr>
        <w:fldChar w:fldCharType="separate"/>
      </w:r>
      <w:r w:rsidR="007F7507" w:rsidRPr="00C0349A">
        <w:rPr>
          <w:rFonts w:ascii="Arial" w:eastAsia="Arial" w:hAnsi="Arial" w:cs="Arial"/>
          <w:noProof/>
          <w:sz w:val="20"/>
          <w:szCs w:val="20"/>
        </w:rPr>
        <w:t>[3,4]</w:t>
      </w:r>
      <w:r w:rsidR="00A22347" w:rsidRPr="00C0349A">
        <w:rPr>
          <w:rFonts w:ascii="Arial" w:eastAsia="Arial" w:hAnsi="Arial" w:cs="Arial"/>
          <w:sz w:val="20"/>
          <w:szCs w:val="20"/>
        </w:rPr>
        <w:fldChar w:fldCharType="end"/>
      </w:r>
      <w:r w:rsidR="00A22347" w:rsidRPr="00C0349A">
        <w:rPr>
          <w:rFonts w:ascii="Arial" w:eastAsia="Arial" w:hAnsi="Arial" w:cs="Arial"/>
          <w:sz w:val="20"/>
          <w:szCs w:val="20"/>
        </w:rPr>
        <w:t xml:space="preserve">. </w:t>
      </w:r>
      <w:r w:rsidR="00A22347" w:rsidRPr="00C0349A">
        <w:rPr>
          <w:rFonts w:ascii="Arial" w:hAnsi="Arial" w:cs="Arial"/>
          <w:sz w:val="20"/>
          <w:szCs w:val="20"/>
        </w:rPr>
        <w:t xml:space="preserve">It enables </w:t>
      </w:r>
      <w:r w:rsidR="0002082E" w:rsidRPr="00C0349A">
        <w:rPr>
          <w:rFonts w:ascii="Arial" w:hAnsi="Arial" w:cs="Arial"/>
          <w:sz w:val="20"/>
          <w:szCs w:val="20"/>
        </w:rPr>
        <w:t xml:space="preserve">the </w:t>
      </w:r>
      <w:r w:rsidR="00A22347" w:rsidRPr="00C0349A">
        <w:rPr>
          <w:rFonts w:ascii="Arial" w:hAnsi="Arial" w:cs="Arial"/>
          <w:sz w:val="20"/>
          <w:szCs w:val="20"/>
        </w:rPr>
        <w:t>rapid development of products with complex</w:t>
      </w:r>
      <w:r w:rsidR="006A436F" w:rsidRPr="00C0349A">
        <w:rPr>
          <w:rFonts w:ascii="Arial" w:hAnsi="Arial" w:cs="Arial"/>
          <w:sz w:val="20"/>
          <w:szCs w:val="20"/>
        </w:rPr>
        <w:t xml:space="preserve"> </w:t>
      </w:r>
      <w:r w:rsidR="00A22347" w:rsidRPr="00C0349A">
        <w:rPr>
          <w:rFonts w:ascii="Arial" w:hAnsi="Arial" w:cs="Arial"/>
          <w:sz w:val="20"/>
          <w:szCs w:val="20"/>
        </w:rPr>
        <w:t xml:space="preserve">and customisable features </w:t>
      </w:r>
      <w:r w:rsidR="006A436F" w:rsidRPr="00C0349A">
        <w:rPr>
          <w:rFonts w:ascii="Arial" w:hAnsi="Arial" w:cs="Arial"/>
          <w:sz w:val="20"/>
          <w:szCs w:val="20"/>
        </w:rPr>
        <w:t>made out of</w:t>
      </w:r>
      <w:r w:rsidR="00A22347" w:rsidRPr="00C0349A">
        <w:rPr>
          <w:rFonts w:ascii="Arial" w:hAnsi="Arial" w:cs="Arial"/>
          <w:sz w:val="20"/>
          <w:szCs w:val="20"/>
        </w:rPr>
        <w:t xml:space="preserve"> </w:t>
      </w:r>
      <w:r w:rsidR="006A436F" w:rsidRPr="00C0349A">
        <w:rPr>
          <w:rFonts w:ascii="Arial" w:hAnsi="Arial" w:cs="Arial"/>
          <w:sz w:val="20"/>
          <w:szCs w:val="20"/>
        </w:rPr>
        <w:t xml:space="preserve">various </w:t>
      </w:r>
      <w:r w:rsidR="00A22347" w:rsidRPr="00C0349A">
        <w:rPr>
          <w:rFonts w:ascii="Arial" w:hAnsi="Arial" w:cs="Arial"/>
          <w:sz w:val="20"/>
          <w:szCs w:val="20"/>
        </w:rPr>
        <w:t xml:space="preserve">classes of materials, including </w:t>
      </w:r>
      <w:r w:rsidR="006A436F" w:rsidRPr="00C0349A">
        <w:rPr>
          <w:rFonts w:ascii="Arial" w:hAnsi="Arial" w:cs="Arial"/>
          <w:sz w:val="20"/>
          <w:szCs w:val="20"/>
        </w:rPr>
        <w:t>metals/</w:t>
      </w:r>
      <w:r w:rsidR="00A22347" w:rsidRPr="00C0349A">
        <w:rPr>
          <w:rFonts w:ascii="Arial" w:hAnsi="Arial" w:cs="Arial"/>
          <w:sz w:val="20"/>
          <w:szCs w:val="20"/>
        </w:rPr>
        <w:t xml:space="preserve">alloys </w:t>
      </w:r>
      <w:r w:rsidR="00A22347" w:rsidRPr="00C0349A">
        <w:rPr>
          <w:rFonts w:ascii="Arial" w:hAnsi="Arial" w:cs="Arial"/>
          <w:sz w:val="20"/>
          <w:szCs w:val="20"/>
        </w:rPr>
        <w:fldChar w:fldCharType="begin" w:fldLock="1"/>
      </w:r>
      <w:r w:rsidR="007F7507" w:rsidRPr="00C0349A">
        <w:rPr>
          <w:rFonts w:ascii="Arial" w:hAnsi="Arial" w:cs="Arial"/>
          <w:sz w:val="20"/>
          <w:szCs w:val="20"/>
        </w:rPr>
        <w:instrText>ADDIN CSL_CITATION {"citationItems":[{"id":"ITEM-1","itemData":{"DOI":"10.1038/nature23894","ISBN":"0028-0836 1476-4687","ISSN":"14764687","PMID":"28933439","abstract":"Metal-based additive manufacturing, or three-dimensional (3D) printing, is a potentially disruptive technology across multiple industries, including the aerospace, biomedical and automotive industries. Building up metal components layer by layer increases design freedom and manufacturing flexibility, thereby enabling complex geometries, increased product customization and shorter time to market, while eliminating traditional economy-of-scale constraints. However, currently only a few alloys, the most relevant being AlSi10Mg, TiAl6V4, CoCr and Inconel 718, can be reliably printed 1,2 ; the vast majority of the more than 5,500 alloys in use today cannot be additively manufactured because the melting and solidification dynamics during the printing process lead to intolerable microstructures with large columnar grains and periodic cracks 3–5 . Here we demonstrate that these issues can be resolved by introducing nanoparticles of nucleants that control solidification during additive manufacturing. We selected the nucleants on the basis of crystallographic information and assembled them onto 7075 and 6061 series aluminium alloy powders. After functionalization with the nucleants, we found that these high-strength aluminium alloys, which were previously incompatible with additive manufacturing, could be processed successfully using selective laser melting. Crack-free, equiaxed (that is, with grains roughly equal in length, width and height), fine-grained microstructures were achieved, resulting in material strengths comparable to that of wrought material. Our approach to metal-based additive manufacturing is applicable to a wide range of alloys and can be implemented using a range of additive machines. It thus provides a foundation for broad industrial applicability, including where electron-beam melting or directed-energy-deposition techniques are used instead of selective laser melting, and will enable additive manufacturing of other alloy systems, such as non-weldable nickel superalloys and intermetallics. Furthermore, this technology could be used in conventional processing such as in joining, casting and injection moulding, in which solidification cracking and hot tearing are also common issues. In metal-based additive manufacturing, application of a direct energy source, such as a laser or electron beam, to melt alloy powders locally results in solidification rates between 0.1 m s −1","author":[{"dropping-particle":"","family":"Martin","given":"John H.","non-dropping-particle":"","parse-names":false,"suffix":""},{"dropping-particle":"","family":"Yahata","given":"Brennan D.","non-dropping-particle":"","parse-names":false,"suffix":""},{"dropping-particle":"","family":"Hundley","given":"Jacob M.","non-dropping-particle":"","parse-names":false,"suffix":""},{"dropping-particle":"","family":"Mayer","given":"Justin A.","non-dropping-particle":"","parse-names":false,"suffix":""},{"dropping-particle":"","family":"Schaedler","given":"Tobias A.","non-dropping-particle":"","parse-names":false,"suffix":""},{"dropping-particle":"","family":"Pollock","given":"Tresa M.","non-dropping-particle":"","parse-names":false,"suffix":""}],"container-title":"Nature","id":"ITEM-1","issue":"7672","issued":{"date-parts":[["2017","9","20"]]},"page":"365-369","title":"3D printing of high-strength aluminium alloys","type":"article-journal","volume":"549"},"uris":["http://www.mendeley.com/documents/?uuid=c6d1b067-c1d3-4d5a-8d02-99b7b83e5530"]}],"mendeley":{"formattedCitation":"[5]","plainTextFormattedCitation":"[5]","previouslyFormattedCitation":"[5]"},"properties":{"noteIndex":0},"schema":"https://github.com/citation-style-language/schema/raw/master/csl-citation.json"}</w:instrText>
      </w:r>
      <w:r w:rsidR="00A22347" w:rsidRPr="00C0349A">
        <w:rPr>
          <w:rFonts w:ascii="Arial" w:hAnsi="Arial" w:cs="Arial"/>
          <w:sz w:val="20"/>
          <w:szCs w:val="20"/>
        </w:rPr>
        <w:fldChar w:fldCharType="separate"/>
      </w:r>
      <w:r w:rsidR="007F7507" w:rsidRPr="00C0349A">
        <w:rPr>
          <w:rFonts w:ascii="Arial" w:hAnsi="Arial" w:cs="Arial"/>
          <w:noProof/>
          <w:sz w:val="20"/>
          <w:szCs w:val="20"/>
        </w:rPr>
        <w:t>[5]</w:t>
      </w:r>
      <w:r w:rsidR="00A22347" w:rsidRPr="00C0349A">
        <w:rPr>
          <w:rFonts w:ascii="Arial" w:hAnsi="Arial" w:cs="Arial"/>
          <w:sz w:val="20"/>
          <w:szCs w:val="20"/>
        </w:rPr>
        <w:fldChar w:fldCharType="end"/>
      </w:r>
      <w:r w:rsidR="00A22347" w:rsidRPr="00C0349A">
        <w:rPr>
          <w:rFonts w:ascii="Arial" w:hAnsi="Arial" w:cs="Arial"/>
          <w:sz w:val="20"/>
          <w:szCs w:val="20"/>
        </w:rPr>
        <w:t xml:space="preserve">, polymers </w:t>
      </w:r>
      <w:r w:rsidR="00A22347" w:rsidRPr="00C0349A">
        <w:rPr>
          <w:rFonts w:ascii="Arial" w:hAnsi="Arial" w:cs="Arial"/>
          <w:sz w:val="20"/>
          <w:szCs w:val="20"/>
        </w:rPr>
        <w:fldChar w:fldCharType="begin" w:fldLock="1"/>
      </w:r>
      <w:r w:rsidR="007F7507" w:rsidRPr="00C0349A">
        <w:rPr>
          <w:rFonts w:ascii="Arial" w:hAnsi="Arial" w:cs="Arial"/>
          <w:sz w:val="20"/>
          <w:szCs w:val="20"/>
        </w:rPr>
        <w:instrText>ADDIN CSL_CITATION {"citationItems":[{"id":"ITEM-1","itemData":{"DOI":"10.1038/s41467-018-04292-8","ISSN":"2041-1723","abstract":"Among all three-dimensional (3D) printing materials, thermosetting photopolymers claim almost half of the market, and have been widely used in various fields owing to their superior mechanical stability at high temperatures, excellent chemical resistance as well as good compatibility with high-resolution 3D printing technologies. However, once these thermosetting photopolymers form 3D parts through photopolymerization, the covalent networks are permanent and cannot be reprocessed, i.e., reshaped, repaired, or recycled. Here, we report a two-step polymerization strategy to develop 3D printing reprocessable thermosets (3DPRTs) that allow users to reform a printed 3D structure into a new arbitrary shape, repair a broken part by simply 3D printing new material on the damaged site, and recycle unwanted printed parts so the material can be reused for other applications. These 3DPRTs provide a practical solution to address environmental challenges associated with the rapid increase in consumption of 3D printing materials.","author":[{"dropping-particle":"","family":"Zhang","given":"Biao","non-dropping-particle":"","parse-names":false,"suffix":""},{"dropping-particle":"","family":"Kowsari","given":"Kavin","non-dropping-particle":"","parse-names":false,"suffix":""},{"dropping-particle":"","family":"Serjouei","given":"Ahmad","non-dropping-particle":"","parse-names":false,"suffix":""},{"dropping-particle":"","family":"Dunn","given":"Martin L.","non-dropping-particle":"","parse-names":false,"suffix":""},{"dropping-particle":"","family":"Ge","given":"Qi","non-dropping-particle":"","parse-names":false,"suffix":""}],"container-title":"Nature Communications","id":"ITEM-1","issue":"1","issued":{"date-parts":[["2018","12","8"]]},"page":"1831","publisher":"Nature Publishing Group","title":"Reprocessable thermosets for sustainable three-dimensional printing","type":"article-journal","volume":"9"},"uris":["http://www.mendeley.com/documents/?uuid=7cf1936c-ce4e-3e26-a023-b56338835adb"]}],"mendeley":{"formattedCitation":"[6]","plainTextFormattedCitation":"[6]","previouslyFormattedCitation":"[6]"},"properties":{"noteIndex":0},"schema":"https://github.com/citation-style-language/schema/raw/master/csl-citation.json"}</w:instrText>
      </w:r>
      <w:r w:rsidR="00A22347" w:rsidRPr="00C0349A">
        <w:rPr>
          <w:rFonts w:ascii="Arial" w:hAnsi="Arial" w:cs="Arial"/>
          <w:sz w:val="20"/>
          <w:szCs w:val="20"/>
        </w:rPr>
        <w:fldChar w:fldCharType="separate"/>
      </w:r>
      <w:r w:rsidR="007F7507" w:rsidRPr="00C0349A">
        <w:rPr>
          <w:rFonts w:ascii="Arial" w:hAnsi="Arial" w:cs="Arial"/>
          <w:noProof/>
          <w:sz w:val="20"/>
          <w:szCs w:val="20"/>
        </w:rPr>
        <w:t>[6]</w:t>
      </w:r>
      <w:r w:rsidR="00A22347" w:rsidRPr="00C0349A">
        <w:rPr>
          <w:rFonts w:ascii="Arial" w:hAnsi="Arial" w:cs="Arial"/>
          <w:sz w:val="20"/>
          <w:szCs w:val="20"/>
        </w:rPr>
        <w:fldChar w:fldCharType="end"/>
      </w:r>
      <w:r w:rsidR="00A22347" w:rsidRPr="00C0349A">
        <w:rPr>
          <w:rFonts w:ascii="Arial" w:hAnsi="Arial" w:cs="Arial"/>
          <w:sz w:val="20"/>
          <w:szCs w:val="20"/>
        </w:rPr>
        <w:t xml:space="preserve">, ceramics </w:t>
      </w:r>
      <w:r w:rsidR="00A22347" w:rsidRPr="00C0349A">
        <w:rPr>
          <w:rFonts w:ascii="Arial" w:hAnsi="Arial" w:cs="Arial"/>
          <w:sz w:val="20"/>
          <w:szCs w:val="20"/>
        </w:rPr>
        <w:fldChar w:fldCharType="begin" w:fldLock="1"/>
      </w:r>
      <w:r w:rsidR="007F7507" w:rsidRPr="00C0349A">
        <w:rPr>
          <w:rFonts w:ascii="Arial" w:hAnsi="Arial" w:cs="Arial"/>
          <w:sz w:val="20"/>
          <w:szCs w:val="20"/>
        </w:rPr>
        <w:instrText>ADDIN CSL_CITATION {"citationItems":[{"id":"ITEM-1","itemData":{"DOI":"10.1126/science.aad2688","ISBN":"9788578110796","ISSN":"0036-8075","PMID":"25246403","abstract":"The extremely high melting point of many ceramics adds challenges to additive manufacturing as compared with metals and polymers. Because ceramics cannot be cast or machined easily, three-dimensional (3D) printing enables a big leap in geometrical flexibility. We report preceramic monomers that are cured with ultraviolet light in a stereolithography 3D printer or through a patterned mask, forming 3D polymer structures that can have complex shape and cellular architecture. These polymer structures can be pyrolyzed to a ceramic with uniform shrinkage and virtually no porosity. Silicon oxycarbide microlattice and honeycomb cellular materials fabricated with this approach exhibit higher strength than ceramic foams of similar density. Additive manufacturing of such materials is of interest for propulsion components, thermal protection systems, porous burners, microelectromechanical systems, and electronic device packaging.","author":[{"dropping-particle":"","family":"Eckel","given":"Z. C.","non-dropping-particle":"","parse-names":false,"suffix":""},{"dropping-particle":"","family":"Zhou","given":"C.","non-dropping-particle":"","parse-names":false,"suffix":""},{"dropping-particle":"","family":"Martin","given":"J. H.","non-dropping-particle":"","parse-names":false,"suffix":""},{"dropping-particle":"","family":"Jacobsen","given":"A. J.","non-dropping-particle":"","parse-names":false,"suffix":""},{"dropping-particle":"","family":"Carter","given":"W. B.","non-dropping-particle":"","parse-names":false,"suffix":""},{"dropping-particle":"","family":"Schaedler","given":"T. A.","non-dropping-particle":"","parse-names":false,"suffix":""}],"container-title":"Science","id":"ITEM-1","issue":"6268","issued":{"date-parts":[["2016"]]},"page":"58-62","title":"Additive manufacturing of polymer-derived ceramics","type":"article-journal","volume":"351"},"uris":["http://www.mendeley.com/documents/?uuid=7c44c1f4-ec7f-4dc6-b16a-5af436aa617a"]}],"mendeley":{"formattedCitation":"[7]","plainTextFormattedCitation":"[7]","previouslyFormattedCitation":"[7]"},"properties":{"noteIndex":0},"schema":"https://github.com/citation-style-language/schema/raw/master/csl-citation.json"}</w:instrText>
      </w:r>
      <w:r w:rsidR="00A22347" w:rsidRPr="00C0349A">
        <w:rPr>
          <w:rFonts w:ascii="Arial" w:hAnsi="Arial" w:cs="Arial"/>
          <w:sz w:val="20"/>
          <w:szCs w:val="20"/>
        </w:rPr>
        <w:fldChar w:fldCharType="separate"/>
      </w:r>
      <w:r w:rsidR="007F7507" w:rsidRPr="00C0349A">
        <w:rPr>
          <w:rFonts w:ascii="Arial" w:hAnsi="Arial" w:cs="Arial"/>
          <w:noProof/>
          <w:sz w:val="20"/>
          <w:szCs w:val="20"/>
        </w:rPr>
        <w:t>[7]</w:t>
      </w:r>
      <w:r w:rsidR="00A22347" w:rsidRPr="00C0349A">
        <w:rPr>
          <w:rFonts w:ascii="Arial" w:hAnsi="Arial" w:cs="Arial"/>
          <w:sz w:val="20"/>
          <w:szCs w:val="20"/>
        </w:rPr>
        <w:fldChar w:fldCharType="end"/>
      </w:r>
      <w:r w:rsidR="00A22347" w:rsidRPr="00C0349A">
        <w:rPr>
          <w:rFonts w:ascii="Arial" w:hAnsi="Arial" w:cs="Arial"/>
          <w:sz w:val="20"/>
          <w:szCs w:val="20"/>
        </w:rPr>
        <w:t xml:space="preserve">, glass </w:t>
      </w:r>
      <w:r w:rsidR="00A22347" w:rsidRPr="00C0349A">
        <w:rPr>
          <w:rFonts w:ascii="Arial" w:hAnsi="Arial" w:cs="Arial"/>
          <w:sz w:val="20"/>
          <w:szCs w:val="20"/>
        </w:rPr>
        <w:fldChar w:fldCharType="begin" w:fldLock="1"/>
      </w:r>
      <w:r w:rsidR="007F7507" w:rsidRPr="00C0349A">
        <w:rPr>
          <w:rFonts w:ascii="Arial" w:hAnsi="Arial" w:cs="Arial"/>
          <w:sz w:val="20"/>
          <w:szCs w:val="20"/>
        </w:rPr>
        <w:instrText>ADDIN CSL_CITATION {"citationItems":[{"id":"ITEM-1","itemData":{"DOI":"10.1038/nature22061","ISSN":"0028-0836","abstract":"Using stereolithography 3D printers, a silica nanocomposite is shaped and then fused to produce non-porous, very smooth, highly transparent fused silica glass components.","author":[{"dropping-particle":"","family":"Kotz","given":"Frederik","non-dropping-particle":"","parse-names":false,"suffix":""},{"dropping-particle":"","family":"Arnold","given":"Karl","non-dropping-particle":"","parse-names":false,"suffix":""},{"dropping-particle":"","family":"Bauer","given":"Werner","non-dropping-particle":"","parse-names":false,"suffix":""},{"dropping-particle":"","family":"Schild","given":"Dieter","non-dropping-particle":"","parse-names":false,"suffix":""},{"dropping-particle":"","family":"Keller","given":"Nico","non-dropping-particle":"","parse-names":false,"suffix":""},{"dropping-particle":"","family":"Sachsenheimer","given":"Kai","non-dropping-particle":"","parse-names":false,"suffix":""},{"dropping-particle":"","family":"Nargang","given":"Tobias M.","non-dropping-particle":"","parse-names":false,"suffix":""},{"dropping-particle":"","family":"Richter","given":"Christiane","non-dropping-particle":"","parse-names":false,"suffix":""},{"dropping-particle":"","family":"Helmer","given":"Dorothea","non-dropping-particle":"","parse-names":false,"suffix":""},{"dropping-particle":"","family":"Rapp","given":"Bastian E.","non-dropping-particle":"","parse-names":false,"suffix":""}],"container-title":"Nature","id":"ITEM-1","issue":"7650","issued":{"date-parts":[["2017","4","20"]]},"page":"337-339","publisher":"Nature Publishing Group","title":"Three-dimensional printing of transparent fused silica glass","type":"article-journal","volume":"544"},"uris":["http://www.mendeley.com/documents/?uuid=2918fe8c-36da-308f-9d81-53c254c62f99"]}],"mendeley":{"formattedCitation":"[8]","plainTextFormattedCitation":"[8]","previouslyFormattedCitation":"[8]"},"properties":{"noteIndex":0},"schema":"https://github.com/citation-style-language/schema/raw/master/csl-citation.json"}</w:instrText>
      </w:r>
      <w:r w:rsidR="00A22347" w:rsidRPr="00C0349A">
        <w:rPr>
          <w:rFonts w:ascii="Arial" w:hAnsi="Arial" w:cs="Arial"/>
          <w:sz w:val="20"/>
          <w:szCs w:val="20"/>
        </w:rPr>
        <w:fldChar w:fldCharType="separate"/>
      </w:r>
      <w:r w:rsidR="007F7507" w:rsidRPr="00C0349A">
        <w:rPr>
          <w:rFonts w:ascii="Arial" w:hAnsi="Arial" w:cs="Arial"/>
          <w:noProof/>
          <w:sz w:val="20"/>
          <w:szCs w:val="20"/>
        </w:rPr>
        <w:t>[8]</w:t>
      </w:r>
      <w:r w:rsidR="00A22347" w:rsidRPr="00C0349A">
        <w:rPr>
          <w:rFonts w:ascii="Arial" w:hAnsi="Arial" w:cs="Arial"/>
          <w:sz w:val="20"/>
          <w:szCs w:val="20"/>
        </w:rPr>
        <w:fldChar w:fldCharType="end"/>
      </w:r>
      <w:r w:rsidR="00A22347" w:rsidRPr="00C0349A">
        <w:rPr>
          <w:rFonts w:ascii="Arial" w:hAnsi="Arial" w:cs="Arial"/>
          <w:sz w:val="20"/>
          <w:szCs w:val="20"/>
        </w:rPr>
        <w:t xml:space="preserve">, biomaterials </w:t>
      </w:r>
      <w:r w:rsidR="00A22347" w:rsidRPr="00C0349A">
        <w:rPr>
          <w:rFonts w:ascii="Arial" w:hAnsi="Arial" w:cs="Arial"/>
          <w:sz w:val="20"/>
          <w:szCs w:val="20"/>
        </w:rPr>
        <w:fldChar w:fldCharType="begin" w:fldLock="1"/>
      </w:r>
      <w:r w:rsidR="007F7507" w:rsidRPr="00C0349A">
        <w:rPr>
          <w:rFonts w:ascii="Arial" w:hAnsi="Arial" w:cs="Arial"/>
          <w:sz w:val="20"/>
          <w:szCs w:val="20"/>
        </w:rPr>
        <w:instrText>ADDIN CSL_CITATION {"citationItems":[{"id":"ITEM-1","itemData":{"DOI":"10.1038/nature21003","ISBN":"1476-4687 (Electronic) 0028-0836 (Linking)","ISSN":"0028-0836","PMID":"27974748","abstract":"Light- and ink-based three-dimensional (3D) printing methods allow the rapid design and fabrication of materials without the need for expensive tooling, dies or lithographic masks. They have led to an era of manufacturing in which computers can control the fabrication of soft matter that has tunable mechanical, electrical and other functional properties. The expanding range of printable materials, coupled with the ability to programmably control their composition and architecture across various length scales, is driving innovation in myriad applications. This is illustrated by examples of biologically inspired composites, shape-morphing systems, soft sensors and robotics that only additive manufacturing can produce.","author":[{"dropping-particle":"","family":"Truby","given":"Ryan L.","non-dropping-particle":"","parse-names":false,"suffix":""},{"dropping-particle":"","family":"Lewis","given":"Jennifer A.","non-dropping-particle":"","parse-names":false,"suffix":""}],"container-title":"Nature","id":"ITEM-1","issue":"7633","issued":{"date-parts":[["2016"]]},"page":"371-378","title":"Printing soft matter in three dimensions","type":"article-journal","volume":"540"},"uris":["http://www.mendeley.com/documents/?uuid=9749a7e4-3924-30a0-9d67-54488e2c7501"]}],"mendeley":{"formattedCitation":"[9]","plainTextFormattedCitation":"[9]","previouslyFormattedCitation":"[9]"},"properties":{"noteIndex":0},"schema":"https://github.com/citation-style-language/schema/raw/master/csl-citation.json"}</w:instrText>
      </w:r>
      <w:r w:rsidR="00A22347" w:rsidRPr="00C0349A">
        <w:rPr>
          <w:rFonts w:ascii="Arial" w:hAnsi="Arial" w:cs="Arial"/>
          <w:sz w:val="20"/>
          <w:szCs w:val="20"/>
        </w:rPr>
        <w:fldChar w:fldCharType="separate"/>
      </w:r>
      <w:r w:rsidR="007F7507" w:rsidRPr="00C0349A">
        <w:rPr>
          <w:rFonts w:ascii="Arial" w:hAnsi="Arial" w:cs="Arial"/>
          <w:noProof/>
          <w:sz w:val="20"/>
          <w:szCs w:val="20"/>
        </w:rPr>
        <w:t>[9]</w:t>
      </w:r>
      <w:r w:rsidR="00A22347" w:rsidRPr="00C0349A">
        <w:rPr>
          <w:rFonts w:ascii="Arial" w:hAnsi="Arial" w:cs="Arial"/>
          <w:sz w:val="20"/>
          <w:szCs w:val="20"/>
        </w:rPr>
        <w:fldChar w:fldCharType="end"/>
      </w:r>
      <w:r w:rsidR="007775A6" w:rsidRPr="00C0349A">
        <w:rPr>
          <w:rFonts w:ascii="Arial" w:hAnsi="Arial" w:cs="Arial"/>
          <w:sz w:val="20"/>
          <w:szCs w:val="20"/>
        </w:rPr>
        <w:t xml:space="preserve">, and </w:t>
      </w:r>
      <w:r w:rsidR="00A22347" w:rsidRPr="00C0349A">
        <w:rPr>
          <w:rFonts w:ascii="Arial" w:hAnsi="Arial" w:cs="Arial"/>
          <w:sz w:val="20"/>
          <w:szCs w:val="20"/>
        </w:rPr>
        <w:t>multi-materials</w:t>
      </w:r>
      <w:r w:rsidR="00741557" w:rsidRPr="00C0349A">
        <w:rPr>
          <w:rFonts w:ascii="Arial" w:hAnsi="Arial" w:cs="Arial"/>
          <w:sz w:val="20"/>
          <w:szCs w:val="20"/>
        </w:rPr>
        <w:t xml:space="preserve"> </w:t>
      </w:r>
      <w:r w:rsidR="00A22347" w:rsidRPr="00C0349A">
        <w:rPr>
          <w:rFonts w:ascii="Arial" w:hAnsi="Arial" w:cs="Arial"/>
          <w:sz w:val="20"/>
          <w:szCs w:val="20"/>
        </w:rPr>
        <w:fldChar w:fldCharType="begin" w:fldLock="1"/>
      </w:r>
      <w:r w:rsidR="007F7507" w:rsidRPr="00C0349A">
        <w:rPr>
          <w:rFonts w:ascii="Arial" w:hAnsi="Arial" w:cs="Arial"/>
          <w:sz w:val="20"/>
          <w:szCs w:val="20"/>
        </w:rPr>
        <w:instrText>ADDIN CSL_CITATION {"citationItems":[{"id":"ITEM-1","itemData":{"DOI":"10.1126/science.aaf2093","ISBN":"1095-9203 (Electronic)","abstract":"Layer-by-layer deposition of materials to manufacture parts-better known as three-dimensional (3D) printing or additive manufacturing-has been flourishing as a fabrication process in the past several years and now can create complex geometries for use as models, assembly fixtures, and production molds. Increasing interest has focused on the use of this technology for direct manufacturing of production parts; however, it remains generally limited to single-material fabrication, which can limit the end-use functionality of the fabricated structures. The next generation of 3D printing will entail not only the integration of dissimilar materials but the embedding of active components in order to deliver functionality that was not possible previously. Examples could include arbitrarily shaped electronics with integrated microfluidic thermal management and intelligent prostheses custom-fit to the anatomy of a specific patient. We review the state of the art in multiprocess (or hybrid) 3D printing, in which complementary processes, both novel and traditional, are combined to advance the future of manufacturing.","author":[{"dropping-particle":"","family":"MacDonald","given":"Eric","non-dropping-particle":"","parse-names":false,"suffix":""},{"dropping-particle":"","family":"Wicker","given":"Ryan","non-dropping-particle":"","parse-names":false,"suffix":""}],"container-title":"Science","id":"ITEM-1","issue":"6307","issued":{"date-parts":[["2016","9","30"]]},"page":"aaf2093","publisher":"American Association for the Advancement of Science","title":"Multiprocess 3D printing for increasing component functionality","type":"article-journal","volume":"353"},"uris":["http://www.mendeley.com/documents/?uuid=b2f0b2db-0768-3932-8942-578451536b1a"]}],"mendeley":{"formattedCitation":"[10]","plainTextFormattedCitation":"[10]","previouslyFormattedCitation":"[10]"},"properties":{"noteIndex":0},"schema":"https://github.com/citation-style-language/schema/raw/master/csl-citation.json"}</w:instrText>
      </w:r>
      <w:r w:rsidR="00A22347" w:rsidRPr="00C0349A">
        <w:rPr>
          <w:rFonts w:ascii="Arial" w:hAnsi="Arial" w:cs="Arial"/>
          <w:sz w:val="20"/>
          <w:szCs w:val="20"/>
        </w:rPr>
        <w:fldChar w:fldCharType="separate"/>
      </w:r>
      <w:r w:rsidR="007F7507" w:rsidRPr="00C0349A">
        <w:rPr>
          <w:rFonts w:ascii="Arial" w:hAnsi="Arial" w:cs="Arial"/>
          <w:noProof/>
          <w:sz w:val="20"/>
          <w:szCs w:val="20"/>
        </w:rPr>
        <w:t>[10]</w:t>
      </w:r>
      <w:r w:rsidR="00A22347" w:rsidRPr="00C0349A">
        <w:rPr>
          <w:rFonts w:ascii="Arial" w:hAnsi="Arial" w:cs="Arial"/>
          <w:sz w:val="20"/>
          <w:szCs w:val="20"/>
        </w:rPr>
        <w:fldChar w:fldCharType="end"/>
      </w:r>
      <w:r w:rsidR="00A22347" w:rsidRPr="00C0349A">
        <w:rPr>
          <w:rFonts w:ascii="Arial" w:hAnsi="Arial" w:cs="Arial"/>
          <w:sz w:val="20"/>
          <w:szCs w:val="20"/>
        </w:rPr>
        <w:t xml:space="preserve">. </w:t>
      </w:r>
      <w:r w:rsidRPr="00C0349A">
        <w:rPr>
          <w:rFonts w:ascii="Arial" w:hAnsi="Arial" w:cs="Arial"/>
          <w:sz w:val="20"/>
          <w:szCs w:val="20"/>
        </w:rPr>
        <w:t xml:space="preserve">From the myriad of </w:t>
      </w:r>
      <w:r w:rsidR="00277160" w:rsidRPr="00C0349A">
        <w:rPr>
          <w:rFonts w:ascii="Arial" w:hAnsi="Arial" w:cs="Arial"/>
          <w:sz w:val="20"/>
          <w:szCs w:val="20"/>
        </w:rPr>
        <w:t>AM</w:t>
      </w:r>
      <w:r w:rsidRPr="00C0349A">
        <w:rPr>
          <w:rFonts w:ascii="Arial" w:hAnsi="Arial" w:cs="Arial"/>
          <w:sz w:val="20"/>
          <w:szCs w:val="20"/>
        </w:rPr>
        <w:t xml:space="preserve"> processes developed, </w:t>
      </w:r>
      <w:r w:rsidR="00FC4B68" w:rsidRPr="00C0349A">
        <w:rPr>
          <w:rFonts w:ascii="Arial" w:hAnsi="Arial" w:cs="Arial"/>
          <w:sz w:val="20"/>
          <w:szCs w:val="20"/>
        </w:rPr>
        <w:t xml:space="preserve">laser powder bed fusion (LPBF) </w:t>
      </w:r>
      <w:r w:rsidR="00277160" w:rsidRPr="00C0349A">
        <w:rPr>
          <w:rFonts w:ascii="Arial" w:hAnsi="Arial" w:cs="Arial"/>
          <w:sz w:val="20"/>
          <w:szCs w:val="20"/>
        </w:rPr>
        <w:t>is emerging as one of the most promising technolog</w:t>
      </w:r>
      <w:r w:rsidR="00347C30" w:rsidRPr="00C0349A">
        <w:rPr>
          <w:rFonts w:ascii="Arial" w:hAnsi="Arial" w:cs="Arial"/>
          <w:sz w:val="20"/>
          <w:szCs w:val="20"/>
        </w:rPr>
        <w:t>ies</w:t>
      </w:r>
      <w:r w:rsidR="00B13237" w:rsidRPr="00C0349A">
        <w:rPr>
          <w:rFonts w:ascii="Arial" w:hAnsi="Arial" w:cs="Arial"/>
          <w:sz w:val="20"/>
          <w:szCs w:val="20"/>
        </w:rPr>
        <w:t xml:space="preserve"> that</w:t>
      </w:r>
      <w:r w:rsidR="00277160" w:rsidRPr="00C0349A">
        <w:rPr>
          <w:rFonts w:ascii="Arial" w:hAnsi="Arial" w:cs="Arial"/>
          <w:sz w:val="20"/>
          <w:szCs w:val="20"/>
        </w:rPr>
        <w:t xml:space="preserve"> </w:t>
      </w:r>
      <w:r w:rsidR="0001386A" w:rsidRPr="00C0349A">
        <w:rPr>
          <w:rFonts w:ascii="Arial" w:hAnsi="Arial" w:cs="Arial"/>
          <w:sz w:val="20"/>
          <w:szCs w:val="20"/>
        </w:rPr>
        <w:t>employs</w:t>
      </w:r>
      <w:r w:rsidR="00277160" w:rsidRPr="00C0349A">
        <w:rPr>
          <w:rFonts w:ascii="Arial" w:hAnsi="Arial" w:cs="Arial"/>
          <w:sz w:val="20"/>
          <w:szCs w:val="20"/>
        </w:rPr>
        <w:t xml:space="preserve"> a laser beam to </w:t>
      </w:r>
      <w:r w:rsidR="00E5785D" w:rsidRPr="00C0349A">
        <w:rPr>
          <w:rFonts w:ascii="Arial" w:hAnsi="Arial" w:cs="Arial"/>
          <w:sz w:val="20"/>
          <w:szCs w:val="20"/>
        </w:rPr>
        <w:t xml:space="preserve">induce </w:t>
      </w:r>
      <w:r w:rsidR="00B751D2" w:rsidRPr="00C0349A">
        <w:rPr>
          <w:rFonts w:ascii="Arial" w:hAnsi="Arial" w:cs="Arial"/>
          <w:sz w:val="20"/>
          <w:szCs w:val="20"/>
        </w:rPr>
        <w:t xml:space="preserve">localised </w:t>
      </w:r>
      <w:r w:rsidR="00277160" w:rsidRPr="00C0349A">
        <w:rPr>
          <w:rFonts w:ascii="Arial" w:hAnsi="Arial" w:cs="Arial"/>
          <w:sz w:val="20"/>
          <w:szCs w:val="20"/>
        </w:rPr>
        <w:t xml:space="preserve">melting </w:t>
      </w:r>
      <w:r w:rsidR="0001386A" w:rsidRPr="00C0349A">
        <w:rPr>
          <w:rFonts w:ascii="Arial" w:hAnsi="Arial" w:cs="Arial"/>
          <w:sz w:val="20"/>
          <w:szCs w:val="20"/>
        </w:rPr>
        <w:t xml:space="preserve">of </w:t>
      </w:r>
      <w:r w:rsidR="00277160" w:rsidRPr="00C0349A">
        <w:rPr>
          <w:rFonts w:ascii="Arial" w:hAnsi="Arial" w:cs="Arial"/>
          <w:sz w:val="20"/>
          <w:szCs w:val="20"/>
        </w:rPr>
        <w:t xml:space="preserve">powder </w:t>
      </w:r>
      <w:r w:rsidR="0040513B" w:rsidRPr="00C0349A">
        <w:rPr>
          <w:rFonts w:ascii="Arial" w:hAnsi="Arial" w:cs="Arial"/>
          <w:sz w:val="20"/>
          <w:szCs w:val="20"/>
        </w:rPr>
        <w:t>particles</w:t>
      </w:r>
      <w:r w:rsidR="0001386A" w:rsidRPr="00C0349A">
        <w:rPr>
          <w:rFonts w:ascii="Arial" w:hAnsi="Arial" w:cs="Arial"/>
          <w:sz w:val="20"/>
          <w:szCs w:val="20"/>
        </w:rPr>
        <w:t>,</w:t>
      </w:r>
      <w:r w:rsidR="00277160" w:rsidRPr="00C0349A">
        <w:rPr>
          <w:rFonts w:ascii="Arial" w:hAnsi="Arial" w:cs="Arial"/>
          <w:sz w:val="20"/>
          <w:szCs w:val="20"/>
        </w:rPr>
        <w:t xml:space="preserve"> </w:t>
      </w:r>
      <w:r w:rsidR="00347C30" w:rsidRPr="00C0349A">
        <w:rPr>
          <w:rFonts w:ascii="Arial" w:hAnsi="Arial" w:cs="Arial"/>
          <w:sz w:val="20"/>
          <w:szCs w:val="20"/>
        </w:rPr>
        <w:t xml:space="preserve">following a slice by </w:t>
      </w:r>
      <w:r w:rsidR="00DC09DB" w:rsidRPr="00C0349A">
        <w:rPr>
          <w:rFonts w:ascii="Arial" w:hAnsi="Arial" w:cs="Arial"/>
          <w:sz w:val="20"/>
          <w:szCs w:val="20"/>
        </w:rPr>
        <w:t>slice</w:t>
      </w:r>
      <w:r w:rsidR="00347C30" w:rsidRPr="00C0349A">
        <w:rPr>
          <w:rFonts w:ascii="Arial" w:hAnsi="Arial" w:cs="Arial"/>
          <w:sz w:val="20"/>
          <w:szCs w:val="20"/>
        </w:rPr>
        <w:t xml:space="preserve"> </w:t>
      </w:r>
      <w:r w:rsidR="00277160" w:rsidRPr="00C0349A">
        <w:rPr>
          <w:rFonts w:ascii="Arial" w:hAnsi="Arial" w:cs="Arial"/>
          <w:sz w:val="20"/>
          <w:szCs w:val="20"/>
        </w:rPr>
        <w:t>digital design</w:t>
      </w:r>
      <w:r w:rsidR="00FB441E" w:rsidRPr="00C0349A">
        <w:rPr>
          <w:rFonts w:ascii="Arial" w:hAnsi="Arial" w:cs="Arial"/>
          <w:sz w:val="20"/>
          <w:szCs w:val="20"/>
        </w:rPr>
        <w:t>.</w:t>
      </w:r>
      <w:r w:rsidR="00277160" w:rsidRPr="00C0349A">
        <w:rPr>
          <w:rFonts w:ascii="Arial" w:hAnsi="Arial" w:cs="Arial"/>
          <w:sz w:val="20"/>
          <w:szCs w:val="20"/>
        </w:rPr>
        <w:t xml:space="preserve"> One of </w:t>
      </w:r>
      <w:r w:rsidR="00E94B05">
        <w:rPr>
          <w:rFonts w:ascii="Arial" w:hAnsi="Arial" w:cs="Arial"/>
          <w:sz w:val="20"/>
          <w:szCs w:val="20"/>
        </w:rPr>
        <w:t xml:space="preserve">the </w:t>
      </w:r>
      <w:r w:rsidR="00277160" w:rsidRPr="00C0349A">
        <w:rPr>
          <w:rFonts w:ascii="Arial" w:hAnsi="Arial" w:cs="Arial"/>
          <w:sz w:val="20"/>
          <w:szCs w:val="20"/>
        </w:rPr>
        <w:t>many</w:t>
      </w:r>
      <w:r w:rsidR="00E94B05" w:rsidRPr="00E94B05">
        <w:rPr>
          <w:rFonts w:ascii="Arial" w:hAnsi="Arial" w:cs="Arial"/>
          <w:sz w:val="20"/>
          <w:szCs w:val="20"/>
        </w:rPr>
        <w:t xml:space="preserve"> </w:t>
      </w:r>
      <w:r w:rsidR="00E94B05" w:rsidRPr="00C0349A">
        <w:rPr>
          <w:rFonts w:ascii="Arial" w:hAnsi="Arial" w:cs="Arial"/>
          <w:sz w:val="20"/>
          <w:szCs w:val="20"/>
        </w:rPr>
        <w:t>advantages</w:t>
      </w:r>
      <w:r w:rsidR="00E94B05">
        <w:rPr>
          <w:rFonts w:ascii="Arial" w:hAnsi="Arial" w:cs="Arial"/>
          <w:sz w:val="20"/>
          <w:szCs w:val="20"/>
        </w:rPr>
        <w:t xml:space="preserve"> of</w:t>
      </w:r>
      <w:r w:rsidR="00277160" w:rsidRPr="00C0349A">
        <w:rPr>
          <w:rFonts w:ascii="Arial" w:hAnsi="Arial" w:cs="Arial"/>
          <w:sz w:val="20"/>
          <w:szCs w:val="20"/>
        </w:rPr>
        <w:t xml:space="preserve"> </w:t>
      </w:r>
      <w:r w:rsidR="005171C6" w:rsidRPr="00C0349A">
        <w:rPr>
          <w:rFonts w:ascii="Arial" w:hAnsi="Arial" w:cs="Arial"/>
          <w:sz w:val="20"/>
          <w:szCs w:val="20"/>
        </w:rPr>
        <w:t xml:space="preserve">LPBF </w:t>
      </w:r>
      <w:r w:rsidR="00277160" w:rsidRPr="00C0349A">
        <w:rPr>
          <w:rFonts w:ascii="Arial" w:hAnsi="Arial" w:cs="Arial"/>
          <w:sz w:val="20"/>
          <w:szCs w:val="20"/>
        </w:rPr>
        <w:t xml:space="preserve">is </w:t>
      </w:r>
      <w:r w:rsidR="00347C30" w:rsidRPr="00C0349A">
        <w:rPr>
          <w:rFonts w:ascii="Arial" w:hAnsi="Arial" w:cs="Arial"/>
          <w:sz w:val="20"/>
          <w:szCs w:val="20"/>
        </w:rPr>
        <w:t xml:space="preserve">the </w:t>
      </w:r>
      <w:r w:rsidRPr="00C0349A">
        <w:rPr>
          <w:rFonts w:ascii="Arial" w:hAnsi="Arial" w:cs="Arial"/>
          <w:sz w:val="20"/>
          <w:szCs w:val="20"/>
        </w:rPr>
        <w:t>fabricat</w:t>
      </w:r>
      <w:r w:rsidR="00347C30" w:rsidRPr="00C0349A">
        <w:rPr>
          <w:rFonts w:ascii="Arial" w:hAnsi="Arial" w:cs="Arial"/>
          <w:sz w:val="20"/>
          <w:szCs w:val="20"/>
        </w:rPr>
        <w:t>ion of</w:t>
      </w:r>
      <w:r w:rsidRPr="00C0349A">
        <w:rPr>
          <w:rFonts w:ascii="Arial" w:hAnsi="Arial" w:cs="Arial"/>
          <w:sz w:val="20"/>
          <w:szCs w:val="20"/>
        </w:rPr>
        <w:t xml:space="preserve"> parts</w:t>
      </w:r>
      <w:r w:rsidR="00044A58" w:rsidRPr="00C0349A">
        <w:rPr>
          <w:rFonts w:ascii="Arial" w:hAnsi="Arial" w:cs="Arial"/>
          <w:sz w:val="20"/>
          <w:szCs w:val="20"/>
        </w:rPr>
        <w:t xml:space="preserve"> in </w:t>
      </w:r>
      <w:r w:rsidR="00347C30" w:rsidRPr="00C0349A">
        <w:rPr>
          <w:rFonts w:ascii="Arial" w:hAnsi="Arial" w:cs="Arial"/>
          <w:sz w:val="20"/>
          <w:szCs w:val="20"/>
        </w:rPr>
        <w:t xml:space="preserve">a </w:t>
      </w:r>
      <w:r w:rsidR="00044A58" w:rsidRPr="00C0349A">
        <w:rPr>
          <w:rFonts w:ascii="Arial" w:hAnsi="Arial" w:cs="Arial"/>
          <w:sz w:val="20"/>
          <w:szCs w:val="20"/>
        </w:rPr>
        <w:t xml:space="preserve">single step </w:t>
      </w:r>
      <w:r w:rsidRPr="00C0349A">
        <w:rPr>
          <w:rFonts w:ascii="Arial" w:hAnsi="Arial" w:cs="Arial"/>
          <w:sz w:val="20"/>
          <w:szCs w:val="20"/>
        </w:rPr>
        <w:t xml:space="preserve">without subsequent </w:t>
      </w:r>
      <w:r w:rsidR="00347C30" w:rsidRPr="00C0349A">
        <w:rPr>
          <w:rFonts w:ascii="Arial" w:hAnsi="Arial" w:cs="Arial"/>
          <w:sz w:val="20"/>
          <w:szCs w:val="20"/>
        </w:rPr>
        <w:t xml:space="preserve">lengthy </w:t>
      </w:r>
      <w:r w:rsidRPr="00C0349A">
        <w:rPr>
          <w:rFonts w:ascii="Arial" w:hAnsi="Arial" w:cs="Arial"/>
          <w:sz w:val="20"/>
          <w:szCs w:val="20"/>
        </w:rPr>
        <w:t>de-binding or sintering</w:t>
      </w:r>
      <w:r w:rsidR="00684681" w:rsidRPr="00C0349A">
        <w:rPr>
          <w:rFonts w:ascii="Arial" w:hAnsi="Arial" w:cs="Arial"/>
          <w:sz w:val="20"/>
          <w:szCs w:val="20"/>
        </w:rPr>
        <w:t xml:space="preserve"> </w:t>
      </w:r>
      <w:r w:rsidR="00C0349A">
        <w:rPr>
          <w:rFonts w:ascii="Arial" w:hAnsi="Arial" w:cs="Arial"/>
          <w:sz w:val="20"/>
          <w:szCs w:val="20"/>
        </w:rPr>
        <w:t>post</w:t>
      </w:r>
      <w:r w:rsidR="005F2644">
        <w:rPr>
          <w:rFonts w:ascii="Arial" w:hAnsi="Arial" w:cs="Arial"/>
          <w:sz w:val="20"/>
          <w:szCs w:val="20"/>
        </w:rPr>
        <w:t xml:space="preserve"> </w:t>
      </w:r>
      <w:r w:rsidR="00684681" w:rsidRPr="00C0349A">
        <w:rPr>
          <w:rFonts w:ascii="Arial" w:hAnsi="Arial" w:cs="Arial"/>
          <w:sz w:val="20"/>
          <w:szCs w:val="20"/>
        </w:rPr>
        <w:t>process</w:t>
      </w:r>
      <w:r w:rsidR="00C0349A">
        <w:rPr>
          <w:rFonts w:ascii="Arial" w:hAnsi="Arial" w:cs="Arial"/>
          <w:sz w:val="20"/>
          <w:szCs w:val="20"/>
        </w:rPr>
        <w:t>ing</w:t>
      </w:r>
      <w:r w:rsidR="0001386A" w:rsidRPr="00C0349A">
        <w:rPr>
          <w:rFonts w:ascii="Arial" w:hAnsi="Arial" w:cs="Arial"/>
          <w:sz w:val="20"/>
          <w:szCs w:val="20"/>
        </w:rPr>
        <w:t>.</w:t>
      </w:r>
      <w:r w:rsidR="00400E75" w:rsidRPr="00C0349A">
        <w:rPr>
          <w:rFonts w:ascii="Arial" w:hAnsi="Arial" w:cs="Arial"/>
          <w:sz w:val="20"/>
          <w:szCs w:val="20"/>
        </w:rPr>
        <w:t xml:space="preserve"> </w:t>
      </w:r>
    </w:p>
    <w:p w14:paraId="1CA1BDC3" w14:textId="23ED7B1B" w:rsidR="00D46FB1" w:rsidRPr="00C0349A" w:rsidRDefault="00AC0B68" w:rsidP="00D46FB1">
      <w:pPr>
        <w:spacing w:line="480" w:lineRule="auto"/>
        <w:jc w:val="both"/>
        <w:rPr>
          <w:rFonts w:ascii="Arial" w:eastAsia="Arial" w:hAnsi="Arial" w:cs="Arial"/>
          <w:sz w:val="20"/>
          <w:szCs w:val="20"/>
        </w:rPr>
      </w:pPr>
      <w:r w:rsidRPr="00C0349A">
        <w:rPr>
          <w:rFonts w:ascii="Arial" w:eastAsia="Arial" w:hAnsi="Arial" w:cs="Arial"/>
          <w:sz w:val="20"/>
          <w:szCs w:val="20"/>
        </w:rPr>
        <w:t>Most</w:t>
      </w:r>
      <w:r w:rsidRPr="00C0349A">
        <w:rPr>
          <w:rFonts w:ascii="Arial" w:hAnsi="Arial" w:cs="Arial"/>
          <w:sz w:val="20"/>
          <w:szCs w:val="20"/>
        </w:rPr>
        <w:t xml:space="preserve"> commercial LPBF systems </w:t>
      </w:r>
      <w:r w:rsidR="00F07565" w:rsidRPr="00C0349A">
        <w:rPr>
          <w:rFonts w:ascii="Arial" w:hAnsi="Arial" w:cs="Arial"/>
          <w:sz w:val="20"/>
          <w:szCs w:val="20"/>
        </w:rPr>
        <w:t xml:space="preserve">are </w:t>
      </w:r>
      <w:r w:rsidRPr="00C0349A">
        <w:rPr>
          <w:rFonts w:ascii="Arial" w:hAnsi="Arial" w:cs="Arial"/>
          <w:sz w:val="20"/>
          <w:szCs w:val="20"/>
        </w:rPr>
        <w:t xml:space="preserve">designed to process metallic powders with a </w:t>
      </w:r>
      <w:r w:rsidR="00C02323" w:rsidRPr="00C0349A">
        <w:rPr>
          <w:rFonts w:ascii="Arial" w:hAnsi="Arial" w:cs="Arial"/>
          <w:sz w:val="20"/>
          <w:szCs w:val="20"/>
        </w:rPr>
        <w:t xml:space="preserve">near infra-red </w:t>
      </w:r>
      <w:r w:rsidR="00C02323">
        <w:rPr>
          <w:rFonts w:ascii="Arial" w:hAnsi="Arial" w:cs="Arial"/>
          <w:sz w:val="20"/>
          <w:szCs w:val="20"/>
        </w:rPr>
        <w:t>(</w:t>
      </w:r>
      <w:r w:rsidRPr="00C0349A">
        <w:rPr>
          <w:rFonts w:ascii="Arial" w:hAnsi="Arial" w:cs="Arial"/>
          <w:sz w:val="20"/>
          <w:szCs w:val="20"/>
        </w:rPr>
        <w:t>NIR</w:t>
      </w:r>
      <w:r w:rsidR="00C02323">
        <w:rPr>
          <w:rFonts w:ascii="Arial" w:hAnsi="Arial" w:cs="Arial"/>
          <w:sz w:val="20"/>
          <w:szCs w:val="20"/>
        </w:rPr>
        <w:t>)</w:t>
      </w:r>
      <w:r w:rsidRPr="00C0349A">
        <w:rPr>
          <w:rFonts w:ascii="Arial" w:hAnsi="Arial" w:cs="Arial"/>
          <w:sz w:val="20"/>
          <w:szCs w:val="20"/>
        </w:rPr>
        <w:t xml:space="preserve"> laser beam at wavelengths, </w:t>
      </w:r>
      <w:r w:rsidRPr="00C0349A">
        <w:rPr>
          <w:rFonts w:ascii="Arial" w:hAnsi="Arial" w:cs="Arial"/>
          <w:i/>
          <w:iCs/>
          <w:sz w:val="20"/>
          <w:szCs w:val="20"/>
        </w:rPr>
        <w:t>λ</w:t>
      </w:r>
      <w:r w:rsidRPr="00C0349A">
        <w:rPr>
          <w:rFonts w:ascii="Arial" w:hAnsi="Arial" w:cs="Arial"/>
          <w:sz w:val="20"/>
          <w:szCs w:val="20"/>
        </w:rPr>
        <w:t xml:space="preserve">, of 1030 - 1070 nm </w:t>
      </w:r>
      <w:r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{"citationItems":[{"id":"ITEM-1","itemData":{"DOI":"10.1007/s40684-017-0037-7","ISSN":"2288-6206","author":[{"dropping-particle":"","family":"Lee","given":"Hyub","non-dropping-particle":"","parse-names":false,"suffix":""},{"dropping-particle":"","family":"Lim","given":"Chin Huat Joel","non-dropping-particle":"","parse-names":false,"suffix":""},{"dropping-particle":"","family":"Low","given":"Mun Ji","non-dropping-particle":"","parse-names":false,"suffix":""},{"dropping-particle":"","family":"Tham","given":"Nicholas","non-dropping-particle":"","parse-names":false,"suffix":""},{"dropping-particle":"","family":"Murukeshan","given":"Vadakke Matham","non-dropping-particle":"","parse-names":false,"suffix":""},{"dropping-particle":"","family":"Kim","given":"Young-Jin","non-dropping-particle":"","parse-names":false,"suffix":""}],"container-title":"International Journal of Precision Engineering and Manufacturing-Green Technology","id":"ITEM-1","issue":"3","issued":{"date-parts":[["2017","7","12"]]},"page":"307-322","publisher":"Korean Society for Precision Engineering","title":"Lasers in additive manufacturing: A review","type":"article-journal","volume":"4"},"uris":["http://www.mendeley.com/documents/?uuid=4716b3ef-83eb-309c-92db-4e6b9460f96a"]}],"mendeley":{"formattedCitation":"[11]","plainTextFormattedCitation":"[11]","previouslyFormattedCitation":"[11]"},"properties":{"noteIndex":0},"schema":"https://github.com/citation-style-language/schema/raw/master/csl-citation.json"}</w:instrText>
      </w:r>
      <w:r w:rsidRPr="00C0349A">
        <w:rPr>
          <w:rFonts w:ascii="Arial" w:hAnsi="Arial" w:cs="Arial"/>
          <w:sz w:val="20"/>
          <w:szCs w:val="20"/>
        </w:rPr>
        <w:fldChar w:fldCharType="separate"/>
      </w:r>
      <w:r w:rsidR="002079FE" w:rsidRPr="00C0349A">
        <w:rPr>
          <w:rFonts w:ascii="Arial" w:hAnsi="Arial" w:cs="Arial"/>
          <w:noProof/>
          <w:sz w:val="20"/>
          <w:szCs w:val="20"/>
        </w:rPr>
        <w:t>[11]</w:t>
      </w:r>
      <w:r w:rsidRPr="00C0349A">
        <w:rPr>
          <w:rFonts w:ascii="Arial" w:hAnsi="Arial" w:cs="Arial"/>
          <w:sz w:val="20"/>
          <w:szCs w:val="20"/>
        </w:rPr>
        <w:fldChar w:fldCharType="end"/>
      </w:r>
      <w:r w:rsidRPr="00C0349A">
        <w:rPr>
          <w:rFonts w:ascii="Arial" w:hAnsi="Arial" w:cs="Arial"/>
          <w:sz w:val="20"/>
          <w:szCs w:val="20"/>
        </w:rPr>
        <w:t>, with a few</w:t>
      </w:r>
      <w:r w:rsidRPr="00C0349A">
        <w:rPr>
          <w:rFonts w:ascii="Arial" w:hAnsi="Arial" w:cs="Arial"/>
          <w:b/>
          <w:sz w:val="20"/>
          <w:szCs w:val="20"/>
        </w:rPr>
        <w:t xml:space="preserve"> </w:t>
      </w:r>
      <w:r w:rsidRPr="00C0349A">
        <w:rPr>
          <w:rFonts w:ascii="Arial" w:eastAsia="Arial" w:hAnsi="Arial" w:cs="Arial"/>
          <w:sz w:val="20"/>
          <w:szCs w:val="20"/>
        </w:rPr>
        <w:t>systems equipped with a CO</w:t>
      </w:r>
      <w:r w:rsidRPr="00C0349A">
        <w:rPr>
          <w:rFonts w:ascii="Arial" w:eastAsia="Arial" w:hAnsi="Arial" w:cs="Arial"/>
          <w:sz w:val="20"/>
          <w:szCs w:val="20"/>
          <w:vertAlign w:val="subscript"/>
        </w:rPr>
        <w:t>2</w:t>
      </w:r>
      <w:r w:rsidRPr="00C0349A">
        <w:rPr>
          <w:rFonts w:ascii="Arial" w:hAnsi="Arial" w:cs="Arial"/>
          <w:sz w:val="20"/>
          <w:szCs w:val="20"/>
        </w:rPr>
        <w:t xml:space="preserve"> (</w:t>
      </w:r>
      <w:r w:rsidRPr="00C0349A">
        <w:rPr>
          <w:rFonts w:ascii="Arial" w:hAnsi="Arial" w:cs="Arial"/>
          <w:i/>
          <w:iCs/>
          <w:sz w:val="20"/>
          <w:szCs w:val="20"/>
        </w:rPr>
        <w:t>λ</w:t>
      </w:r>
      <w:r w:rsidRPr="00C0349A">
        <w:rPr>
          <w:rFonts w:ascii="Arial" w:hAnsi="Arial" w:cs="Arial"/>
          <w:sz w:val="20"/>
          <w:szCs w:val="20"/>
        </w:rPr>
        <w:t xml:space="preserve"> = 10.6 μm) laser for processing polyme</w:t>
      </w:r>
      <w:r w:rsidR="00624F17" w:rsidRPr="00C0349A">
        <w:rPr>
          <w:rFonts w:ascii="Arial" w:hAnsi="Arial" w:cs="Arial"/>
          <w:sz w:val="20"/>
          <w:szCs w:val="20"/>
        </w:rPr>
        <w:t xml:space="preserve">rs </w:t>
      </w:r>
      <w:r w:rsidR="00E15D18"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{"citationItems":[{"id":"ITEM-1","itemData":{"DOI":"10.1038/s41598-020-57686-4","ISSN":"20452322","PMID":"31964969","abstract":"Infectious diseases (exacerbated by antimicrobial resistance) cause death, loss of quality of life and economic burden globally. Materials with inherent antimicrobial properties offer the potential to reduce the spread of infection through transfer via surfaces or solutions, or to directly reduce microbial numbers in a host if used as implants. Additive Manufacturing (AM) techniques offer shorter supply chains, faster delivery, mass customisation and reduced unit costs, as well as highly complicated part geometries which are potentially harder to clean and sterilise. Here, we present a new approach to introducing antibacterial properties into AM, using Laser Sintering, by combining antimicrobial and base polymer powders prior to processing. We demonstrate that the mechanical properties of the resultant composite parts are similar to standard polymer parts and reveal the mode of the antibacterial activity. We show that antibacterial activity is modulated by the presence of obstructing compounds in different experimental media, which will inform appropriate use cases. We show that the material is not toxic to mammalian cells. This material could be quickly used for commercial products, and our approach could be adopted more generally to add new functionality to Laser Sintered parts.","author":[{"dropping-particle":"","family":"Turner","given":"Robert D.","non-dropping-particle":"","parse-names":false,"suffix":""},{"dropping-particle":"","family":"Wingham","given":"James R.","non-dropping-particle":"","parse-names":false,"suffix":""},{"dropping-particle":"","family":"Paterson","given":"Thomas E.","non-dropping-particle":"","parse-names":false,"suffix":""},{"dropping-particle":"","family":"Shepherd","given":"Joanna","non-dropping-particle":"","parse-names":false,"suffix":""},{"dropping-particle":"","family":"Majewski","given":"Candice","non-dropping-particle":"","parse-names":false,"suffix":""}],"container-title":"Scientific Reports","id":"ITEM-1","issue":"1","issued":{"date-parts":[["2020","12","1"]]},"page":"1-11","publisher":"Nature Research","title":"Use of silver-based additives for the development of antibacterial functionality in Laser Sintered polyamide 12 parts","type":"article-journal","volume":"10"},"uris":["http://www.mendeley.com/documents/?uuid=9c057dcf-743a-3159-b02a-6770b22648ab"]}],"mendeley":{"formattedCitation":"[12]","plainTextFormattedCitation":"[12]","previouslyFormattedCitation":"[12]"},"properties":{"noteIndex":0},"schema":"https://github.com/citation-style-language/schema/raw/master/csl-citation.json"}</w:instrText>
      </w:r>
      <w:r w:rsidR="00E15D18" w:rsidRPr="00C0349A">
        <w:rPr>
          <w:rFonts w:ascii="Arial" w:hAnsi="Arial" w:cs="Arial"/>
          <w:sz w:val="20"/>
          <w:szCs w:val="20"/>
        </w:rPr>
        <w:fldChar w:fldCharType="separate"/>
      </w:r>
      <w:r w:rsidR="002079FE" w:rsidRPr="00C0349A">
        <w:rPr>
          <w:rFonts w:ascii="Arial" w:hAnsi="Arial" w:cs="Arial"/>
          <w:noProof/>
          <w:sz w:val="20"/>
          <w:szCs w:val="20"/>
        </w:rPr>
        <w:t>[12]</w:t>
      </w:r>
      <w:r w:rsidR="00E15D18" w:rsidRPr="00C0349A">
        <w:rPr>
          <w:rFonts w:ascii="Arial" w:hAnsi="Arial" w:cs="Arial"/>
          <w:sz w:val="20"/>
          <w:szCs w:val="20"/>
        </w:rPr>
        <w:fldChar w:fldCharType="end"/>
      </w:r>
      <w:r w:rsidR="00624F17" w:rsidRPr="00C0349A">
        <w:rPr>
          <w:rFonts w:ascii="Arial" w:hAnsi="Arial" w:cs="Arial"/>
          <w:sz w:val="20"/>
          <w:szCs w:val="20"/>
        </w:rPr>
        <w:t xml:space="preserve"> and glass </w:t>
      </w:r>
      <w:r w:rsidR="00624F17"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{"citationItems":[{"id":"ITEM-1","itemData":{"DOI":"10.1016/j.phpro.2014.08.118","ISSN":"18753892","abstract":"Although laser-based Additive Manufacturing (AM) processes have been investigated extensively for use with different materials, fabrication of 3D glass objects using Selective Laser Melting (SLM) technology is not well developed even though it has many applications. As such an experimental investigation on the process parameters of glass powder using SLM process was conducted and the results are summarized in this paper. Multiple 3D objects were fabricated and analyzed. Lastly Scanning Electron Microcopy (SEM) of the manufactured objects as well as effect of process parameters on dimensional accuracy, surface quality, and the density of the fabricated parts are presented in this paper.","author":[{"dropping-particle":"","family":"Fateri","given":"Miranda","non-dropping-particle":"","parse-names":false,"suffix":""},{"dropping-particle":"","family":"Gebhardt","given":"Andreas","non-dropping-particle":"","parse-names":false,"suffix":""},{"dropping-particle":"","family":"Thuemmler","given":"Stefan","non-dropping-particle":"","parse-names":false,"suffix":""},{"dropping-particle":"","family":"Thurn","given":"Laura","non-dropping-particle":"","parse-names":false,"suffix":""}],"container-title":"Physics Procedia","id":"ITEM-1","issue":"C","issued":{"date-parts":[["2014","1","1"]]},"page":"357-364","publisher":"Elsevier","title":"Experimental investigation on Selective Laser Melting of glass","type":"paper-conference","volume":"56"},"uris":["http://www.mendeley.com/documents/?uuid=43a8ff8a-9e7a-3f9c-b8b6-7e24aee932f4"]},{"id":"ITEM-2","itemData":{"DOI":"10.1111/ijac.12338","ISSN":"1546542X","author":[{"dropping-particle":"","family":"Fateri","given":"Miranda","non-dropping-particle":"","parse-names":false,"suffix":""},{"dropping-particle":"","family":"Gebhardt","given":"Andreas","non-dropping-particle":"","parse-names":false,"suffix":""}],"container-title":"International Journal of Applied Ceramic Technology","id":"ITEM-2","issue":"1","issued":{"date-parts":[["2015","1","1"]]},"page":"53-61","title":"Selective Laser Melting of Soda-Lime Glass Powder","type":"article-journal","volume":"12"},"uris":["http://www.mendeley.com/documents/?uuid=c97f0159-2bd1-3810-aa8d-eb4beec60daf"]},{"id":"ITEM-3","itemData":{"DOI":"10.1111/jace.16440","ISSN":"15512916","author":[{"dropping-particle":"","family":"Datsiou","given":"Kyriaki Corinna","non-dropping-particle":"","parse-names":false,"suffix":""},{"dropping-particle":"","family":"Saleh","given":"Ehab","non-dropping-particle":"","parse-names":false,"suffix":""},{"dropping-particle":"","family":"Spirrett","given":"Fiona","non-dropping-particle":"","parse-names":false,"suffix":""},{"dropping-particle":"","family":"Goodridge","given":"Ruth","non-dropping-particle":"","parse-names":false,"suffix":""},{"dropping-particle":"","family":"Ashcroft","given":"Ian","non-dropping-particle":"","parse-names":false,"suffix":""},{"dropping-particle":"","family":"Eustice","given":"Dave","non-dropping-particle":"","parse-names":false,"suffix":""}],"container-title":"Journal of the American Ceramic Society","id":"ITEM-3","issue":"8","issued":{"date-parts":[["2019","8","2"]]},"page":"4410-4414","publisher":"John Wiley &amp; Sons, Ltd (10.1111)","title":"Additive manufacturing of glass with laser powder bed fusion","type":"article-journal","volume":"102"},"uris":["http://www.mendeley.com/documents/?uuid=adaa91cf-d9c8-3d67-97d9-4c2b2771a4f1"]}],"mendeley":{"formattedCitation":"[13–15]","plainTextFormattedCitation":"[13–15]","previouslyFormattedCitation":"[13–15]"},"properties":{"noteIndex":0},"schema":"https://github.com/citation-style-language/schema/raw/master/csl-citation.json"}</w:instrText>
      </w:r>
      <w:r w:rsidR="00624F17" w:rsidRPr="00C0349A">
        <w:rPr>
          <w:rFonts w:ascii="Arial" w:hAnsi="Arial" w:cs="Arial"/>
          <w:sz w:val="20"/>
          <w:szCs w:val="20"/>
        </w:rPr>
        <w:fldChar w:fldCharType="separate"/>
      </w:r>
      <w:r w:rsidR="002079FE" w:rsidRPr="00C0349A">
        <w:rPr>
          <w:rFonts w:ascii="Arial" w:hAnsi="Arial" w:cs="Arial"/>
          <w:noProof/>
          <w:sz w:val="20"/>
          <w:szCs w:val="20"/>
        </w:rPr>
        <w:t>[13–15]</w:t>
      </w:r>
      <w:r w:rsidR="00624F17" w:rsidRPr="00C0349A">
        <w:rPr>
          <w:rFonts w:ascii="Arial" w:hAnsi="Arial" w:cs="Arial"/>
          <w:sz w:val="20"/>
          <w:szCs w:val="20"/>
        </w:rPr>
        <w:fldChar w:fldCharType="end"/>
      </w:r>
      <w:r w:rsidRPr="00C0349A">
        <w:rPr>
          <w:rFonts w:ascii="Arial" w:hAnsi="Arial" w:cs="Arial"/>
          <w:sz w:val="20"/>
          <w:szCs w:val="20"/>
        </w:rPr>
        <w:t xml:space="preserve">. </w:t>
      </w:r>
      <w:r w:rsidR="005E1D79" w:rsidRPr="00C0349A">
        <w:rPr>
          <w:rFonts w:ascii="Arial" w:hAnsi="Arial" w:cs="Arial"/>
          <w:sz w:val="20"/>
          <w:szCs w:val="20"/>
        </w:rPr>
        <w:t xml:space="preserve">NIR diode lasers are more </w:t>
      </w:r>
      <w:r w:rsidR="005E1D79" w:rsidRPr="00C0349A">
        <w:rPr>
          <w:rFonts w:ascii="Arial" w:hAnsi="Arial" w:cs="Arial"/>
          <w:spacing w:val="3"/>
          <w:sz w:val="20"/>
          <w:szCs w:val="20"/>
          <w:shd w:val="clear" w:color="auto" w:fill="FFFFFF"/>
        </w:rPr>
        <w:t>cost-effective and compact</w:t>
      </w:r>
      <w:r w:rsidR="005E1D79" w:rsidRPr="00C0349A">
        <w:rPr>
          <w:rFonts w:ascii="Arial" w:eastAsia="Arial" w:hAnsi="Arial" w:cs="Arial"/>
          <w:sz w:val="20"/>
          <w:szCs w:val="20"/>
        </w:rPr>
        <w:t>, t</w:t>
      </w:r>
      <w:r w:rsidR="005E1D79" w:rsidRPr="00C0349A">
        <w:rPr>
          <w:rFonts w:ascii="Arial" w:hAnsi="Arial" w:cs="Arial"/>
          <w:spacing w:val="3"/>
          <w:sz w:val="20"/>
          <w:szCs w:val="20"/>
          <w:shd w:val="clear" w:color="auto" w:fill="FFFFFF"/>
        </w:rPr>
        <w:t xml:space="preserve">herefore there is a drive to develop a single LPBF system that can process all classes of materials; however, this has not been realised. One of the main challenges </w:t>
      </w:r>
      <w:r w:rsidR="00E94B05">
        <w:rPr>
          <w:rFonts w:ascii="Arial" w:hAnsi="Arial" w:cs="Arial"/>
          <w:spacing w:val="3"/>
          <w:sz w:val="20"/>
          <w:szCs w:val="20"/>
          <w:shd w:val="clear" w:color="auto" w:fill="FFFFFF"/>
        </w:rPr>
        <w:t>in</w:t>
      </w:r>
      <w:r w:rsidR="00E94B05" w:rsidRPr="00C0349A">
        <w:rPr>
          <w:rFonts w:ascii="Arial" w:hAnsi="Arial" w:cs="Arial"/>
          <w:spacing w:val="3"/>
          <w:sz w:val="20"/>
          <w:szCs w:val="20"/>
          <w:shd w:val="clear" w:color="auto" w:fill="FFFFFF"/>
        </w:rPr>
        <w:t xml:space="preserve"> </w:t>
      </w:r>
      <w:r w:rsidR="00713D4E" w:rsidRPr="00C0349A">
        <w:rPr>
          <w:rFonts w:ascii="Arial" w:hAnsi="Arial" w:cs="Arial"/>
          <w:spacing w:val="3"/>
          <w:sz w:val="20"/>
          <w:szCs w:val="20"/>
          <w:shd w:val="clear" w:color="auto" w:fill="FFFFFF"/>
        </w:rPr>
        <w:t>achiev</w:t>
      </w:r>
      <w:r w:rsidR="00E94B05">
        <w:rPr>
          <w:rFonts w:ascii="Arial" w:hAnsi="Arial" w:cs="Arial"/>
          <w:spacing w:val="3"/>
          <w:sz w:val="20"/>
          <w:szCs w:val="20"/>
          <w:shd w:val="clear" w:color="auto" w:fill="FFFFFF"/>
        </w:rPr>
        <w:t>ing</w:t>
      </w:r>
      <w:r w:rsidR="00713D4E" w:rsidRPr="00C0349A">
        <w:rPr>
          <w:rFonts w:ascii="Arial" w:hAnsi="Arial" w:cs="Arial"/>
          <w:spacing w:val="3"/>
          <w:sz w:val="20"/>
          <w:szCs w:val="20"/>
          <w:shd w:val="clear" w:color="auto" w:fill="FFFFFF"/>
        </w:rPr>
        <w:t xml:space="preserve"> this </w:t>
      </w:r>
      <w:r w:rsidR="005E1D79" w:rsidRPr="00C0349A">
        <w:rPr>
          <w:rFonts w:ascii="Arial" w:hAnsi="Arial" w:cs="Arial"/>
          <w:spacing w:val="3"/>
          <w:sz w:val="20"/>
          <w:szCs w:val="20"/>
          <w:shd w:val="clear" w:color="auto" w:fill="FFFFFF"/>
        </w:rPr>
        <w:t xml:space="preserve">is </w:t>
      </w:r>
      <w:r w:rsidR="00D20ABC" w:rsidRPr="00C0349A">
        <w:rPr>
          <w:rFonts w:ascii="Arial" w:hAnsi="Arial" w:cs="Arial"/>
          <w:spacing w:val="3"/>
          <w:sz w:val="20"/>
          <w:szCs w:val="20"/>
          <w:shd w:val="clear" w:color="auto" w:fill="FFFFFF"/>
        </w:rPr>
        <w:t xml:space="preserve">the large </w:t>
      </w:r>
      <w:r w:rsidR="001D765E" w:rsidRPr="00C0349A">
        <w:rPr>
          <w:rFonts w:ascii="Arial" w:eastAsia="Arial" w:hAnsi="Arial" w:cs="Arial"/>
          <w:sz w:val="20"/>
          <w:szCs w:val="20"/>
        </w:rPr>
        <w:t>variation</w:t>
      </w:r>
      <w:r w:rsidR="00D20ABC" w:rsidRPr="00C0349A">
        <w:rPr>
          <w:rFonts w:ascii="Arial" w:eastAsia="Arial" w:hAnsi="Arial" w:cs="Arial"/>
          <w:sz w:val="20"/>
          <w:szCs w:val="20"/>
        </w:rPr>
        <w:t>s</w:t>
      </w:r>
      <w:r w:rsidR="001D765E" w:rsidRPr="00C0349A">
        <w:rPr>
          <w:rFonts w:ascii="Arial" w:eastAsia="Arial" w:hAnsi="Arial" w:cs="Arial"/>
          <w:sz w:val="20"/>
          <w:szCs w:val="20"/>
        </w:rPr>
        <w:t xml:space="preserve"> </w:t>
      </w:r>
      <w:r w:rsidR="005E1D79" w:rsidRPr="00C0349A">
        <w:rPr>
          <w:rFonts w:ascii="Arial" w:hAnsi="Arial" w:cs="Arial"/>
          <w:spacing w:val="3"/>
          <w:sz w:val="20"/>
          <w:szCs w:val="20"/>
          <w:shd w:val="clear" w:color="auto" w:fill="FFFFFF"/>
        </w:rPr>
        <w:t xml:space="preserve">of </w:t>
      </w:r>
      <w:r w:rsidR="005E1D79" w:rsidRPr="00C0349A">
        <w:rPr>
          <w:rFonts w:ascii="Arial" w:hAnsi="Arial" w:cs="Arial"/>
          <w:sz w:val="20"/>
          <w:szCs w:val="20"/>
        </w:rPr>
        <w:t>laser absorbance (</w:t>
      </w:r>
      <m:oMath>
        <m:r>
          <w:rPr>
            <w:rFonts w:ascii="Cambria Math" w:hAnsi="Cambria Math" w:cs="Arial"/>
            <w:sz w:val="20"/>
            <w:szCs w:val="20"/>
          </w:rPr>
          <m:t>A)</m:t>
        </m:r>
      </m:oMath>
      <w:r w:rsidR="005E1D79" w:rsidRPr="00C0349A">
        <w:rPr>
          <w:rFonts w:ascii="Arial" w:hAnsi="Arial" w:cs="Arial"/>
          <w:sz w:val="20"/>
          <w:szCs w:val="20"/>
        </w:rPr>
        <w:t xml:space="preserve"> in powder feedstock</w:t>
      </w:r>
      <w:r w:rsidR="001D765E" w:rsidRPr="00C0349A">
        <w:rPr>
          <w:rFonts w:ascii="Arial" w:hAnsi="Arial" w:cs="Arial"/>
          <w:sz w:val="20"/>
          <w:szCs w:val="20"/>
        </w:rPr>
        <w:t>s</w:t>
      </w:r>
      <w:r w:rsidR="005E1D79" w:rsidRPr="00C0349A">
        <w:rPr>
          <w:rFonts w:ascii="Arial" w:eastAsia="Arial" w:hAnsi="Arial" w:cs="Arial"/>
          <w:sz w:val="20"/>
          <w:szCs w:val="20"/>
        </w:rPr>
        <w:t xml:space="preserve"> </w:t>
      </w:r>
      <w:r w:rsidR="005E1D79" w:rsidRPr="00C0349A">
        <w:rPr>
          <w:rFonts w:ascii="Arial" w:eastAsia="Arial" w:hAnsi="Arial" w:cs="Arial"/>
          <w:sz w:val="20"/>
          <w:szCs w:val="20"/>
        </w:rPr>
        <w:fldChar w:fldCharType="begin" w:fldLock="1"/>
      </w:r>
      <w:r w:rsidR="002079FE" w:rsidRPr="00C0349A">
        <w:rPr>
          <w:rFonts w:ascii="Arial" w:eastAsia="Arial" w:hAnsi="Arial" w:cs="Arial"/>
          <w:sz w:val="20"/>
          <w:szCs w:val="20"/>
        </w:rPr>
        <w:instrText>ADDIN CSL_CITATION {"citationItems":[{"id":"ITEM-1","itemData":{"DOI":"10.1007/s40684-017-0037-7","ISSN":"2288-6206","author":[{"dropping-particle":"","family":"Lee","given":"Hyub","non-dropping-particle":"","parse-names":false,"suffix":""},{"dropping-particle":"","family":"Lim","given":"Chin Huat Joel","non-dropping-particle":"","parse-names":false,"suffix":""},{"dropping-particle":"","family":"Low","given":"Mun Ji","non-dropping-particle":"","parse-names":false,"suffix":""},{"dropping-particle":"","family":"Tham","given":"Nicholas","non-dropping-particle":"","parse-names":false,"suffix":""},{"dropping-particle":"","family":"Murukeshan","given":"Vadakke Matham","non-dropping-particle":"","parse-names":false,"suffix":""},{"dropping-particle":"","family":"Kim","given":"Young-Jin","non-dropping-particle":"","parse-names":false,"suffix":""}],"container-title":"International Journal of Precision Engineering and Manufacturing-Green Technology","id":"ITEM-1","issue":"3","issued":{"date-parts":[["2017","7","12"]]},"page":"307-322","publisher":"Korean Society for Precision Engineering","title":"Lasers in additive manufacturing: A review","type":"article-journal","volume":"4"},"uris":["http://www.mendeley.com/documents/?uuid=4716b3ef-83eb-309c-92db-4e6b9460f96a"]}],"mendeley":{"formattedCitation":"[11]","plainTextFormattedCitation":"[11]","previouslyFormattedCitation":"[11]"},"properties":{"noteIndex":0},"schema":"https://github.com/citation-style-language/schema/raw/master/csl-citation.json"}</w:instrText>
      </w:r>
      <w:r w:rsidR="005E1D79" w:rsidRPr="00C0349A">
        <w:rPr>
          <w:rFonts w:ascii="Arial" w:eastAsia="Arial" w:hAnsi="Arial" w:cs="Arial"/>
          <w:sz w:val="20"/>
          <w:szCs w:val="20"/>
        </w:rPr>
        <w:fldChar w:fldCharType="separate"/>
      </w:r>
      <w:r w:rsidR="002079FE" w:rsidRPr="00C0349A">
        <w:rPr>
          <w:rFonts w:ascii="Arial" w:eastAsia="Arial" w:hAnsi="Arial" w:cs="Arial"/>
          <w:noProof/>
          <w:sz w:val="20"/>
          <w:szCs w:val="20"/>
        </w:rPr>
        <w:t>[11]</w:t>
      </w:r>
      <w:r w:rsidR="005E1D79" w:rsidRPr="00C0349A">
        <w:rPr>
          <w:rFonts w:ascii="Arial" w:eastAsia="Arial" w:hAnsi="Arial" w:cs="Arial"/>
          <w:sz w:val="20"/>
          <w:szCs w:val="20"/>
        </w:rPr>
        <w:fldChar w:fldCharType="end"/>
      </w:r>
      <w:r w:rsidR="001D765E" w:rsidRPr="00C0349A">
        <w:rPr>
          <w:rFonts w:ascii="Arial" w:hAnsi="Arial" w:cs="Arial"/>
          <w:sz w:val="20"/>
          <w:szCs w:val="20"/>
        </w:rPr>
        <w:t xml:space="preserve">, </w:t>
      </w:r>
      <w:r w:rsidR="001D765E" w:rsidRPr="00C0349A">
        <w:rPr>
          <w:rFonts w:ascii="Arial" w:hAnsi="Arial" w:cs="Arial"/>
          <w:i/>
          <w:sz w:val="20"/>
          <w:szCs w:val="20"/>
        </w:rPr>
        <w:t>e.g.</w:t>
      </w:r>
      <w:r w:rsidR="005E1D79" w:rsidRPr="00C0349A">
        <w:rPr>
          <w:rFonts w:ascii="Arial" w:hAnsi="Arial" w:cs="Arial"/>
          <w:sz w:val="20"/>
          <w:szCs w:val="20"/>
        </w:rPr>
        <w:t xml:space="preserve"> meta</w:t>
      </w:r>
      <w:r w:rsidR="008F5353">
        <w:rPr>
          <w:rFonts w:ascii="Arial" w:hAnsi="Arial" w:cs="Arial"/>
          <w:sz w:val="20"/>
          <w:szCs w:val="20"/>
        </w:rPr>
        <w:t xml:space="preserve">ls/alloys </w:t>
      </w:r>
      <w:r w:rsidR="005E1D79" w:rsidRPr="00C0349A">
        <w:rPr>
          <w:rFonts w:ascii="Arial" w:hAnsi="Arial" w:cs="Arial"/>
          <w:sz w:val="20"/>
          <w:szCs w:val="20"/>
        </w:rPr>
        <w:t>(</w:t>
      </w:r>
      <m:oMath>
        <m:r>
          <w:rPr>
            <w:rFonts w:ascii="Cambria Math" w:hAnsi="Cambria Math" w:cs="Arial"/>
            <w:sz w:val="20"/>
            <w:szCs w:val="20"/>
          </w:rPr>
          <m:t>A</m:t>
        </m:r>
      </m:oMath>
      <w:r w:rsidR="005E1D79" w:rsidRPr="00C0349A">
        <w:rPr>
          <w:rFonts w:ascii="Arial" w:hAnsi="Arial" w:cs="Arial"/>
          <w:sz w:val="20"/>
          <w:szCs w:val="20"/>
        </w:rPr>
        <w:t xml:space="preserve"> = 0.53 – 0.81) </w:t>
      </w:r>
      <w:r w:rsidR="005E1D79"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{"citationItems":[{"id":"ITEM-1","itemData":{"DOI":"10.1364/AO.55.006496","ISBN":"9783039116393","ISSN":"0003-6935","abstract":"We present results of numerical modeling and direct calorimetric measurements of the powder absorptivity for a number of metals. The modeling results generally correlate well with experiment. We show that the powder absorptivity is determined, to a great extent, by the absorptivity of a flat surface at normal incidence. Our results allow the prediction of the powder absorptivity from normal flat-surface absorptivity measurements.","author":[{"dropping-particle":"","family":"Boley","given":"C. D.","non-dropping-particle":"","parse-names":false,"suffix":""},{"dropping-particle":"","family":"Mitchell","given":"S. C.","non-dropping-particle":"","parse-names":false,"suffix":""},{"dropping-particle":"","family":"Rubenchik","given":"A. M.","non-dropping-particle":"","parse-names":false,"suffix":""},{"dropping-particle":"","family":"Wu","given":"S. S. Q.","non-dropping-particle":"","parse-names":false,"suffix":""}],"container-title":"Applied Optics","id":"ITEM-1","issue":"23","issued":{"date-parts":[["2016","8","10"]]},"page":"6496","publisher":"Optical Society of America","title":"Metal powder absorptivity: modeling and experiment","type":"article-journal","volume":"55"},"uris":["http://www.mendeley.com/documents/?uuid=1a12bae0-43a5-4008-ac08-f353a76f334c"]}],"mendeley":{"formattedCitation":"[16]","plainTextFormattedCitation":"[16]","previouslyFormattedCitation":"[16]"},"properties":{"noteIndex":0},"schema":"https://github.com/citation-style-language/schema/raw/master/csl-citation.json"}</w:instrText>
      </w:r>
      <w:r w:rsidR="005E1D79" w:rsidRPr="00C0349A">
        <w:rPr>
          <w:rFonts w:ascii="Arial" w:hAnsi="Arial" w:cs="Arial"/>
          <w:sz w:val="20"/>
          <w:szCs w:val="20"/>
        </w:rPr>
        <w:fldChar w:fldCharType="separate"/>
      </w:r>
      <w:r w:rsidR="002079FE" w:rsidRPr="00C0349A">
        <w:rPr>
          <w:rFonts w:ascii="Arial" w:hAnsi="Arial" w:cs="Arial"/>
          <w:noProof/>
          <w:sz w:val="20"/>
          <w:szCs w:val="20"/>
        </w:rPr>
        <w:t>[16]</w:t>
      </w:r>
      <w:r w:rsidR="005E1D79" w:rsidRPr="00C0349A">
        <w:rPr>
          <w:rFonts w:ascii="Arial" w:hAnsi="Arial" w:cs="Arial"/>
          <w:sz w:val="20"/>
          <w:szCs w:val="20"/>
        </w:rPr>
        <w:fldChar w:fldCharType="end"/>
      </w:r>
      <w:r w:rsidR="005E1D79" w:rsidRPr="00C0349A">
        <w:rPr>
          <w:rFonts w:ascii="Arial" w:hAnsi="Arial" w:cs="Arial"/>
          <w:sz w:val="20"/>
          <w:szCs w:val="20"/>
        </w:rPr>
        <w:t>, polymers (</w:t>
      </w:r>
      <m:oMath>
        <m:r>
          <w:rPr>
            <w:rFonts w:ascii="Cambria Math" w:hAnsi="Cambria Math" w:cs="Arial"/>
            <w:sz w:val="20"/>
            <w:szCs w:val="20"/>
          </w:rPr>
          <m:t xml:space="preserve">A </m:t>
        </m:r>
      </m:oMath>
      <w:r w:rsidR="005E1D79" w:rsidRPr="00C0349A">
        <w:rPr>
          <w:rFonts w:ascii="Arial" w:hAnsi="Arial" w:cs="Arial"/>
          <w:sz w:val="20"/>
          <w:szCs w:val="20"/>
        </w:rPr>
        <w:t xml:space="preserve">= 0.07 – 0.52) </w:t>
      </w:r>
      <w:r w:rsidR="005E1D79" w:rsidRPr="00C0349A">
        <w:rPr>
          <w:rFonts w:ascii="Arial" w:hAnsi="Arial" w:cs="Arial"/>
          <w:b/>
          <w:bCs/>
          <w:sz w:val="20"/>
          <w:szCs w:val="20"/>
        </w:rPr>
        <w:fldChar w:fldCharType="begin" w:fldLock="1"/>
      </w:r>
      <w:r w:rsidR="002079FE" w:rsidRPr="00C0349A">
        <w:rPr>
          <w:rFonts w:ascii="Arial" w:hAnsi="Arial" w:cs="Arial"/>
          <w:b/>
          <w:bCs/>
          <w:sz w:val="20"/>
          <w:szCs w:val="20"/>
        </w:rPr>
        <w:instrText>ADDIN CSL_CITATION {"citationItems":[{"id":"ITEM-1","itemData":{"DOI":"10.1016/j.rse.2017.11.023","ISSN":"00344257","abstract":"The abundance and distribution of plastic debris in natural waters is largely unknown due to limited comprehensive monitoring. Here, optical properties of dry and wet marine-harvested plastic debris were quantified to explore the feasibility of plastic debris optical remote sensing in the natural environment. We measured the spectral reflectance of microplastics (&lt; 5 mm) from the North Atlantic Ocean, macroplastics (&gt; 5 mm) washed ashore along the USA west coast and virgin plastic pellets over a wavelength range from 350 to 2500 nm. Compared to the spectral variability of multi-colored dry macroplastics, the measured dry marine-harvested microplastic reflectance spectra could be represented as a single bulk average spectrum with notable absorption features at ~ 931, 1215, 1417 and 1732 nm. The wet marine-harvested microplastics had similar spectral features to the dry microplastics but the magnitude was lower over the measured spectrum. When spectrally matched to the reference library of typical dry virgin pellets, the mean dry marine-harvested microplastics reflectance had moderate similarities to low-density polyethylene, polyethylene terephthalate, polypropylene and polymethyl methacrylate. This composition was consistent with the subset sampled with the Fourier Transform Infrared (FTIR) spectrometer and what has been reported globally. The absorption features at 1215 and 1732 nm were observable through an intervening atmosphere and used to map the distributions of synthetic hydrocarbons at a landfill and on man-made structures from airborne visible-infrared imaging spectrometer (AVIRIS) imagery, indicating the potential to remotely sense dry washed ashore and land-origin plastics. These same absorption features were identifiable on wet marine-harvested microplastics, but the ability to conduct remote sensing of microplastics at the ocean surface layer will require more detailed radiative transfer analysis and development of high signal-to-noise sensors. The spectral measurements presented here provide a foundation for such advances towards remote detection of plastics from various platforms.","author":[{"dropping-particle":"","family":"Garaba","given":"Shungudzemwoyo P.","non-dropping-particle":"","parse-names":false,"suffix":""},{"dropping-particle":"","family":"Dierssen","given":"Heidi M.","non-dropping-particle":"","parse-names":false,"suffix":""}],"container-title":"Remote Sensing of Environment","id":"ITEM-1","issued":{"date-parts":[["2018","2","1"]]},"page":"224-235","publisher":"Elsevier Inc.","title":"An airborne remote sensing case study of synthetic hydrocarbon detection using short wave infrared absorption features identified from marine-harvested macro- and microplastics","type":"article-journal","volume":"205"},"uris":["http://www.mendeley.com/documents/?uuid=ae5241ba-7e1d-3a2e-9b23-2b60a610d9d1"]}],"mendeley":{"formattedCitation":"[17]","plainTextFormattedCitation":"[17]","previouslyFormattedCitation":"[17]"},"properties":{"noteIndex":0},"schema":"https://github.com/citation-style-language/schema/raw/master/csl-citation.json"}</w:instrText>
      </w:r>
      <w:r w:rsidR="005E1D79" w:rsidRPr="00C0349A">
        <w:rPr>
          <w:rFonts w:ascii="Arial" w:hAnsi="Arial" w:cs="Arial"/>
          <w:b/>
          <w:bCs/>
          <w:sz w:val="20"/>
          <w:szCs w:val="20"/>
        </w:rPr>
        <w:fldChar w:fldCharType="separate"/>
      </w:r>
      <w:r w:rsidR="002079FE" w:rsidRPr="00C0349A">
        <w:rPr>
          <w:rFonts w:ascii="Arial" w:hAnsi="Arial" w:cs="Arial"/>
          <w:bCs/>
          <w:noProof/>
          <w:sz w:val="20"/>
          <w:szCs w:val="20"/>
        </w:rPr>
        <w:t>[17]</w:t>
      </w:r>
      <w:r w:rsidR="005E1D79" w:rsidRPr="00C0349A">
        <w:rPr>
          <w:rFonts w:ascii="Arial" w:hAnsi="Arial" w:cs="Arial"/>
          <w:b/>
          <w:bCs/>
          <w:sz w:val="20"/>
          <w:szCs w:val="20"/>
        </w:rPr>
        <w:fldChar w:fldCharType="end"/>
      </w:r>
      <w:r w:rsidR="005E1D79" w:rsidRPr="00C0349A">
        <w:rPr>
          <w:rFonts w:ascii="Arial" w:hAnsi="Arial" w:cs="Arial"/>
          <w:sz w:val="20"/>
          <w:szCs w:val="20"/>
        </w:rPr>
        <w:t>, glass (</w:t>
      </w:r>
      <m:oMath>
        <m:r>
          <w:rPr>
            <w:rFonts w:ascii="Cambria Math" w:hAnsi="Cambria Math" w:cs="Arial"/>
            <w:sz w:val="20"/>
            <w:szCs w:val="20"/>
          </w:rPr>
          <m:t xml:space="preserve">A </m:t>
        </m:r>
      </m:oMath>
      <w:r w:rsidR="005E1D79" w:rsidRPr="00C0349A">
        <w:rPr>
          <w:rFonts w:ascii="Arial" w:hAnsi="Arial" w:cs="Arial"/>
          <w:sz w:val="20"/>
          <w:szCs w:val="20"/>
        </w:rPr>
        <w:t xml:space="preserve"> </w:t>
      </w:r>
      <w:r w:rsidR="00D147AD" w:rsidRPr="00C0349A">
        <w:rPr>
          <w:rFonts w:ascii="Arial" w:hAnsi="Arial" w:cs="Arial"/>
          <w:sz w:val="20"/>
          <w:szCs w:val="20"/>
        </w:rPr>
        <w:t>≤</w:t>
      </w:r>
      <w:r w:rsidR="005E1D79" w:rsidRPr="00C0349A">
        <w:rPr>
          <w:rFonts w:ascii="Arial" w:hAnsi="Arial" w:cs="Arial"/>
          <w:sz w:val="20"/>
          <w:szCs w:val="20"/>
        </w:rPr>
        <w:t xml:space="preserve"> 0.03) </w:t>
      </w:r>
      <w:r w:rsidR="005E1D79" w:rsidRPr="00C0349A">
        <w:rPr>
          <w:rFonts w:ascii="Arial" w:hAnsi="Arial" w:cs="Arial"/>
          <w:b/>
          <w:bCs/>
          <w:sz w:val="20"/>
          <w:szCs w:val="20"/>
        </w:rPr>
        <w:fldChar w:fldCharType="begin" w:fldLock="1"/>
      </w:r>
      <w:r w:rsidR="002079FE" w:rsidRPr="00C0349A">
        <w:rPr>
          <w:rFonts w:ascii="Arial" w:hAnsi="Arial" w:cs="Arial"/>
          <w:b/>
          <w:bCs/>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imaging","type":"article-journal","volume":"24"},"uris":["http://www.mendeley.com/documents/?uuid=daa1a549-f2ed-4106-9a85-ca6eb3de9cbb"]},{"id":"ITEM-2","itemData":{"DOI":"10.1111/jace.16440","ISSN":"15512916","author":[{"dropping-particle":"","family":"Datsiou","given":"Kyriaki Corinna","non-dropping-particle":"","parse-names":false,"suffix":""},{"dropping-particle":"","family":"Saleh","given":"Ehab","non-dropping-particle":"","parse-names":false,"suffix":""},{"dropping-particle":"","family":"Spirrett","given":"Fiona","non-dropping-particle":"","parse-names":false,"suffix":""},{"dropping-particle":"","family":"Goodridge","given":"Ruth","non-dropping-particle":"","parse-names":false,"suffix":""},{"dropping-particle":"","family":"Ashcroft","given":"Ian","non-dropping-particle":"","parse-names":false,"suffix":""},{"dropping-particle":"","family":"Eustice","given":"Dave","non-dropping-particle":"","parse-names":false,"suffix":""}],"container-title":"Journal of the American Ceramic Society","id":"ITEM-2","issue":"8","issued":{"date-parts":[["2019","8","2"]]},"page":"4410-4414","publisher":"John Wiley &amp; Sons, Ltd (10.1111)","title":"Additive manufacturing of glass with laser powder bed fusion","type":"article-journal","volume":"102"},"uris":["http://www.mendeley.com/documents/?uuid=adaa91cf-d9c8-3d67-97d9-4c2b2771a4f1"]}],"mendeley":{"formattedCitation":"[15,18]","plainTextFormattedCitation":"[15,18]","previouslyFormattedCitation":"[15,18]"},"properties":{"noteIndex":0},"schema":"https://github.com/citation-style-language/schema/raw/master/csl-citation.json"}</w:instrText>
      </w:r>
      <w:r w:rsidR="005E1D79" w:rsidRPr="00C0349A">
        <w:rPr>
          <w:rFonts w:ascii="Arial" w:hAnsi="Arial" w:cs="Arial"/>
          <w:b/>
          <w:bCs/>
          <w:sz w:val="20"/>
          <w:szCs w:val="20"/>
        </w:rPr>
        <w:fldChar w:fldCharType="separate"/>
      </w:r>
      <w:r w:rsidR="002079FE" w:rsidRPr="00C0349A">
        <w:rPr>
          <w:rFonts w:ascii="Arial" w:hAnsi="Arial" w:cs="Arial"/>
          <w:bCs/>
          <w:noProof/>
          <w:sz w:val="20"/>
          <w:szCs w:val="20"/>
        </w:rPr>
        <w:t>[15,18]</w:t>
      </w:r>
      <w:r w:rsidR="005E1D79" w:rsidRPr="00C0349A">
        <w:rPr>
          <w:rFonts w:ascii="Arial" w:hAnsi="Arial" w:cs="Arial"/>
          <w:b/>
          <w:bCs/>
          <w:sz w:val="20"/>
          <w:szCs w:val="20"/>
        </w:rPr>
        <w:fldChar w:fldCharType="end"/>
      </w:r>
      <w:r w:rsidR="005E1D79" w:rsidRPr="00C0349A">
        <w:rPr>
          <w:rFonts w:ascii="Arial" w:hAnsi="Arial" w:cs="Arial"/>
          <w:sz w:val="20"/>
          <w:szCs w:val="20"/>
        </w:rPr>
        <w:t>, and ceramics, such as alumina (</w:t>
      </w:r>
      <m:oMath>
        <m:r>
          <w:rPr>
            <w:rFonts w:ascii="Cambria Math" w:hAnsi="Cambria Math" w:cs="Arial"/>
            <w:sz w:val="20"/>
            <w:szCs w:val="20"/>
          </w:rPr>
          <m:t xml:space="preserve">A </m:t>
        </m:r>
      </m:oMath>
      <w:r w:rsidR="005E1D79" w:rsidRPr="00C0349A">
        <w:rPr>
          <w:rFonts w:ascii="Arial" w:hAnsi="Arial" w:cs="Arial"/>
          <w:sz w:val="20"/>
          <w:szCs w:val="20"/>
        </w:rPr>
        <w:t xml:space="preserve">= </w:t>
      </w:r>
      <w:r w:rsidR="00E15D18" w:rsidRPr="00C0349A">
        <w:rPr>
          <w:rFonts w:ascii="Arial" w:hAnsi="Arial" w:cs="Arial"/>
          <w:sz w:val="20"/>
          <w:szCs w:val="20"/>
        </w:rPr>
        <w:t>0.01 - 0.3</w:t>
      </w:r>
      <w:r w:rsidR="00CD63F8" w:rsidRPr="00C0349A">
        <w:rPr>
          <w:rFonts w:ascii="Arial" w:hAnsi="Arial" w:cs="Arial"/>
          <w:sz w:val="20"/>
          <w:szCs w:val="20"/>
        </w:rPr>
        <w:t xml:space="preserve"> </w:t>
      </w:r>
      <w:r w:rsidR="00CD63F8"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{"citationItems":[{"id":"ITEM-1","itemData":{"DOI":"10.1016/j.infrared.2016.05.028","ISSN":"13504495","abstract":"The measured spectral normal-hemispherical reflectance of an optically thick sample of porous alumina ceramics produced by hydrothermal oxidation of aluminum and subsequent high-temperature treatment of boehmite (or böhmite), AlO(OH), is used in a combination with the published data for absorption coefficient of alumina to retrieve the near-infrared optical properties of the alumina ceramics at both room and elevated temperatures. The spectral emissivity of porous alumina ceramics is also determined. An approximate model based on the Mie theory for single grains is suggested to estimate the transport scattering coefficient and the radiative conductivity of the material at high temperatures.","author":[{"dropping-particle":"V.","family":"Lisitsyn","given":"Aleksey","non-dropping-particle":"","parse-names":false,"suffix":""},{"dropping-particle":"","family":"Dombrovsky","given":"Leonid A.","non-dropping-particle":"","parse-names":false,"suffix":""},{"dropping-particle":"","family":"Mendeleyev","given":"Vladimir Ya","non-dropping-particle":"","parse-names":false,"suffix":""},{"dropping-particle":"V.","family":"Grigorenko","given":"Anatoly","non-dropping-particle":"","parse-names":false,"suffix":""},{"dropping-particle":"","family":"Vlaskin","given":"Mikhail S.","non-dropping-particle":"","parse-names":false,"suffix":""},{"dropping-particle":"","family":"Zhuk","given":"Andrey Z.","non-dropping-particle":"","parse-names":false,"suffix":""}],"container-title":"Infrared Physics and Technology","id":"ITEM-1","issued":{"date-parts":[["2016","7","1"]]},"page":"162-170","publisher":"Elsevier B.V.","title":"Near-infrared optical properties of a porous alumina ceramics produced by hydrothermal oxidation of aluminum","type":"article-journal","volume":"77"},"uris":["http://www.mendeley.com/documents/?uuid=331f4316-aa5f-3328-9c3d-5963990268fb"]}],"mendeley":{"formattedCitation":"[19]","plainTextFormattedCitation":"[19]","previouslyFormattedCitation":"[19]"},"properties":{"noteIndex":0},"schema":"https://github.com/citation-style-language/schema/raw/master/csl-citation.json"}</w:instrText>
      </w:r>
      <w:r w:rsidR="00CD63F8" w:rsidRPr="00C0349A">
        <w:rPr>
          <w:rFonts w:ascii="Arial" w:hAnsi="Arial" w:cs="Arial"/>
          <w:sz w:val="20"/>
          <w:szCs w:val="20"/>
        </w:rPr>
        <w:fldChar w:fldCharType="separate"/>
      </w:r>
      <w:r w:rsidR="002079FE" w:rsidRPr="00C0349A">
        <w:rPr>
          <w:rFonts w:ascii="Arial" w:hAnsi="Arial" w:cs="Arial"/>
          <w:noProof/>
          <w:sz w:val="20"/>
          <w:szCs w:val="20"/>
        </w:rPr>
        <w:t>[19]</w:t>
      </w:r>
      <w:r w:rsidR="00CD63F8" w:rsidRPr="00C0349A">
        <w:rPr>
          <w:rFonts w:ascii="Arial" w:hAnsi="Arial" w:cs="Arial"/>
          <w:sz w:val="20"/>
          <w:szCs w:val="20"/>
        </w:rPr>
        <w:fldChar w:fldCharType="end"/>
      </w:r>
      <w:r w:rsidR="005E1D79" w:rsidRPr="00C0349A">
        <w:rPr>
          <w:rFonts w:ascii="Arial" w:hAnsi="Arial" w:cs="Arial"/>
          <w:sz w:val="20"/>
          <w:szCs w:val="20"/>
        </w:rPr>
        <w:t>) and zirconia (</w:t>
      </w:r>
      <m:oMath>
        <m:r>
          <w:rPr>
            <w:rFonts w:ascii="Cambria Math" w:hAnsi="Cambria Math" w:cs="Arial"/>
            <w:sz w:val="20"/>
            <w:szCs w:val="20"/>
          </w:rPr>
          <m:t xml:space="preserve">A </m:t>
        </m:r>
      </m:oMath>
      <w:r w:rsidR="00D147AD" w:rsidRPr="00C0349A">
        <w:rPr>
          <w:rFonts w:ascii="Arial" w:hAnsi="Arial" w:cs="Arial"/>
          <w:sz w:val="20"/>
          <w:szCs w:val="20"/>
        </w:rPr>
        <w:t xml:space="preserve">≤ </w:t>
      </w:r>
      <w:r w:rsidR="005E1D79" w:rsidRPr="00C0349A">
        <w:rPr>
          <w:rFonts w:ascii="Arial" w:hAnsi="Arial" w:cs="Arial"/>
          <w:sz w:val="20"/>
          <w:szCs w:val="20"/>
        </w:rPr>
        <w:t xml:space="preserve">0.15) </w:t>
      </w:r>
      <w:r w:rsidR="005E1D79" w:rsidRPr="00C0349A">
        <w:rPr>
          <w:rFonts w:ascii="Arial" w:hAnsi="Arial" w:cs="Arial"/>
          <w:b/>
          <w:bCs/>
          <w:sz w:val="20"/>
          <w:szCs w:val="20"/>
        </w:rPr>
        <w:fldChar w:fldCharType="begin" w:fldLock="1"/>
      </w:r>
      <w:r w:rsidR="002079FE" w:rsidRPr="00C0349A">
        <w:rPr>
          <w:rFonts w:ascii="Arial" w:hAnsi="Arial" w:cs="Arial"/>
          <w:b/>
          <w:bCs/>
          <w:sz w:val="20"/>
          <w:szCs w:val="20"/>
        </w:rPr>
        <w:instrText>ADDIN CSL_CITATION {"citationItems":[{"id":"ITEM-1","itemData":{"DOI":"10.1557/jmr.2014.127","ISSN":"20445326","abstract":"Laser additive manufacturing allows the production of polymeric or metallic parts with complex shapes. A major advantage of this contactless technology is that it allows reaching very high energy densities with an excellent precision in short times. This is very suitable for processing hard refractory metals for instance. Unfortunately, current results are less satisfactory for ceramics as a consequence of their intrinsic properties such as a low thermal shock resistance and very high refractoriness. Another significant limitation is related to the poor absorptivity of oxide ceramics in the near-infrared region which is typical for most commercial selective laser melting (SLM) machines. This study considers an alternative to overcome the above-mentioned limitations, especially the lack of absorptivity. SLM of oxide ceramics has become possible. Large parts with complex shapes and relative densities up to 90% have been manufactured on a commercial SLM machine.","author":[{"dropping-particle":"","family":"Juste","given":"Enrique","non-dropping-particle":"","parse-names":false,"suffix":""},{"dropping-particle":"","family":"Petit","given":"Fabrice","non-dropping-particle":"","parse-names":false,"suffix":""},{"dropping-particle":"","family":"Lardot","given":"Véronique","non-dropping-particle":"","parse-names":false,"suffix":""},{"dropping-particle":"","family":"Cambier","given":"Francis","non-dropping-particle":"","parse-names":false,"suffix":""}],"container-title":"Journal of Materials Research","id":"ITEM-1","issue":"17","issued":{"date-parts":[["2014","6","17"]]},"page":"2086-2094","publisher":"Cambridge University Press","title":"Shaping of ceramic parts by selective laser melting of powder bed","type":"article-journal","volume":"29"},"uris":["http://www.mendeley.com/documents/?uuid=1f824f32-5b64-3ebc-9b95-2944058a5f55"]}],"mendeley":{"formattedCitation":"[20]","plainTextFormattedCitation":"[20]","previouslyFormattedCitation":"[20]"},"properties":{"noteIndex":0},"schema":"https://github.com/citation-style-language/schema/raw/master/csl-citation.json"}</w:instrText>
      </w:r>
      <w:r w:rsidR="005E1D79" w:rsidRPr="00C0349A">
        <w:rPr>
          <w:rFonts w:ascii="Arial" w:hAnsi="Arial" w:cs="Arial"/>
          <w:b/>
          <w:bCs/>
          <w:sz w:val="20"/>
          <w:szCs w:val="20"/>
        </w:rPr>
        <w:fldChar w:fldCharType="separate"/>
      </w:r>
      <w:r w:rsidR="002079FE" w:rsidRPr="00C0349A">
        <w:rPr>
          <w:rFonts w:ascii="Arial" w:hAnsi="Arial" w:cs="Arial"/>
          <w:bCs/>
          <w:noProof/>
          <w:sz w:val="20"/>
          <w:szCs w:val="20"/>
        </w:rPr>
        <w:t>[20]</w:t>
      </w:r>
      <w:r w:rsidR="005E1D79" w:rsidRPr="00C0349A">
        <w:rPr>
          <w:rFonts w:ascii="Arial" w:hAnsi="Arial" w:cs="Arial"/>
          <w:b/>
          <w:bCs/>
          <w:sz w:val="20"/>
          <w:szCs w:val="20"/>
        </w:rPr>
        <w:fldChar w:fldCharType="end"/>
      </w:r>
      <w:r w:rsidR="005E1D79" w:rsidRPr="00C0349A">
        <w:rPr>
          <w:rFonts w:ascii="Arial" w:hAnsi="Arial" w:cs="Arial"/>
          <w:b/>
          <w:bCs/>
          <w:sz w:val="20"/>
          <w:szCs w:val="20"/>
        </w:rPr>
        <w:t xml:space="preserve"> </w:t>
      </w:r>
      <w:r w:rsidR="009D016C" w:rsidRPr="00C0349A">
        <w:rPr>
          <w:rFonts w:ascii="Arial" w:hAnsi="Arial" w:cs="Arial"/>
          <w:bCs/>
          <w:sz w:val="20"/>
          <w:szCs w:val="20"/>
        </w:rPr>
        <w:t xml:space="preserve">in the NIR region </w:t>
      </w:r>
      <w:r w:rsidR="005E1D79" w:rsidRPr="00C0349A">
        <w:rPr>
          <w:rFonts w:ascii="Arial" w:hAnsi="Arial" w:cs="Arial"/>
          <w:sz w:val="20"/>
          <w:szCs w:val="20"/>
        </w:rPr>
        <w:t>whereas polymers and glasses absorb</w:t>
      </w:r>
      <w:r w:rsidR="00224CEE" w:rsidRPr="00C0349A">
        <w:rPr>
          <w:rFonts w:ascii="Arial" w:hAnsi="Arial" w:cs="Arial"/>
          <w:sz w:val="20"/>
          <w:szCs w:val="20"/>
        </w:rPr>
        <w:t xml:space="preserve"> </w:t>
      </w:r>
      <w:r w:rsidR="00703880">
        <w:rPr>
          <w:rFonts w:ascii="Arial" w:hAnsi="Arial" w:cs="Arial"/>
          <w:sz w:val="20"/>
          <w:szCs w:val="20"/>
        </w:rPr>
        <w:t>at least</w:t>
      </w:r>
      <w:r w:rsidR="002B6213">
        <w:rPr>
          <w:rFonts w:ascii="Arial" w:hAnsi="Arial" w:cs="Arial"/>
          <w:sz w:val="20"/>
          <w:szCs w:val="20"/>
        </w:rPr>
        <w:t xml:space="preserve"> </w:t>
      </w:r>
      <w:r w:rsidR="005E1D79" w:rsidRPr="00C0349A">
        <w:rPr>
          <w:rFonts w:ascii="Arial" w:hAnsi="Arial" w:cs="Arial"/>
          <w:sz w:val="20"/>
          <w:szCs w:val="20"/>
        </w:rPr>
        <w:t xml:space="preserve">40% better at the far-IR spectrum </w:t>
      </w:r>
      <w:r w:rsidR="005E1D79"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{"citationItems":[{"id":"ITEM-1","itemData":{"DOI":"10.1115/IMECE2014-39227","ISBN":"978-0-7918-4644-5","ISSN":"1087-1357","abstract":"Selective laser melting (SLM) is a technique for the additive manufacturing (AM) of met-als, plastics, and even ceramics. This paper explores using SLM for depositing glass structures. A CO 2 laser is used to locally melt portions of a powder bed to study the effects of process parameters on stationary particle formation as well as continuous line quality. Numerical modeling is also applied to gain insight into the physical process. The experimental and numerical results indicate that the absorptivity of the glass powder is nearly constant with respect to the processing parameters. These results are used to de-posit layered single-track wide walls to demonstrate the potential of using the SLM pro-cess for building transparent parts. Finally, the powder bed process is compared to a wire-fed approach. AM of glass is relevant for gradient index optics, systems with embed-ded optics, and the formation of hermetic seals.","author":[{"dropping-particle":"","family":"Luo","given":"Junjie","non-dropping-particle":"","parse-names":false,"suffix":""},{"dropping-particle":"","family":"Pan","given":"Heng","non-dropping-particle":"","parse-names":false,"suffix":""},{"dropping-particle":"","family":"Kinzel","given":"Edward C.","non-dropping-particle":"","parse-names":false,"suffix":""}],"container-title":"Volume 2B: Advanced Manufacturing","id":"ITEM-1","issue":"6","issued":{"date-parts":[["2014","10","24"]]},"page":"V02BT02A058","publisher":"American Society of Mechanical Engineers","title":"Additive Manufacturing of Glass","type":"paper-conference","volume":"136"},"uris":["http://www.mendeley.com/documents/?uuid=938d915c-0cca-3b16-9f7b-e09a86224eb5"]},{"id":"ITEM-2","itemData":{"DOI":"10.1016/j.ijheatmasstransfer.2016.08.107","ISSN":"00179310","abstract":"Fused silica is promising for layer-by-layer additive manufacturing by selective laser melting of its powder. This material is resistant to thermal shocks associated with the laser treatment. Experiments show feasibility of such a process. However, the window of acceptable process parameters seems to be very narrow. The reason is a very high viscosity of fused silica, even at elevated temperatures, because powder consolidation is controlled by viscous flow. Experimental results are analyzed with the developed mathematical model considering powder consolidation by merging softened particles. To calculate heat transfer in the consolidating powder bed, a theoretical approach to the effective thermal conductivity is proposed. The numerical modeling can predict the experimentally observed structure of the laser track. To control the quality of the obtained material, the most important process parameters are the laser power, the thickness of the powder layer, and the preheating temperature. The laser power should be sufficient to heat the surface up to the boiling point. To attain complete consolidation in the critical zone situated at the bottom of the powder layer, the thickness of the layer can be reduced. Numerical modeling indicates that another effective way to increase the temperature and the consolidation degree in the critical zone is to apply preheating.","author":[{"dropping-particle":"","family":"Protasov","given":"C. E.","non-dropping-particle":"","parse-names":false,"suffix":""},{"dropping-particle":"","family":"Khmyrov","given":"R. S.","non-dropping-particle":"","parse-names":false,"suffix":""},{"dropping-particle":"","family":"Grigoriev","given":"S. N.","non-dropping-particle":"","parse-names":false,"suffix":""},{"dropping-particle":"V.","family":"Gusarov","given":"A.","non-dropping-particle":"","parse-names":false,"suffix":""}],"container-title":"International Journal of Heat and Mass Transfer","id":"ITEM-2","issued":{"date-parts":[["2017","1","1"]]},"page":"665-674","publisher":"Pergamon","title":"Selective laser melting of fused silica: Interdependent heat transfer and powder consolidation","type":"article-journal","volume":"104"},"uris":["http://www.mendeley.com/documents/?uuid=767d39bf-469b-3cec-9ace-e232232dab7f"]}],"mendeley":{"formattedCitation":"[21,22]","plainTextFormattedCitation":"[21,22]","previouslyFormattedCitation":"[21,22]"},"properties":{"noteIndex":0},"schema":"https://github.com/citation-style-language/schema/raw/master/csl-citation.json"}</w:instrText>
      </w:r>
      <w:r w:rsidR="005E1D79" w:rsidRPr="00C0349A">
        <w:rPr>
          <w:rFonts w:ascii="Arial" w:hAnsi="Arial" w:cs="Arial"/>
          <w:sz w:val="20"/>
          <w:szCs w:val="20"/>
        </w:rPr>
        <w:fldChar w:fldCharType="separate"/>
      </w:r>
      <w:r w:rsidR="002079FE" w:rsidRPr="00C0349A">
        <w:rPr>
          <w:rFonts w:ascii="Arial" w:hAnsi="Arial" w:cs="Arial"/>
          <w:noProof/>
          <w:sz w:val="20"/>
          <w:szCs w:val="20"/>
        </w:rPr>
        <w:t>[21,22]</w:t>
      </w:r>
      <w:r w:rsidR="005E1D79" w:rsidRPr="00C0349A">
        <w:rPr>
          <w:rFonts w:ascii="Arial" w:hAnsi="Arial" w:cs="Arial"/>
          <w:sz w:val="20"/>
          <w:szCs w:val="20"/>
        </w:rPr>
        <w:fldChar w:fldCharType="end"/>
      </w:r>
      <w:r w:rsidR="005E1D79" w:rsidRPr="00C0349A">
        <w:rPr>
          <w:rFonts w:ascii="Arial" w:hAnsi="Arial" w:cs="Arial"/>
          <w:sz w:val="20"/>
          <w:szCs w:val="20"/>
        </w:rPr>
        <w:t>.</w:t>
      </w:r>
      <w:r w:rsidR="00624F17" w:rsidRPr="00C0349A">
        <w:rPr>
          <w:rFonts w:ascii="Arial" w:hAnsi="Arial" w:cs="Arial"/>
          <w:sz w:val="20"/>
          <w:szCs w:val="20"/>
        </w:rPr>
        <w:t xml:space="preserve"> </w:t>
      </w:r>
      <w:r w:rsidR="00F25D9A" w:rsidRPr="00C0349A">
        <w:rPr>
          <w:rFonts w:ascii="Arial" w:hAnsi="Arial" w:cs="Arial"/>
          <w:sz w:val="20"/>
          <w:szCs w:val="20"/>
        </w:rPr>
        <w:t>T</w:t>
      </w:r>
      <w:r w:rsidR="00D46FB1" w:rsidRPr="00C0349A">
        <w:rPr>
          <w:rFonts w:ascii="Arial" w:hAnsi="Arial" w:cs="Arial"/>
          <w:sz w:val="20"/>
          <w:szCs w:val="20"/>
        </w:rPr>
        <w:t>h</w:t>
      </w:r>
      <w:r w:rsidR="00D46FB1" w:rsidRPr="00C0349A">
        <w:rPr>
          <w:rFonts w:ascii="Arial" w:eastAsia="Arial" w:hAnsi="Arial" w:cs="Arial"/>
          <w:sz w:val="20"/>
          <w:szCs w:val="20"/>
        </w:rPr>
        <w:t xml:space="preserve">e </w:t>
      </w:r>
      <m:oMath>
        <m:r>
          <w:rPr>
            <w:rFonts w:ascii="Cambria Math" w:hAnsi="Cambria Math" w:cs="Arial"/>
            <w:sz w:val="20"/>
            <w:szCs w:val="20"/>
          </w:rPr>
          <m:t>A</m:t>
        </m:r>
      </m:oMath>
      <w:r w:rsidR="00D46FB1" w:rsidRPr="00C0349A">
        <w:rPr>
          <w:rFonts w:ascii="Arial" w:eastAsia="Arial" w:hAnsi="Arial" w:cs="Arial"/>
          <w:sz w:val="20"/>
          <w:szCs w:val="20"/>
        </w:rPr>
        <w:t xml:space="preserve"> is </w:t>
      </w:r>
      <w:r w:rsidR="00F25D9A" w:rsidRPr="00C0349A">
        <w:rPr>
          <w:rFonts w:ascii="Arial" w:eastAsia="Arial" w:hAnsi="Arial" w:cs="Arial"/>
          <w:sz w:val="20"/>
          <w:szCs w:val="20"/>
        </w:rPr>
        <w:t xml:space="preserve">considered as </w:t>
      </w:r>
      <w:r w:rsidR="00D46FB1" w:rsidRPr="00C0349A">
        <w:rPr>
          <w:rFonts w:ascii="Arial" w:eastAsia="Arial" w:hAnsi="Arial" w:cs="Arial"/>
          <w:sz w:val="20"/>
          <w:szCs w:val="20"/>
        </w:rPr>
        <w:t>a key factor that controls the melt pool and defect dynamics in LPBF</w:t>
      </w:r>
      <w:r w:rsidR="00581297" w:rsidRPr="00C0349A">
        <w:rPr>
          <w:rFonts w:ascii="Arial" w:eastAsia="Arial" w:hAnsi="Arial" w:cs="Arial"/>
          <w:sz w:val="20"/>
          <w:szCs w:val="20"/>
        </w:rPr>
        <w:t xml:space="preserve"> </w:t>
      </w:r>
      <w:r w:rsidR="00581297" w:rsidRPr="00C0349A">
        <w:rPr>
          <w:rFonts w:ascii="Arial" w:eastAsia="Arial" w:hAnsi="Arial" w:cs="Arial"/>
          <w:sz w:val="20"/>
          <w:szCs w:val="20"/>
        </w:rPr>
        <w:fldChar w:fldCharType="begin" w:fldLock="1"/>
      </w:r>
      <w:r w:rsidR="002079FE" w:rsidRPr="00C0349A">
        <w:rPr>
          <w:rFonts w:ascii="Arial" w:eastAsia="Arial" w:hAnsi="Arial" w:cs="Arial"/>
          <w:sz w:val="20"/>
          <w:szCs w:val="20"/>
        </w:rPr>
        <w:instrText>ADDIN CSL_CITATION {"citationItems":[{"id":"ITEM-1","itemData":{"DOI":"10.1126/science.aay7830","ISSN":"0036-8075","abstract":"&lt;p&gt;State-of-the-art metal 3D printers promise to revolutionize manufacturing, yet they have not reached optimal operational reliability. The challenge is to control complex laser–powder–melt pool interdependency (dependent upon each other) dynamics. We used high-fidelity simulations, coupled with synchrotron experiments, to capture fast multitransient dynamics at the meso-nanosecond scale and discovered new spatter-induced defect formation mechanisms that depend on the scan strategy and a competition between laser shadowing and expulsion. We derived criteria to stabilize the melt pool dynamics and minimize defects. This will help improve build reliability.&lt;/p&gt;","author":[{"dropping-particle":"","family":"Khairallah","given":"Saad A.","non-dropping-particle":"","parse-names":false,"suffix":""},{"dropping-particle":"","family":"Martin","given":"Aiden A.","non-dropping-particle":"","parse-names":false,"suffix":""},{"dropping-particle":"","family":"Lee","given":"Jonathan R. I.","non-dropping-particle":"","parse-names":false,"suffix":""},{"dropping-particle":"","family":"Guss","given":"Gabe","non-dropping-particle":"","parse-names":false,"suffix":""},{"dropping-particle":"","family":"Calta","given":"Nicholas P.","non-dropping-particle":"","parse-names":false,"suffix":""},{"dropping-particle":"","family":"Hammons","given":"Joshua A.","non-dropping-particle":"","parse-names":false,"suffix":""},{"dropping-particle":"","family":"Nielsen","given":"Michael H.","non-dropping-particle":"","parse-names":false,"suffix":""},{"dropping-particle":"","family":"Chaput","given":"Kevin","non-dropping-particle":"","parse-names":false,"suffix":""},{"dropping-particle":"","family":"Schwalbach","given":"Edwin","non-dropping-particle":"","parse-names":false,"suffix":""},{"dropping-particle":"","family":"Shah","given":"Megna N.","non-dropping-particle":"","parse-names":false,"suffix":""},{"dropping-particle":"","family":"Chapman","given":"Michael G.","non-dropping-particle":"","parse-names":false,"suffix":""},{"dropping-particle":"","family":"Willey","given":"Trevor M.","non-dropping-particle":"","parse-names":false,"suffix":""},{"dropping-particle":"","family":"Rubenchik","given":"Alexander M.","non-dropping-particle":"","parse-names":false,"suffix":""},{"dropping-particle":"","family":"Anderson","given":"Andrew T.","non-dropping-particle":"","parse-names":false,"suffix":""},{"dropping-particle":"","family":"Wang","given":"Y. Morris","non-dropping-particle":"","parse-names":false,"suffix":""},{"dropping-particle":"","family":"Matthews","given":"Manyalibo J.","non-dropping-particle":"","parse-names":false,"suffix":""},{"dropping-particle":"","family":"King","given":"Wayne E.","non-dropping-particle":"","parse-names":false,"suffix":""}],"container-title":"Science","id":"ITEM-1","issue":"6491","issued":{"date-parts":[["2020","5","8"]]},"page":"660-665","publisher":"American Association for the Advancement of Science","title":"Controlling interdependent meso-nanosecond dynamics and defect generation in metal 3D printing","type":"article-journal","volume":"368"},"uris":["http://www.mendeley.com/documents/?uuid=e4d89312-6755-3faf-87d2-3e60ab37a4a5"]}],"mendeley":{"formattedCitation":"[23]","plainTextFormattedCitation":"[23]","previouslyFormattedCitation":"[23]"},"properties":{"noteIndex":0},"schema":"https://github.com/citation-style-language/schema/raw/master/csl-citation.json"}</w:instrText>
      </w:r>
      <w:r w:rsidR="00581297" w:rsidRPr="00C0349A">
        <w:rPr>
          <w:rFonts w:ascii="Arial" w:eastAsia="Arial" w:hAnsi="Arial" w:cs="Arial"/>
          <w:sz w:val="20"/>
          <w:szCs w:val="20"/>
        </w:rPr>
        <w:fldChar w:fldCharType="separate"/>
      </w:r>
      <w:r w:rsidR="002079FE" w:rsidRPr="00C0349A">
        <w:rPr>
          <w:rFonts w:ascii="Arial" w:eastAsia="Arial" w:hAnsi="Arial" w:cs="Arial"/>
          <w:noProof/>
          <w:sz w:val="20"/>
          <w:szCs w:val="20"/>
        </w:rPr>
        <w:t>[23]</w:t>
      </w:r>
      <w:r w:rsidR="00581297" w:rsidRPr="00C0349A">
        <w:rPr>
          <w:rFonts w:ascii="Arial" w:eastAsia="Arial" w:hAnsi="Arial" w:cs="Arial"/>
          <w:sz w:val="20"/>
          <w:szCs w:val="20"/>
        </w:rPr>
        <w:fldChar w:fldCharType="end"/>
      </w:r>
      <w:r w:rsidR="00F93521" w:rsidRPr="00C0349A">
        <w:rPr>
          <w:rFonts w:ascii="Arial" w:eastAsia="Arial" w:hAnsi="Arial" w:cs="Arial"/>
          <w:sz w:val="20"/>
          <w:szCs w:val="20"/>
        </w:rPr>
        <w:t xml:space="preserve">. It is </w:t>
      </w:r>
      <w:r w:rsidR="00D46FB1" w:rsidRPr="00C0349A">
        <w:rPr>
          <w:rFonts w:ascii="Arial" w:eastAsia="Arial" w:hAnsi="Arial" w:cs="Arial"/>
          <w:sz w:val="20"/>
          <w:szCs w:val="20"/>
        </w:rPr>
        <w:t xml:space="preserve">governed by the powder chemistry </w:t>
      </w:r>
      <w:r w:rsidR="00D46FB1" w:rsidRPr="00C0349A">
        <w:rPr>
          <w:rFonts w:ascii="Arial" w:eastAsia="Arial" w:hAnsi="Arial" w:cs="Arial"/>
          <w:sz w:val="20"/>
          <w:szCs w:val="20"/>
        </w:rPr>
        <w:fldChar w:fldCharType="begin" w:fldLock="1"/>
      </w:r>
      <w:r w:rsidR="002079FE" w:rsidRPr="00C0349A">
        <w:rPr>
          <w:rFonts w:ascii="Arial" w:eastAsia="Arial" w:hAnsi="Arial" w:cs="Arial"/>
          <w:sz w:val="20"/>
          <w:szCs w:val="20"/>
        </w:rPr>
        <w:instrText>ADDIN CSL_CITATION {"citationItems":[{"id":"ITEM-1","itemData":{"DOI":"10.1126/science.aay7830","ISSN":"0036-8075","abstract":"&lt;p&gt;State-of-the-art metal 3D printers promise to revolutionize manufacturing, yet they have not reached optimal operational reliability. The challenge is to control complex laser–powder–melt pool interdependency (dependent upon each other) dynamics. We used high-fidelity simulations, coupled with synchrotron experiments, to capture fast multitransient dynamics at the meso-nanosecond scale and discovered new spatter-induced defect formation mechanisms that depend on the scan strategy and a competition between laser shadowing and expulsion. We derived criteria to stabilize the melt pool dynamics and minimize defects. This will help improve build reliability.&lt;/p&gt;","author":[{"dropping-particle":"","family":"Khairallah","given":"Saad A.","non-dropping-particle":"","parse-names":false,"suffix":""},{"dropping-particle":"","family":"Martin","given":"Aiden A.","non-dropping-particle":"","parse-names":false,"suffix":""},{"dropping-particle":"","family":"Lee","given":"Jonathan R. I.","non-dropping-particle":"","parse-names":false,"suffix":""},{"dropping-particle":"","family":"Guss","given":"Gabe","non-dropping-particle":"","parse-names":false,"suffix":""},{"dropping-particle":"","family":"Calta","given":"Nicholas P.","non-dropping-particle":"","parse-names":false,"suffix":""},{"dropping-particle":"","family":"Hammons","given":"Joshua A.","non-dropping-particle":"","parse-names":false,"suffix":""},{"dropping-particle":"","family":"Nielsen","given":"Michael H.","non-dropping-particle":"","parse-names":false,"suffix":""},{"dropping-particle":"","family":"Chaput","given":"Kevin","non-dropping-particle":"","parse-names":false,"suffix":""},{"dropping-particle":"","family":"Schwalbach","given":"Edwin","non-dropping-particle":"","parse-names":false,"suffix":""},{"dropping-particle":"","family":"Shah","given":"Megna N.","non-dropping-particle":"","parse-names":false,"suffix":""},{"dropping-particle":"","family":"Chapman","given":"Michael G.","non-dropping-particle":"","parse-names":false,"suffix":""},{"dropping-particle":"","family":"Willey","given":"Trevor M.","non-dropping-particle":"","parse-names":false,"suffix":""},{"dropping-particle":"","family":"Rubenchik","given":"Alexander M.","non-dropping-particle":"","parse-names":false,"suffix":""},{"dropping-particle":"","family":"Anderson","given":"Andrew T.","non-dropping-particle":"","parse-names":false,"suffix":""},{"dropping-particle":"","family":"Wang","given":"Y. Morris","non-dropping-particle":"","parse-names":false,"suffix":""},{"dropping-particle":"","family":"Matthews","given":"Manyalibo J.","non-dropping-particle":"","parse-names":false,"suffix":""},{"dropping-particle":"","family":"King","given":"Wayne E.","non-dropping-particle":"","parse-names":false,"suffix":""}],"container-title":"Science","id":"ITEM-1","issue":"6491","issued":{"date-parts":[["2020","5","8"]]},"page":"660-665","publisher":"American Association for the Advancement of Science","title":"Controlling interdependent meso-nanosecond dynamics and defect generation in metal 3D printing","type":"article-journal","volume":"368"},"uris":["http://www.mendeley.com/documents/?uuid=e4d89312-6755-3faf-87d2-3e60ab37a4a5"]}],"mendeley":{"formattedCitation":"[23]","plainTextFormattedCitation":"[23]","previouslyFormattedCitation":"[23]"},"properties":{"noteIndex":0},"schema":"https://github.com/citation-style-language/schema/raw/master/csl-citation.json"}</w:instrText>
      </w:r>
      <w:r w:rsidR="00D46FB1" w:rsidRPr="00C0349A">
        <w:rPr>
          <w:rFonts w:ascii="Arial" w:eastAsia="Arial" w:hAnsi="Arial" w:cs="Arial"/>
          <w:sz w:val="20"/>
          <w:szCs w:val="20"/>
        </w:rPr>
        <w:fldChar w:fldCharType="separate"/>
      </w:r>
      <w:r w:rsidR="002079FE" w:rsidRPr="00C0349A">
        <w:rPr>
          <w:rFonts w:ascii="Arial" w:eastAsia="Arial" w:hAnsi="Arial" w:cs="Arial"/>
          <w:noProof/>
          <w:sz w:val="20"/>
          <w:szCs w:val="20"/>
        </w:rPr>
        <w:t>[23]</w:t>
      </w:r>
      <w:r w:rsidR="00D46FB1" w:rsidRPr="00C0349A">
        <w:rPr>
          <w:rFonts w:ascii="Arial" w:eastAsia="Arial" w:hAnsi="Arial" w:cs="Arial"/>
          <w:sz w:val="20"/>
          <w:szCs w:val="20"/>
        </w:rPr>
        <w:fldChar w:fldCharType="end"/>
      </w:r>
      <w:r w:rsidR="00D46FB1" w:rsidRPr="00C0349A">
        <w:rPr>
          <w:rFonts w:ascii="Arial" w:eastAsia="Arial" w:hAnsi="Arial" w:cs="Arial"/>
          <w:sz w:val="20"/>
          <w:szCs w:val="20"/>
        </w:rPr>
        <w:t xml:space="preserve">, powder packing density </w:t>
      </w:r>
      <w:r w:rsidR="00D46FB1" w:rsidRPr="00C0349A">
        <w:rPr>
          <w:rFonts w:ascii="Arial" w:eastAsia="Arial" w:hAnsi="Arial" w:cs="Arial"/>
          <w:sz w:val="20"/>
          <w:szCs w:val="20"/>
        </w:rPr>
        <w:fldChar w:fldCharType="begin" w:fldLock="1"/>
      </w:r>
      <w:r w:rsidR="002079FE" w:rsidRPr="00C0349A">
        <w:rPr>
          <w:rFonts w:ascii="Arial" w:eastAsia="Arial" w:hAnsi="Arial" w:cs="Arial"/>
          <w:sz w:val="20"/>
          <w:szCs w:val="20"/>
        </w:rPr>
        <w:instrText>ADDIN CSL_CITATION {"citationItems":[{"id":"ITEM-1","itemData":{"DOI":"10.1016/j.procir.2018.08.065","ISSN":"22128271","abstract":"Laser absorptance (coupling efficiency) changes rapidly during laser metal processing due to temperature and multiple phase changes. We find that there is limited literature data available, but that this property is vital for accurate process simulations, as well as the fundamental understanding of the dynamics of high-power laser-matter interaction. We measure the dynamic, absolute absorbed power with sub-microsecond resolution during a 10 ms laser spot weld in 316L stainless steel from conduction to keyhole welding conditions using an integrating sphere. Our data show several important features including the points of melting and keyhole formation. Conclusions from the optical data are supported by weld cross-section analysis.","author":[{"dropping-particle":"","family":"Simonds","given":"B. J.","non-dropping-particle":"","parse-names":false,"suffix":""},{"dropping-particle":"","family":"Sowards","given":"J. W.","non-dropping-particle":"","parse-names":false,"suffix":""},{"dropping-particle":"","family":"Hadler","given":"J.","non-dropping-particle":"","parse-names":false,"suffix":""},{"dropping-particle":"","family":"Pfeif","given":"E.","non-dropping-particle":"","parse-names":false,"suffix":""},{"dropping-particle":"","family":"Wilthan","given":"B.","non-dropping-particle":"","parse-names":false,"suffix":""},{"dropping-particle":"","family":"Tanner","given":"J.","non-dropping-particle":"","parse-names":false,"suffix":""},{"dropping-particle":"","family":"Harris","given":"C.","non-dropping-particle":"","parse-names":false,"suffix":""},{"dropping-particle":"","family":"Williams","given":"P. A.","non-dropping-particle":"","parse-names":false,"suffix":""},{"dropping-particle":"","family":"Lehman","given":"J.","non-dropping-particle":"","parse-names":false,"suffix":""}],"container-title":"Procedia CIRP","id":"ITEM-1","issued":{"date-parts":[["2018","1","1"]]},"page":"632-635","publisher":"Elsevier B.V.","title":"Dynamic and absolute measurements of laser coupling efficiency during laser spot welds","type":"paper-conference","volume":"74"},"uris":["http://www.mendeley.com/documents/?uuid=488f7386-bc58-3140-825c-c90d90fa9200"]}],"mendeley":{"formattedCitation":"[24]","plainTextFormattedCitation":"[24]","previouslyFormattedCitation":"[24]"},"properties":{"noteIndex":0},"schema":"https://github.com/citation-style-language/schema/raw/master/csl-citation.json"}</w:instrText>
      </w:r>
      <w:r w:rsidR="00D46FB1" w:rsidRPr="00C0349A">
        <w:rPr>
          <w:rFonts w:ascii="Arial" w:eastAsia="Arial" w:hAnsi="Arial" w:cs="Arial"/>
          <w:sz w:val="20"/>
          <w:szCs w:val="20"/>
        </w:rPr>
        <w:fldChar w:fldCharType="separate"/>
      </w:r>
      <w:r w:rsidR="002079FE" w:rsidRPr="00C0349A">
        <w:rPr>
          <w:rFonts w:ascii="Arial" w:eastAsia="Arial" w:hAnsi="Arial" w:cs="Arial"/>
          <w:noProof/>
          <w:sz w:val="20"/>
          <w:szCs w:val="20"/>
        </w:rPr>
        <w:t>[24]</w:t>
      </w:r>
      <w:r w:rsidR="00D46FB1" w:rsidRPr="00C0349A">
        <w:rPr>
          <w:rFonts w:ascii="Arial" w:eastAsia="Arial" w:hAnsi="Arial" w:cs="Arial"/>
          <w:sz w:val="20"/>
          <w:szCs w:val="20"/>
        </w:rPr>
        <w:fldChar w:fldCharType="end"/>
      </w:r>
      <w:r w:rsidR="00D20ABC" w:rsidRPr="00C0349A">
        <w:rPr>
          <w:rFonts w:ascii="Arial" w:eastAsia="Arial" w:hAnsi="Arial" w:cs="Arial"/>
          <w:sz w:val="20"/>
          <w:szCs w:val="20"/>
        </w:rPr>
        <w:t xml:space="preserve">, </w:t>
      </w:r>
      <w:r w:rsidR="0020718E" w:rsidRPr="00C0349A">
        <w:rPr>
          <w:rFonts w:ascii="Arial" w:eastAsia="Arial" w:hAnsi="Arial" w:cs="Arial"/>
          <w:sz w:val="20"/>
          <w:szCs w:val="20"/>
        </w:rPr>
        <w:t xml:space="preserve">and </w:t>
      </w:r>
      <w:r w:rsidR="00F93521" w:rsidRPr="00C0349A">
        <w:rPr>
          <w:rFonts w:ascii="Arial" w:eastAsia="Arial" w:hAnsi="Arial" w:cs="Arial"/>
          <w:sz w:val="20"/>
          <w:szCs w:val="20"/>
        </w:rPr>
        <w:t>the processing t</w:t>
      </w:r>
      <w:r w:rsidR="00D20ABC" w:rsidRPr="00C0349A">
        <w:rPr>
          <w:rFonts w:ascii="Arial" w:eastAsia="Arial" w:hAnsi="Arial" w:cs="Arial"/>
          <w:sz w:val="20"/>
          <w:szCs w:val="20"/>
        </w:rPr>
        <w:t>emperature</w:t>
      </w:r>
      <w:r w:rsidR="00F93521" w:rsidRPr="00C0349A">
        <w:rPr>
          <w:rFonts w:ascii="Arial" w:eastAsia="Arial" w:hAnsi="Arial" w:cs="Arial"/>
          <w:sz w:val="20"/>
          <w:szCs w:val="20"/>
        </w:rPr>
        <w:t xml:space="preserve"> </w:t>
      </w:r>
      <w:r w:rsidR="00E06109" w:rsidRPr="00C0349A">
        <w:rPr>
          <w:rFonts w:ascii="Arial" w:eastAsia="Arial" w:hAnsi="Arial" w:cs="Arial"/>
          <w:sz w:val="20"/>
          <w:szCs w:val="20"/>
        </w:rPr>
        <w:t xml:space="preserve">which </w:t>
      </w:r>
      <w:r w:rsidR="00F93521" w:rsidRPr="00C0349A">
        <w:rPr>
          <w:rFonts w:ascii="Arial" w:eastAsia="Arial" w:hAnsi="Arial" w:cs="Arial"/>
          <w:sz w:val="20"/>
          <w:szCs w:val="20"/>
        </w:rPr>
        <w:t>depends</w:t>
      </w:r>
      <w:r w:rsidR="008B040B" w:rsidRPr="00C0349A">
        <w:rPr>
          <w:rFonts w:ascii="Arial" w:eastAsia="Arial" w:hAnsi="Arial" w:cs="Arial"/>
          <w:sz w:val="20"/>
          <w:szCs w:val="20"/>
        </w:rPr>
        <w:t xml:space="preserve"> on</w:t>
      </w:r>
      <w:r w:rsidR="0038513C" w:rsidRPr="00C0349A">
        <w:rPr>
          <w:rFonts w:ascii="Arial" w:eastAsia="Arial" w:hAnsi="Arial" w:cs="Arial"/>
          <w:sz w:val="20"/>
          <w:szCs w:val="20"/>
        </w:rPr>
        <w:t xml:space="preserve"> </w:t>
      </w:r>
      <w:r w:rsidR="00D46FB1" w:rsidRPr="00C0349A">
        <w:rPr>
          <w:rFonts w:ascii="Arial" w:eastAsia="Arial" w:hAnsi="Arial" w:cs="Arial"/>
          <w:sz w:val="20"/>
          <w:szCs w:val="20"/>
        </w:rPr>
        <w:t>the input laser parameters,</w:t>
      </w:r>
      <w:r w:rsidR="00D46FB1" w:rsidRPr="00C0349A">
        <w:rPr>
          <w:rFonts w:ascii="Arial" w:eastAsia="Arial" w:hAnsi="Arial" w:cs="Arial"/>
          <w:i/>
          <w:sz w:val="20"/>
          <w:szCs w:val="20"/>
        </w:rPr>
        <w:t xml:space="preserve"> e.g.</w:t>
      </w:r>
      <w:r w:rsidR="00D46FB1" w:rsidRPr="00C0349A">
        <w:rPr>
          <w:rFonts w:ascii="Arial" w:eastAsia="Arial" w:hAnsi="Arial" w:cs="Arial"/>
          <w:sz w:val="20"/>
          <w:szCs w:val="20"/>
        </w:rPr>
        <w:t xml:space="preserve"> scan speed</w:t>
      </w:r>
      <w:r w:rsidR="00187CBE" w:rsidRPr="00C0349A">
        <w:rPr>
          <w:rFonts w:ascii="Arial" w:eastAsia="Arial" w:hAnsi="Arial" w:cs="Arial"/>
          <w:sz w:val="20"/>
          <w:szCs w:val="20"/>
        </w:rPr>
        <w:t>,</w:t>
      </w:r>
      <w:r w:rsidR="00D46FB1" w:rsidRPr="00C0349A">
        <w:rPr>
          <w:rFonts w:ascii="Arial" w:eastAsia="Arial" w:hAnsi="Arial" w:cs="Arial"/>
          <w:sz w:val="20"/>
          <w:szCs w:val="20"/>
        </w:rPr>
        <w:t xml:space="preserve"> and laser power </w:t>
      </w:r>
      <w:r w:rsidR="00D46FB1" w:rsidRPr="00C0349A">
        <w:rPr>
          <w:rFonts w:ascii="Arial" w:eastAsia="Arial" w:hAnsi="Arial" w:cs="Arial"/>
          <w:sz w:val="20"/>
          <w:szCs w:val="20"/>
        </w:rPr>
        <w:fldChar w:fldCharType="begin" w:fldLock="1"/>
      </w:r>
      <w:r w:rsidR="002079FE" w:rsidRPr="00C0349A">
        <w:rPr>
          <w:rFonts w:ascii="Arial" w:eastAsia="Arial" w:hAnsi="Arial" w:cs="Arial"/>
          <w:sz w:val="20"/>
          <w:szCs w:val="20"/>
        </w:rPr>
        <w:instrText>ADDIN CSL_CITATION {"citationItems":[{"id":"ITEM-1","itemData":{"DOI":"10.1364/AO.55.006496","ISBN":"9783039116393","ISSN":"0003-6935","abstract":"We present results of numerical modeling and direct calorimetric measurements of the powder absorptivity for a number of metals. The modeling results generally correlate well with experiment. We show that the powder absorptivity is determined, to a great extent, by the absorptivity of a flat surface at normal incidence. Our results allow the prediction of the powder absorptivity from normal flat-surface absorptivity measurements.","author":[{"dropping-particle":"","family":"Boley","given":"C. D.","non-dropping-particle":"","parse-names":false,"suffix":""},{"dropping-particle":"","family":"Mitchell","given":"S. C.","non-dropping-particle":"","parse-names":false,"suffix":""},{"dropping-particle":"","family":"Rubenchik","given":"A. M.","non-dropping-particle":"","parse-names":false,"suffix":""},{"dropping-particle":"","family":"Wu","given":"S. S. Q.","non-dropping-particle":"","parse-names":false,"suffix":""}],"container-title":"Applied Optics","id":"ITEM-1","issue":"23","issued":{"date-parts":[["2016","8","10"]]},"page":"6496","publisher":"Optical Society of America","title":"Metal powder absorptivity: modeling and experiment","type":"article-journal","volume":"55"},"uris":["http://www.mendeley.com/documents/?uuid=1a12bae0-43a5-4008-ac08-f353a76f334c"]},{"id":"ITEM-2","itemData":{"abstract":"The effective absorptivity of continuous wave 1070nm laser light has been studied for bare and metal powder-coated discs of 316L stainless steel as well as for aluminum alloy 1100 and tungsten by use of direct calorimetric measurements. After carefully validating the applicability of the method, the effective absorptivity is plotted as a function of incident laser power from 30 up to ≈540W for scanning speeds of 100, 500 and 1500mms−1. The effective absorptivity versus power curves of the bulk materials typically show a slight change in effective absorptivity from 30W until the onset of the formation of a recoil pressure-induced surface depression. As observed using high-speed video, this change in surface morphology leads to an increase in absorption of the laser light. At the higher powers beyond the keyhole transition, a saturation value is reached for both bare discs and powder-coated disks. For ≈100μm thick powder layers, the measured absorptivity was found to be two times that of the bare polished discs for low-laser power. There is a sharp decrease when full melting of the powder tracks is achieved, followed by a keyhole-driven increase at higher powers, similar to the bare disc case. It is shown that, under conditions associated with laser powder-bed fusion additive manufacturing, absorptivity values can vary greatly, and differ from both powder-layer measurements and liquid metal estimates from the literature.","author":[{"dropping-particle":"","family":"Trapp","given":"Johannes","non-dropping-particle":"","parse-names":false,"suffix":""},{"dropping-particle":"","family":"Rubenchik","given":"Alexander M.","non-dropping-particle":"","parse-names":false,"suffix":""},{"dropping-particle":"","family":"Guss","given":"Gabe","non-dropping-particle":"","parse-names":false,"suffix":""},{"dropping-particle":"","family":"Matthews","given":"Manyalibo J.","non-dropping-particle":"","parse-names":false,"suffix":""}],"container-title":"Applied Materials Today","id":"ITEM-2","issued":{"date-parts":[["2017","12","1"]]},"page":"341-349","publisher":"Elsevier","title":"In situ absorptivity measurements of metallic powders during laser powder-bed fusion additive manufacturing","type":"article-journal","volume":"9"},"uris":["http://www.mendeley.com/documents/?uuid=862f5ba0-203f-43b1-a396-f8ddb2555f6f"]}],"mendeley":{"formattedCitation":"[16,25]","plainTextFormattedCitation":"[16,25]","previouslyFormattedCitation":"[16,25]"},"properties":{"noteIndex":0},"schema":"https://github.com/citation-style-language/schema/raw/master/csl-citation.json"}</w:instrText>
      </w:r>
      <w:r w:rsidR="00D46FB1" w:rsidRPr="00C0349A">
        <w:rPr>
          <w:rFonts w:ascii="Arial" w:eastAsia="Arial" w:hAnsi="Arial" w:cs="Arial"/>
          <w:sz w:val="20"/>
          <w:szCs w:val="20"/>
        </w:rPr>
        <w:fldChar w:fldCharType="separate"/>
      </w:r>
      <w:r w:rsidR="002079FE" w:rsidRPr="00C0349A">
        <w:rPr>
          <w:rFonts w:ascii="Arial" w:eastAsia="Arial" w:hAnsi="Arial" w:cs="Arial"/>
          <w:noProof/>
          <w:sz w:val="20"/>
          <w:szCs w:val="20"/>
        </w:rPr>
        <w:t>[16,25]</w:t>
      </w:r>
      <w:r w:rsidR="00D46FB1" w:rsidRPr="00C0349A">
        <w:rPr>
          <w:rFonts w:ascii="Arial" w:eastAsia="Arial" w:hAnsi="Arial" w:cs="Arial"/>
          <w:sz w:val="20"/>
          <w:szCs w:val="20"/>
        </w:rPr>
        <w:fldChar w:fldCharType="end"/>
      </w:r>
      <w:r w:rsidR="008D770E" w:rsidRPr="00C0349A">
        <w:rPr>
          <w:rFonts w:ascii="Arial" w:eastAsia="Arial" w:hAnsi="Arial" w:cs="Arial"/>
          <w:sz w:val="20"/>
          <w:szCs w:val="20"/>
        </w:rPr>
        <w:t xml:space="preserve">, </w:t>
      </w:r>
      <w:r w:rsidR="008D770E" w:rsidRPr="00C0349A">
        <w:rPr>
          <w:rFonts w:ascii="Arial" w:eastAsia="Arial" w:hAnsi="Arial" w:cs="Arial"/>
          <w:i/>
          <w:sz w:val="20"/>
          <w:szCs w:val="20"/>
        </w:rPr>
        <w:t>etc.</w:t>
      </w:r>
      <w:r w:rsidR="00D46FB1" w:rsidRPr="00C0349A">
        <w:rPr>
          <w:rFonts w:ascii="Arial" w:eastAsia="Arial" w:hAnsi="Arial" w:cs="Arial"/>
          <w:sz w:val="20"/>
          <w:szCs w:val="20"/>
        </w:rPr>
        <w:t xml:space="preserve"> Powders with low </w:t>
      </w:r>
      <m:oMath>
        <m:r>
          <w:rPr>
            <w:rFonts w:ascii="Cambria Math" w:hAnsi="Cambria Math" w:cs="Arial"/>
            <w:sz w:val="20"/>
            <w:szCs w:val="20"/>
          </w:rPr>
          <m:t>A</m:t>
        </m:r>
      </m:oMath>
      <w:r w:rsidR="00D46FB1" w:rsidRPr="00C0349A">
        <w:rPr>
          <w:rFonts w:ascii="Arial" w:eastAsia="Arial" w:hAnsi="Arial" w:cs="Arial"/>
          <w:sz w:val="20"/>
          <w:szCs w:val="20"/>
        </w:rPr>
        <w:t xml:space="preserve"> (</w:t>
      </w:r>
      <w:r w:rsidR="005171C6" w:rsidRPr="00C0349A">
        <w:rPr>
          <w:rFonts w:ascii="Arial" w:eastAsia="Arial" w:hAnsi="Arial" w:cs="Arial"/>
          <w:i/>
          <w:sz w:val="20"/>
          <w:szCs w:val="20"/>
        </w:rPr>
        <w:t>i.e.</w:t>
      </w:r>
      <w:r w:rsidR="00D46FB1" w:rsidRPr="00C0349A">
        <w:rPr>
          <w:rFonts w:ascii="Arial" w:eastAsia="Arial" w:hAnsi="Arial" w:cs="Arial"/>
          <w:sz w:val="20"/>
          <w:szCs w:val="20"/>
        </w:rPr>
        <w:t xml:space="preserve"> high </w:t>
      </w:r>
      <w:r w:rsidR="00812643" w:rsidRPr="00C0349A">
        <w:rPr>
          <w:rFonts w:ascii="Arial" w:eastAsia="Arial" w:hAnsi="Arial" w:cs="Arial"/>
          <w:sz w:val="20"/>
          <w:szCs w:val="20"/>
        </w:rPr>
        <w:t xml:space="preserve">transmissivity </w:t>
      </w:r>
      <w:r w:rsidR="005171C6" w:rsidRPr="00C0349A">
        <w:rPr>
          <w:rFonts w:ascii="Arial" w:eastAsia="Arial" w:hAnsi="Arial" w:cs="Arial"/>
          <w:sz w:val="20"/>
          <w:szCs w:val="20"/>
        </w:rPr>
        <w:t>or/</w:t>
      </w:r>
      <w:r w:rsidR="00812643" w:rsidRPr="00C0349A">
        <w:rPr>
          <w:rFonts w:ascii="Arial" w:eastAsia="Arial" w:hAnsi="Arial" w:cs="Arial"/>
          <w:sz w:val="20"/>
          <w:szCs w:val="20"/>
        </w:rPr>
        <w:t xml:space="preserve">and </w:t>
      </w:r>
      <w:r w:rsidR="005171C6" w:rsidRPr="00C0349A">
        <w:rPr>
          <w:rFonts w:ascii="Arial" w:eastAsia="Arial" w:hAnsi="Arial" w:cs="Arial"/>
          <w:sz w:val="20"/>
          <w:szCs w:val="20"/>
        </w:rPr>
        <w:t xml:space="preserve">high </w:t>
      </w:r>
      <w:r w:rsidR="00D46FB1" w:rsidRPr="00C0349A">
        <w:rPr>
          <w:rFonts w:ascii="Arial" w:eastAsia="Arial" w:hAnsi="Arial" w:cs="Arial"/>
          <w:sz w:val="20"/>
          <w:szCs w:val="20"/>
        </w:rPr>
        <w:t>reflectivity</w:t>
      </w:r>
      <w:r w:rsidR="00D129C7" w:rsidRPr="00C0349A">
        <w:rPr>
          <w:rFonts w:ascii="Arial" w:eastAsia="Arial" w:hAnsi="Arial" w:cs="Arial"/>
          <w:sz w:val="20"/>
          <w:szCs w:val="20"/>
        </w:rPr>
        <w:t>),</w:t>
      </w:r>
      <w:r w:rsidR="0038513C" w:rsidRPr="00C0349A">
        <w:rPr>
          <w:rFonts w:ascii="Arial" w:eastAsia="Arial" w:hAnsi="Arial" w:cs="Arial"/>
          <w:sz w:val="20"/>
          <w:szCs w:val="20"/>
        </w:rPr>
        <w:t xml:space="preserve"> </w:t>
      </w:r>
      <w:r w:rsidR="0038513C" w:rsidRPr="00C0349A">
        <w:rPr>
          <w:rFonts w:ascii="Arial" w:eastAsia="Arial" w:hAnsi="Arial" w:cs="Arial"/>
          <w:i/>
          <w:sz w:val="20"/>
          <w:szCs w:val="20"/>
        </w:rPr>
        <w:t>e.g.</w:t>
      </w:r>
      <w:r w:rsidR="0038513C" w:rsidRPr="00C0349A">
        <w:rPr>
          <w:rFonts w:ascii="Arial" w:eastAsia="Arial" w:hAnsi="Arial" w:cs="Arial"/>
          <w:sz w:val="20"/>
          <w:szCs w:val="20"/>
        </w:rPr>
        <w:t xml:space="preserve"> fused silica,</w:t>
      </w:r>
      <w:r w:rsidR="00D46FB1" w:rsidRPr="00C0349A">
        <w:rPr>
          <w:rFonts w:ascii="Arial" w:eastAsia="Arial" w:hAnsi="Arial" w:cs="Arial"/>
          <w:sz w:val="20"/>
          <w:szCs w:val="20"/>
        </w:rPr>
        <w:t xml:space="preserve"> usually exhibit weak laser-matter interaction meaning reduced productivity</w:t>
      </w:r>
      <w:r w:rsidR="00E94B05">
        <w:rPr>
          <w:rFonts w:ascii="Arial" w:eastAsia="Arial" w:hAnsi="Arial" w:cs="Arial"/>
          <w:sz w:val="20"/>
          <w:szCs w:val="20"/>
        </w:rPr>
        <w:t xml:space="preserve"> which </w:t>
      </w:r>
      <w:r w:rsidR="00F25D9A" w:rsidRPr="00C0349A">
        <w:rPr>
          <w:rFonts w:ascii="Arial" w:eastAsia="Arial" w:hAnsi="Arial" w:cs="Arial"/>
          <w:sz w:val="20"/>
          <w:szCs w:val="20"/>
        </w:rPr>
        <w:t>limit</w:t>
      </w:r>
      <w:r w:rsidR="00E94B05">
        <w:rPr>
          <w:rFonts w:ascii="Arial" w:eastAsia="Arial" w:hAnsi="Arial" w:cs="Arial"/>
          <w:sz w:val="20"/>
          <w:szCs w:val="20"/>
        </w:rPr>
        <w:t>s</w:t>
      </w:r>
      <w:r w:rsidR="00D46FB1" w:rsidRPr="00C0349A">
        <w:rPr>
          <w:rFonts w:ascii="Arial" w:eastAsia="Arial" w:hAnsi="Arial" w:cs="Arial"/>
          <w:sz w:val="20"/>
          <w:szCs w:val="20"/>
        </w:rPr>
        <w:t xml:space="preserve"> </w:t>
      </w:r>
      <w:r w:rsidR="00363E0E" w:rsidRPr="00C0349A">
        <w:rPr>
          <w:rFonts w:ascii="Arial" w:eastAsia="Arial" w:hAnsi="Arial" w:cs="Arial"/>
          <w:sz w:val="20"/>
          <w:szCs w:val="20"/>
        </w:rPr>
        <w:t>their usage</w:t>
      </w:r>
      <w:r w:rsidR="00E94B05">
        <w:rPr>
          <w:rFonts w:ascii="Arial" w:eastAsia="Arial" w:hAnsi="Arial" w:cs="Arial"/>
          <w:sz w:val="20"/>
          <w:szCs w:val="20"/>
        </w:rPr>
        <w:t xml:space="preserve"> and</w:t>
      </w:r>
      <w:r w:rsidR="00187CBE" w:rsidRPr="00C0349A">
        <w:rPr>
          <w:rFonts w:ascii="Arial" w:eastAsia="Arial" w:hAnsi="Arial" w:cs="Arial"/>
          <w:sz w:val="20"/>
          <w:szCs w:val="20"/>
        </w:rPr>
        <w:t xml:space="preserve"> </w:t>
      </w:r>
      <w:r w:rsidR="00D46FB1" w:rsidRPr="00C0349A">
        <w:rPr>
          <w:rFonts w:ascii="Arial" w:hAnsi="Arial" w:cs="Arial"/>
          <w:sz w:val="20"/>
          <w:szCs w:val="20"/>
        </w:rPr>
        <w:t>hamper</w:t>
      </w:r>
      <w:r w:rsidR="00E94B05">
        <w:rPr>
          <w:rFonts w:ascii="Arial" w:hAnsi="Arial" w:cs="Arial"/>
          <w:sz w:val="20"/>
          <w:szCs w:val="20"/>
        </w:rPr>
        <w:t>s</w:t>
      </w:r>
      <w:r w:rsidR="00D46FB1" w:rsidRPr="00C0349A">
        <w:rPr>
          <w:rFonts w:ascii="Arial" w:hAnsi="Arial" w:cs="Arial"/>
          <w:sz w:val="20"/>
          <w:szCs w:val="20"/>
        </w:rPr>
        <w:t xml:space="preserve"> the adoption of LPBF for </w:t>
      </w:r>
      <w:r w:rsidR="00D46FB1" w:rsidRPr="00C0349A">
        <w:rPr>
          <w:rFonts w:ascii="Arial" w:eastAsia="Arial" w:hAnsi="Arial" w:cs="Arial"/>
          <w:sz w:val="20"/>
          <w:szCs w:val="20"/>
        </w:rPr>
        <w:t>new product applications.</w:t>
      </w:r>
    </w:p>
    <w:p w14:paraId="501FD9CC" w14:textId="6898854A" w:rsidR="002B2E93" w:rsidRPr="00C0349A" w:rsidRDefault="009F6EDA" w:rsidP="00964F34">
      <w:pPr>
        <w:spacing w:line="480" w:lineRule="auto"/>
        <w:jc w:val="both"/>
        <w:rPr>
          <w:rFonts w:ascii="Arial" w:eastAsia="Arial" w:hAnsi="Arial" w:cs="Arial"/>
          <w:sz w:val="20"/>
          <w:szCs w:val="20"/>
        </w:rPr>
      </w:pPr>
      <w:r w:rsidRPr="00C0349A">
        <w:rPr>
          <w:rFonts w:ascii="Arial" w:eastAsia="Arial" w:hAnsi="Arial" w:cs="Arial"/>
          <w:sz w:val="20"/>
          <w:szCs w:val="20"/>
        </w:rPr>
        <w:lastRenderedPageBreak/>
        <w:t>There are two alternatives to w</w:t>
      </w:r>
      <w:r w:rsidR="00A141F5" w:rsidRPr="00C0349A">
        <w:rPr>
          <w:rFonts w:ascii="Arial" w:eastAsia="Arial" w:hAnsi="Arial" w:cs="Arial"/>
          <w:sz w:val="20"/>
          <w:szCs w:val="20"/>
        </w:rPr>
        <w:t>iden the p</w:t>
      </w:r>
      <w:r w:rsidR="008B040B" w:rsidRPr="00C0349A">
        <w:rPr>
          <w:rFonts w:ascii="Arial" w:eastAsia="Arial" w:hAnsi="Arial" w:cs="Arial"/>
          <w:sz w:val="20"/>
          <w:szCs w:val="20"/>
        </w:rPr>
        <w:t>al</w:t>
      </w:r>
      <w:r w:rsidR="00A141F5" w:rsidRPr="00C0349A">
        <w:rPr>
          <w:rFonts w:ascii="Arial" w:eastAsia="Arial" w:hAnsi="Arial" w:cs="Arial"/>
          <w:sz w:val="20"/>
          <w:szCs w:val="20"/>
        </w:rPr>
        <w:t xml:space="preserve">ette of materials </w:t>
      </w:r>
      <w:r w:rsidRPr="00C0349A">
        <w:rPr>
          <w:rFonts w:ascii="Arial" w:eastAsia="Arial" w:hAnsi="Arial" w:cs="Arial"/>
          <w:sz w:val="20"/>
          <w:szCs w:val="20"/>
        </w:rPr>
        <w:t xml:space="preserve">for </w:t>
      </w:r>
      <w:r w:rsidR="00A141F5" w:rsidRPr="00C0349A">
        <w:rPr>
          <w:rFonts w:ascii="Arial" w:eastAsia="Arial" w:hAnsi="Arial" w:cs="Arial"/>
          <w:sz w:val="20"/>
          <w:szCs w:val="20"/>
        </w:rPr>
        <w:t>LPBF technology.</w:t>
      </w:r>
      <w:r w:rsidR="002B2E93" w:rsidRPr="00C0349A">
        <w:rPr>
          <w:rFonts w:ascii="Arial" w:eastAsia="Arial" w:hAnsi="Arial" w:cs="Arial"/>
          <w:sz w:val="20"/>
          <w:szCs w:val="20"/>
        </w:rPr>
        <w:t xml:space="preserve"> I</w:t>
      </w:r>
      <w:r w:rsidR="00400E75" w:rsidRPr="00C0349A">
        <w:rPr>
          <w:rFonts w:ascii="Arial" w:eastAsia="Arial" w:hAnsi="Arial" w:cs="Arial"/>
          <w:sz w:val="20"/>
          <w:szCs w:val="20"/>
        </w:rPr>
        <w:t xml:space="preserve">ndirect </w:t>
      </w:r>
      <w:r w:rsidR="00D72DC6" w:rsidRPr="00C0349A">
        <w:rPr>
          <w:rFonts w:ascii="Arial" w:eastAsia="Arial" w:hAnsi="Arial" w:cs="Arial"/>
          <w:sz w:val="20"/>
          <w:szCs w:val="20"/>
        </w:rPr>
        <w:t xml:space="preserve">selective </w:t>
      </w:r>
      <w:r w:rsidR="00400E75" w:rsidRPr="00C0349A">
        <w:rPr>
          <w:rFonts w:ascii="Arial" w:eastAsia="Arial" w:hAnsi="Arial" w:cs="Arial"/>
          <w:sz w:val="20"/>
          <w:szCs w:val="20"/>
        </w:rPr>
        <w:t xml:space="preserve">laser </w:t>
      </w:r>
      <w:r w:rsidR="00D72DC6" w:rsidRPr="00C0349A">
        <w:rPr>
          <w:rFonts w:ascii="Arial" w:eastAsia="Arial" w:hAnsi="Arial" w:cs="Arial"/>
          <w:sz w:val="20"/>
          <w:szCs w:val="20"/>
        </w:rPr>
        <w:t>sintering</w:t>
      </w:r>
      <w:r w:rsidR="00A057CB" w:rsidRPr="00C0349A">
        <w:rPr>
          <w:rFonts w:ascii="Arial" w:eastAsia="Arial" w:hAnsi="Arial" w:cs="Arial"/>
          <w:sz w:val="20"/>
          <w:szCs w:val="20"/>
        </w:rPr>
        <w:t xml:space="preserve"> </w:t>
      </w:r>
      <w:r w:rsidR="00942DBE" w:rsidRPr="00C0349A">
        <w:rPr>
          <w:rFonts w:ascii="Arial" w:eastAsia="Arial" w:hAnsi="Arial" w:cs="Arial"/>
          <w:sz w:val="20"/>
          <w:szCs w:val="20"/>
        </w:rPr>
        <w:fldChar w:fldCharType="begin" w:fldLock="1"/>
      </w:r>
      <w:r w:rsidR="002079FE" w:rsidRPr="00C0349A">
        <w:rPr>
          <w:rFonts w:ascii="Arial" w:eastAsia="Arial" w:hAnsi="Arial" w:cs="Arial"/>
          <w:sz w:val="20"/>
          <w:szCs w:val="20"/>
        </w:rPr>
        <w:instrText>ADDIN CSL_CITATION {"citationItems":[{"id":"ITEM-1","itemData":{"DOI":"10.1016/j.jeurceramsoc.2013.07.023","ISSN":"09552219","abstract":"Thermally induced phase separation (TIPS) was used to produce spherical polypropylene-zirconia composite powder for selective laser sintering (SLS). The influence of the composition of the composite starting powder and the SLS parameters on the density and strength of the composite SLS parts was investigated, allowing realizing SLS parts with a relative density of 36%. Pressure infiltration (PI) and warm isostatic pressing (WIPing) were applied to increase the green density of the ZrO2-PP SLSed parts. Infiltrating the SLS parts with an aqueous 30vol.% ZrO2 suspension allowed to increase the sintered density from 32 to 54%. WIPing (135°C and 64MPa) of the SLS and SLS/infiltrated complex shape green polymer-ceramic composite parts prior to debinding and sintering allowed raising the sintered density of the 3mol Y2O3 stabilized ZrO2 parts to 92 and 85%, respectively. © 2013 Elsevier Ltd.","author":[{"dropping-particle":"","family":"Shahzad","given":"Khuram","non-dropping-particle":"","parse-names":false,"suffix":""},{"dropping-particle":"","family":"Deckers","given":"Jan","non-dropping-particle":"","parse-names":false,"suffix":""},{"dropping-particle":"","family":"Zhang","given":"Zhongying","non-dropping-particle":"","parse-names":false,"suffix":""},{"dropping-particle":"","family":"Kruth","given":"Jean Pierre","non-dropping-particle":"","parse-names":false,"suffix":""},{"dropping-particle":"","family":"Vleugels","given":"Jef","non-dropping-particle":"","parse-names":false,"suffix":""}],"container-title":"Journal of the European Ceramic Society","id":"ITEM-1","issue":"1","issued":{"date-parts":[["2014","1","1"]]},"page":"81-89","publisher":"Elsevier","title":"Additive manufacturing of zirconia parts by indirect selective laser sintering","type":"article-journal","volume":"34"},"uris":["http://www.mendeley.com/documents/?uuid=ce5aadf5-8cd6-34ab-be7b-4b20b2230aa0"]}],"mendeley":{"formattedCitation":"[26]","plainTextFormattedCitation":"[26]","previouslyFormattedCitation":"[26]"},"properties":{"noteIndex":0},"schema":"https://github.com/citation-style-language/schema/raw/master/csl-citation.json"}</w:instrText>
      </w:r>
      <w:r w:rsidR="00942DBE" w:rsidRPr="00C0349A">
        <w:rPr>
          <w:rFonts w:ascii="Arial" w:eastAsia="Arial" w:hAnsi="Arial" w:cs="Arial"/>
          <w:sz w:val="20"/>
          <w:szCs w:val="20"/>
        </w:rPr>
        <w:fldChar w:fldCharType="separate"/>
      </w:r>
      <w:r w:rsidR="002079FE" w:rsidRPr="00C0349A">
        <w:rPr>
          <w:rFonts w:ascii="Arial" w:eastAsia="Arial" w:hAnsi="Arial" w:cs="Arial"/>
          <w:noProof/>
          <w:sz w:val="20"/>
          <w:szCs w:val="20"/>
        </w:rPr>
        <w:t>[26]</w:t>
      </w:r>
      <w:r w:rsidR="00942DBE" w:rsidRPr="00C0349A">
        <w:rPr>
          <w:rFonts w:ascii="Arial" w:eastAsia="Arial" w:hAnsi="Arial" w:cs="Arial"/>
          <w:sz w:val="20"/>
          <w:szCs w:val="20"/>
        </w:rPr>
        <w:fldChar w:fldCharType="end"/>
      </w:r>
      <w:r w:rsidR="00942DBE" w:rsidRPr="00C0349A">
        <w:rPr>
          <w:rFonts w:ascii="Arial" w:eastAsia="Arial" w:hAnsi="Arial" w:cs="Arial"/>
          <w:sz w:val="20"/>
          <w:szCs w:val="20"/>
        </w:rPr>
        <w:t xml:space="preserve"> </w:t>
      </w:r>
      <w:r w:rsidRPr="00C0349A">
        <w:rPr>
          <w:rFonts w:ascii="Arial" w:eastAsia="Arial" w:hAnsi="Arial" w:cs="Arial"/>
          <w:sz w:val="20"/>
          <w:szCs w:val="20"/>
        </w:rPr>
        <w:t>is used to</w:t>
      </w:r>
      <w:r w:rsidR="00A057CB" w:rsidRPr="00C0349A">
        <w:rPr>
          <w:rFonts w:ascii="Arial" w:eastAsia="Arial" w:hAnsi="Arial" w:cs="Arial"/>
          <w:sz w:val="20"/>
          <w:szCs w:val="20"/>
        </w:rPr>
        <w:t xml:space="preserve"> </w:t>
      </w:r>
      <w:r w:rsidR="00BF24FE" w:rsidRPr="00C0349A">
        <w:rPr>
          <w:rFonts w:ascii="Arial" w:eastAsia="Arial" w:hAnsi="Arial" w:cs="Arial"/>
          <w:sz w:val="20"/>
          <w:szCs w:val="20"/>
        </w:rPr>
        <w:t xml:space="preserve">form a green </w:t>
      </w:r>
      <w:r w:rsidR="000F650B" w:rsidRPr="00C0349A">
        <w:rPr>
          <w:rFonts w:ascii="Arial" w:eastAsia="Arial" w:hAnsi="Arial" w:cs="Arial"/>
          <w:sz w:val="20"/>
          <w:szCs w:val="20"/>
        </w:rPr>
        <w:t>preform</w:t>
      </w:r>
      <w:r w:rsidR="00BF24FE" w:rsidRPr="00C0349A">
        <w:rPr>
          <w:rFonts w:ascii="Arial" w:eastAsia="Arial" w:hAnsi="Arial" w:cs="Arial"/>
          <w:sz w:val="20"/>
          <w:szCs w:val="20"/>
        </w:rPr>
        <w:t xml:space="preserve"> by melting</w:t>
      </w:r>
      <w:r w:rsidR="00A057CB" w:rsidRPr="00C0349A">
        <w:rPr>
          <w:rFonts w:ascii="Arial" w:eastAsia="Arial" w:hAnsi="Arial" w:cs="Arial"/>
          <w:sz w:val="20"/>
          <w:szCs w:val="20"/>
        </w:rPr>
        <w:t xml:space="preserve"> </w:t>
      </w:r>
      <w:r w:rsidR="00624F17" w:rsidRPr="00C0349A">
        <w:rPr>
          <w:rFonts w:ascii="Arial" w:eastAsia="Arial" w:hAnsi="Arial" w:cs="Arial"/>
          <w:sz w:val="20"/>
          <w:szCs w:val="20"/>
        </w:rPr>
        <w:t>a</w:t>
      </w:r>
      <w:r w:rsidR="00643B9A" w:rsidRPr="00C0349A">
        <w:rPr>
          <w:rFonts w:ascii="Arial" w:eastAsia="Arial" w:hAnsi="Arial" w:cs="Arial"/>
          <w:sz w:val="20"/>
          <w:szCs w:val="20"/>
        </w:rPr>
        <w:t>n</w:t>
      </w:r>
      <w:r w:rsidR="00624F17" w:rsidRPr="00C0349A">
        <w:rPr>
          <w:rFonts w:ascii="Arial" w:eastAsia="Arial" w:hAnsi="Arial" w:cs="Arial"/>
          <w:sz w:val="20"/>
          <w:szCs w:val="20"/>
        </w:rPr>
        <w:t xml:space="preserve"> inorganic material with a</w:t>
      </w:r>
      <w:r w:rsidR="00394D31" w:rsidRPr="00C0349A">
        <w:rPr>
          <w:rFonts w:ascii="Arial" w:eastAsia="Arial" w:hAnsi="Arial" w:cs="Arial"/>
          <w:sz w:val="20"/>
          <w:szCs w:val="20"/>
        </w:rPr>
        <w:t xml:space="preserve"> low-temperature </w:t>
      </w:r>
      <w:r w:rsidR="005B20AD" w:rsidRPr="00C0349A">
        <w:rPr>
          <w:rFonts w:ascii="Arial" w:eastAsia="Arial" w:hAnsi="Arial" w:cs="Arial"/>
          <w:sz w:val="20"/>
          <w:szCs w:val="20"/>
        </w:rPr>
        <w:t>organic</w:t>
      </w:r>
      <w:r w:rsidR="00624F17" w:rsidRPr="00C0349A">
        <w:rPr>
          <w:rFonts w:ascii="Arial" w:eastAsia="Arial" w:hAnsi="Arial" w:cs="Arial"/>
          <w:sz w:val="20"/>
          <w:szCs w:val="20"/>
        </w:rPr>
        <w:t xml:space="preserve"> </w:t>
      </w:r>
      <w:r w:rsidR="007D6105" w:rsidRPr="00C0349A">
        <w:rPr>
          <w:rFonts w:ascii="Arial" w:eastAsia="Arial" w:hAnsi="Arial" w:cs="Arial"/>
          <w:sz w:val="20"/>
          <w:szCs w:val="20"/>
        </w:rPr>
        <w:t>binder</w:t>
      </w:r>
      <w:r w:rsidR="00E95BF5" w:rsidRPr="00C0349A">
        <w:rPr>
          <w:rFonts w:ascii="Arial" w:eastAsia="Arial" w:hAnsi="Arial" w:cs="Arial"/>
          <w:sz w:val="20"/>
          <w:szCs w:val="20"/>
        </w:rPr>
        <w:t xml:space="preserve">, </w:t>
      </w:r>
      <w:r w:rsidR="005B20AD" w:rsidRPr="00C0349A">
        <w:rPr>
          <w:rFonts w:ascii="Arial" w:eastAsia="Arial" w:hAnsi="Arial" w:cs="Arial"/>
          <w:i/>
          <w:sz w:val="20"/>
          <w:szCs w:val="20"/>
        </w:rPr>
        <w:t>e.g.</w:t>
      </w:r>
      <w:r w:rsidR="00E95BF5" w:rsidRPr="00C0349A">
        <w:rPr>
          <w:rFonts w:ascii="Arial" w:eastAsia="Arial" w:hAnsi="Arial" w:cs="Arial"/>
          <w:sz w:val="20"/>
          <w:szCs w:val="20"/>
        </w:rPr>
        <w:t xml:space="preserve"> </w:t>
      </w:r>
      <w:r w:rsidR="00400E75" w:rsidRPr="00C0349A">
        <w:rPr>
          <w:rFonts w:ascii="Arial" w:eastAsia="Arial" w:hAnsi="Arial" w:cs="Arial"/>
          <w:sz w:val="20"/>
          <w:szCs w:val="20"/>
        </w:rPr>
        <w:t>polymer</w:t>
      </w:r>
      <w:r w:rsidR="00E95BF5" w:rsidRPr="00C0349A">
        <w:rPr>
          <w:rFonts w:ascii="Arial" w:eastAsia="Arial" w:hAnsi="Arial" w:cs="Arial"/>
          <w:sz w:val="20"/>
          <w:szCs w:val="20"/>
        </w:rPr>
        <w:t xml:space="preserve"> </w:t>
      </w:r>
      <w:r w:rsidR="007F7507" w:rsidRPr="00C0349A">
        <w:rPr>
          <w:rFonts w:ascii="Arial" w:eastAsia="Arial" w:hAnsi="Arial" w:cs="Arial"/>
          <w:sz w:val="20"/>
          <w:szCs w:val="20"/>
        </w:rPr>
        <w:fldChar w:fldCharType="begin" w:fldLock="1"/>
      </w:r>
      <w:r w:rsidR="002079FE" w:rsidRPr="00C0349A">
        <w:rPr>
          <w:rFonts w:ascii="Arial" w:eastAsia="Arial" w:hAnsi="Arial" w:cs="Arial"/>
          <w:sz w:val="20"/>
          <w:szCs w:val="20"/>
        </w:rPr>
        <w:instrText>ADDIN CSL_CITATION {"citationItems":[{"id":"ITEM-1","itemData":{"DOI":"DOI: 10.1126/science.1086989","abstract":"A manufacturing technique for the production of aluminum components is described. A resin-bonded part is formed by a rapid prototyping technique and then debound and infiltrated by a second aluminum alloy under a nitrogen atmosphere. During thermal processing, the aluminum reacts with the nitrogen and is partially transformed into a rigid aluminum nitride skeleton, which provides the structural rigidity during infiltration. The simplicity and rapidity of this process in comparison to conventional production routes, combined with the ability to fabricate complicated parts of almost any geometry and with high dimensional precision, provide an additional means to manufacture aluminum components.","author":[{"dropping-particle":"","family":"Sercombe","given":"T. B.","non-dropping-particle":"","parse-names":false,"suffix":""},{"dropping-particle":"","family":"Schaffer","given":"G. B.","non-dropping-particle":"","parse-names":false,"suffix":""}],"container-title":"Science","id":"ITEM-1","issue":"5637","issued":{"date-parts":[["2003"]]},"page":"1225-1227","title":"Rapid Manufacturing of Aluminum Components","type":"article-journal","volume":"301"},"uris":["http://www.mendeley.com/documents/?uuid=5afe8685-f93b-321f-99da-0e747482cf59"]}],"mendeley":{"formattedCitation":"[27]","plainTextFormattedCitation":"[27]","previouslyFormattedCitation":"[27]"},"properties":{"noteIndex":0},"schema":"https://github.com/citation-style-language/schema/raw/master/csl-citation.json"}</w:instrText>
      </w:r>
      <w:r w:rsidR="007F7507" w:rsidRPr="00C0349A">
        <w:rPr>
          <w:rFonts w:ascii="Arial" w:eastAsia="Arial" w:hAnsi="Arial" w:cs="Arial"/>
          <w:sz w:val="20"/>
          <w:szCs w:val="20"/>
        </w:rPr>
        <w:fldChar w:fldCharType="separate"/>
      </w:r>
      <w:r w:rsidR="002079FE" w:rsidRPr="00C0349A">
        <w:rPr>
          <w:rFonts w:ascii="Arial" w:eastAsia="Arial" w:hAnsi="Arial" w:cs="Arial"/>
          <w:noProof/>
          <w:sz w:val="20"/>
          <w:szCs w:val="20"/>
        </w:rPr>
        <w:t>[27]</w:t>
      </w:r>
      <w:r w:rsidR="007F7507" w:rsidRPr="00C0349A">
        <w:rPr>
          <w:rFonts w:ascii="Arial" w:eastAsia="Arial" w:hAnsi="Arial" w:cs="Arial"/>
          <w:sz w:val="20"/>
          <w:szCs w:val="20"/>
        </w:rPr>
        <w:fldChar w:fldCharType="end"/>
      </w:r>
      <w:r w:rsidR="00BF24FE" w:rsidRPr="00C0349A">
        <w:rPr>
          <w:rFonts w:ascii="Arial" w:eastAsia="Arial" w:hAnsi="Arial" w:cs="Arial"/>
          <w:sz w:val="20"/>
          <w:szCs w:val="20"/>
        </w:rPr>
        <w:t>.</w:t>
      </w:r>
      <w:r w:rsidR="00BA1AB7" w:rsidRPr="00C0349A">
        <w:rPr>
          <w:rFonts w:ascii="Arial" w:eastAsia="Arial" w:hAnsi="Arial" w:cs="Arial"/>
          <w:sz w:val="20"/>
          <w:szCs w:val="20"/>
        </w:rPr>
        <w:t xml:space="preserve"> T</w:t>
      </w:r>
      <w:r w:rsidR="005B20AD" w:rsidRPr="00C0349A">
        <w:rPr>
          <w:rFonts w:ascii="Arial" w:eastAsia="Arial" w:hAnsi="Arial" w:cs="Arial"/>
          <w:sz w:val="20"/>
          <w:szCs w:val="20"/>
        </w:rPr>
        <w:t>he</w:t>
      </w:r>
      <w:r w:rsidR="00C845FE" w:rsidRPr="00C0349A">
        <w:rPr>
          <w:rFonts w:ascii="Arial" w:eastAsia="Arial" w:hAnsi="Arial" w:cs="Arial"/>
          <w:sz w:val="20"/>
          <w:szCs w:val="20"/>
        </w:rPr>
        <w:t xml:space="preserve"> </w:t>
      </w:r>
      <w:r w:rsidR="005B20AD" w:rsidRPr="00C0349A">
        <w:rPr>
          <w:rFonts w:ascii="Arial" w:eastAsia="Arial" w:hAnsi="Arial" w:cs="Arial"/>
          <w:sz w:val="20"/>
          <w:szCs w:val="20"/>
        </w:rPr>
        <w:t xml:space="preserve">binder </w:t>
      </w:r>
      <w:r w:rsidR="009F5D30" w:rsidRPr="00C0349A">
        <w:rPr>
          <w:rFonts w:ascii="Arial" w:eastAsia="Arial" w:hAnsi="Arial" w:cs="Arial"/>
          <w:sz w:val="20"/>
          <w:szCs w:val="20"/>
        </w:rPr>
        <w:t>is</w:t>
      </w:r>
      <w:r w:rsidR="005B20AD" w:rsidRPr="00C0349A">
        <w:rPr>
          <w:rFonts w:ascii="Arial" w:eastAsia="Arial" w:hAnsi="Arial" w:cs="Arial"/>
          <w:sz w:val="20"/>
          <w:szCs w:val="20"/>
        </w:rPr>
        <w:t xml:space="preserve"> </w:t>
      </w:r>
      <w:r w:rsidR="00DF089D" w:rsidRPr="00C0349A">
        <w:rPr>
          <w:rFonts w:ascii="Arial" w:eastAsia="Arial" w:hAnsi="Arial" w:cs="Arial"/>
          <w:sz w:val="20"/>
          <w:szCs w:val="20"/>
        </w:rPr>
        <w:t>subsequently</w:t>
      </w:r>
      <w:r w:rsidR="0041335E" w:rsidRPr="00C0349A">
        <w:rPr>
          <w:rFonts w:ascii="Arial" w:eastAsia="Arial" w:hAnsi="Arial" w:cs="Arial"/>
          <w:sz w:val="20"/>
          <w:szCs w:val="20"/>
        </w:rPr>
        <w:t xml:space="preserve"> </w:t>
      </w:r>
      <w:r w:rsidR="005B20AD" w:rsidRPr="00C0349A">
        <w:rPr>
          <w:rFonts w:ascii="Arial" w:eastAsia="Arial" w:hAnsi="Arial" w:cs="Arial"/>
          <w:sz w:val="20"/>
          <w:szCs w:val="20"/>
        </w:rPr>
        <w:t>removed by</w:t>
      </w:r>
      <w:r w:rsidR="009F5D30" w:rsidRPr="00C0349A">
        <w:rPr>
          <w:rFonts w:ascii="Arial" w:eastAsia="Arial" w:hAnsi="Arial" w:cs="Arial"/>
          <w:sz w:val="20"/>
          <w:szCs w:val="20"/>
        </w:rPr>
        <w:t xml:space="preserve"> </w:t>
      </w:r>
      <w:r w:rsidR="00C845FE" w:rsidRPr="00C0349A">
        <w:rPr>
          <w:rFonts w:ascii="Arial" w:eastAsia="Arial" w:hAnsi="Arial" w:cs="Arial"/>
          <w:sz w:val="20"/>
          <w:szCs w:val="20"/>
        </w:rPr>
        <w:t>post</w:t>
      </w:r>
      <w:r w:rsidR="00044A58" w:rsidRPr="00C0349A">
        <w:rPr>
          <w:rFonts w:ascii="Arial" w:eastAsia="Arial" w:hAnsi="Arial" w:cs="Arial"/>
          <w:sz w:val="20"/>
          <w:szCs w:val="20"/>
        </w:rPr>
        <w:t xml:space="preserve"> heat treatments </w:t>
      </w:r>
      <w:r w:rsidRPr="00C0349A">
        <w:rPr>
          <w:rFonts w:ascii="Arial" w:eastAsia="Arial" w:hAnsi="Arial" w:cs="Arial"/>
          <w:sz w:val="20"/>
          <w:szCs w:val="20"/>
        </w:rPr>
        <w:t>whilst</w:t>
      </w:r>
      <w:r w:rsidR="00044A58" w:rsidRPr="00C0349A">
        <w:rPr>
          <w:rFonts w:ascii="Arial" w:eastAsia="Arial" w:hAnsi="Arial" w:cs="Arial"/>
          <w:sz w:val="20"/>
          <w:szCs w:val="20"/>
        </w:rPr>
        <w:t xml:space="preserve"> </w:t>
      </w:r>
      <w:r w:rsidR="00090F93" w:rsidRPr="00C0349A">
        <w:rPr>
          <w:rFonts w:ascii="Arial" w:eastAsia="Arial" w:hAnsi="Arial" w:cs="Arial"/>
          <w:sz w:val="20"/>
          <w:szCs w:val="20"/>
        </w:rPr>
        <w:t>consolidat</w:t>
      </w:r>
      <w:r w:rsidRPr="00C0349A">
        <w:rPr>
          <w:rFonts w:ascii="Arial" w:eastAsia="Arial" w:hAnsi="Arial" w:cs="Arial"/>
          <w:sz w:val="20"/>
          <w:szCs w:val="20"/>
        </w:rPr>
        <w:t>ing</w:t>
      </w:r>
      <w:r w:rsidR="00090F93" w:rsidRPr="00C0349A">
        <w:rPr>
          <w:rFonts w:ascii="Arial" w:eastAsia="Arial" w:hAnsi="Arial" w:cs="Arial"/>
          <w:sz w:val="20"/>
          <w:szCs w:val="20"/>
        </w:rPr>
        <w:t xml:space="preserve"> </w:t>
      </w:r>
      <w:r w:rsidR="00044A58" w:rsidRPr="00C0349A">
        <w:rPr>
          <w:rFonts w:ascii="Arial" w:eastAsia="Arial" w:hAnsi="Arial" w:cs="Arial"/>
          <w:sz w:val="20"/>
          <w:szCs w:val="20"/>
        </w:rPr>
        <w:t xml:space="preserve">the </w:t>
      </w:r>
      <w:r w:rsidRPr="00C0349A">
        <w:rPr>
          <w:rFonts w:ascii="Arial" w:eastAsia="Arial" w:hAnsi="Arial" w:cs="Arial"/>
          <w:sz w:val="20"/>
          <w:szCs w:val="20"/>
        </w:rPr>
        <w:t>part</w:t>
      </w:r>
      <w:r w:rsidR="00DF089D" w:rsidRPr="00C0349A">
        <w:rPr>
          <w:rFonts w:ascii="Arial" w:eastAsia="Arial" w:hAnsi="Arial" w:cs="Arial"/>
          <w:sz w:val="20"/>
          <w:szCs w:val="20"/>
        </w:rPr>
        <w:t xml:space="preserve"> </w:t>
      </w:r>
      <w:r w:rsidR="008A2072" w:rsidRPr="00C0349A">
        <w:rPr>
          <w:rFonts w:ascii="Arial" w:eastAsia="Arial" w:hAnsi="Arial" w:cs="Arial"/>
          <w:sz w:val="20"/>
          <w:szCs w:val="20"/>
        </w:rPr>
        <w:fldChar w:fldCharType="begin" w:fldLock="1"/>
      </w:r>
      <w:r w:rsidR="002079FE" w:rsidRPr="00C0349A">
        <w:rPr>
          <w:rFonts w:ascii="Arial" w:eastAsia="Arial" w:hAnsi="Arial" w:cs="Arial"/>
          <w:sz w:val="20"/>
          <w:szCs w:val="20"/>
        </w:rPr>
        <w:instrText>ADDIN CSL_CITATION {"citationItems":[{"id":"ITEM-1","itemData":{"DOI":"10.1016/j.jeurceramsoc.2013.07.023","ISSN":"09552219","abstract":"Thermally induced phase separation (TIPS) was used to produce spherical polypropylene-zirconia composite powder for selective laser sintering (SLS). The influence of the composition of the composite starting powder and the SLS parameters on the density and strength of the composite SLS parts was investigated, allowing realizing SLS parts with a relative density of 36%. Pressure infiltration (PI) and warm isostatic pressing (WIPing) were applied to increase the green density of the ZrO2-PP SLSed parts. Infiltrating the SLS parts with an aqueous 30vol.% ZrO2 suspension allowed to increase the sintered density from 32 to 54%. WIPing (135°C and 64MPa) of the SLS and SLS/infiltrated complex shape green polymer-ceramic composite parts prior to debinding and sintering allowed raising the sintered density of the 3mol Y2O3 stabilized ZrO2 parts to 92 and 85%, respectively. © 2013 Elsevier Ltd.","author":[{"dropping-particle":"","family":"Shahzad","given":"Khuram","non-dropping-particle":"","parse-names":false,"suffix":""},{"dropping-particle":"","family":"Deckers","given":"Jan","non-dropping-particle":"","parse-names":false,"suffix":""},{"dropping-particle":"","family":"Zhang","given":"Zhongying","non-dropping-particle":"","parse-names":false,"suffix":""},{"dropping-particle":"","family":"Kruth","given":"Jean Pierre","non-dropping-particle":"","parse-names":false,"suffix":""},{"dropping-particle":"","family":"Vleugels","given":"Jef","non-dropping-particle":"","parse-names":false,"suffix":""}],"container-title":"Journal of the European Ceramic Society","id":"ITEM-1","issue":"1","issued":{"date-parts":[["2014","1","1"]]},"page":"81-89","publisher":"Elsevier","title":"Additive manufacturing of zirconia parts by indirect selective laser sintering","type":"article-journal","volume":"34"},"uris":["http://www.mendeley.com/documents/?uuid=ce5aadf5-8cd6-34ab-be7b-4b20b2230aa0"]}],"mendeley":{"formattedCitation":"[26]","plainTextFormattedCitation":"[26]","previouslyFormattedCitation":"[26]"},"properties":{"noteIndex":0},"schema":"https://github.com/citation-style-language/schema/raw/master/csl-citation.json"}</w:instrText>
      </w:r>
      <w:r w:rsidR="008A2072" w:rsidRPr="00C0349A">
        <w:rPr>
          <w:rFonts w:ascii="Arial" w:eastAsia="Arial" w:hAnsi="Arial" w:cs="Arial"/>
          <w:sz w:val="20"/>
          <w:szCs w:val="20"/>
        </w:rPr>
        <w:fldChar w:fldCharType="separate"/>
      </w:r>
      <w:r w:rsidR="002079FE" w:rsidRPr="00C0349A">
        <w:rPr>
          <w:rFonts w:ascii="Arial" w:eastAsia="Arial" w:hAnsi="Arial" w:cs="Arial"/>
          <w:noProof/>
          <w:sz w:val="20"/>
          <w:szCs w:val="20"/>
        </w:rPr>
        <w:t>[26]</w:t>
      </w:r>
      <w:r w:rsidR="008A2072" w:rsidRPr="00C0349A">
        <w:rPr>
          <w:rFonts w:ascii="Arial" w:eastAsia="Arial" w:hAnsi="Arial" w:cs="Arial"/>
          <w:sz w:val="20"/>
          <w:szCs w:val="20"/>
        </w:rPr>
        <w:fldChar w:fldCharType="end"/>
      </w:r>
      <w:r w:rsidR="005B1BDB">
        <w:rPr>
          <w:rFonts w:ascii="Arial" w:eastAsia="Arial" w:hAnsi="Arial" w:cs="Arial"/>
          <w:sz w:val="20"/>
          <w:szCs w:val="20"/>
        </w:rPr>
        <w:t>.</w:t>
      </w:r>
      <w:r w:rsidR="0083019F" w:rsidRPr="00C0349A">
        <w:rPr>
          <w:rFonts w:ascii="Arial" w:eastAsia="Arial" w:hAnsi="Arial" w:cs="Arial"/>
          <w:sz w:val="20"/>
          <w:szCs w:val="20"/>
        </w:rPr>
        <w:t xml:space="preserve"> </w:t>
      </w:r>
      <w:r w:rsidRPr="00C0349A">
        <w:rPr>
          <w:rFonts w:ascii="Arial" w:eastAsia="Arial" w:hAnsi="Arial" w:cs="Arial"/>
          <w:sz w:val="20"/>
          <w:szCs w:val="20"/>
        </w:rPr>
        <w:t>T</w:t>
      </w:r>
      <w:r w:rsidR="0083019F" w:rsidRPr="00C0349A">
        <w:rPr>
          <w:rFonts w:ascii="Arial" w:eastAsia="Arial" w:hAnsi="Arial" w:cs="Arial"/>
          <w:sz w:val="20"/>
          <w:szCs w:val="20"/>
        </w:rPr>
        <w:t>h</w:t>
      </w:r>
      <w:r w:rsidRPr="00C0349A">
        <w:rPr>
          <w:rFonts w:ascii="Arial" w:eastAsia="Arial" w:hAnsi="Arial" w:cs="Arial"/>
          <w:sz w:val="20"/>
          <w:szCs w:val="20"/>
        </w:rPr>
        <w:t>e part</w:t>
      </w:r>
      <w:r w:rsidR="00DF089D" w:rsidRPr="00C0349A">
        <w:rPr>
          <w:rFonts w:ascii="Arial" w:eastAsia="Arial" w:hAnsi="Arial" w:cs="Arial"/>
          <w:sz w:val="20"/>
          <w:szCs w:val="20"/>
        </w:rPr>
        <w:t xml:space="preserve"> often suffers from</w:t>
      </w:r>
      <w:r w:rsidR="0083019F" w:rsidRPr="00C0349A">
        <w:rPr>
          <w:rFonts w:ascii="Arial" w:eastAsia="Arial" w:hAnsi="Arial" w:cs="Arial"/>
          <w:sz w:val="20"/>
          <w:szCs w:val="20"/>
        </w:rPr>
        <w:t xml:space="preserve"> volume shrinkage and </w:t>
      </w:r>
      <w:r w:rsidR="00177D2A" w:rsidRPr="00C0349A">
        <w:rPr>
          <w:rFonts w:ascii="Arial" w:eastAsia="Arial" w:hAnsi="Arial" w:cs="Arial"/>
          <w:sz w:val="20"/>
          <w:szCs w:val="20"/>
        </w:rPr>
        <w:t>results in</w:t>
      </w:r>
      <w:r w:rsidR="007976D3" w:rsidRPr="00C0349A">
        <w:rPr>
          <w:rFonts w:ascii="Arial" w:eastAsia="Arial" w:hAnsi="Arial" w:cs="Arial"/>
          <w:sz w:val="20"/>
          <w:szCs w:val="20"/>
        </w:rPr>
        <w:t xml:space="preserve"> </w:t>
      </w:r>
      <w:r w:rsidR="0083019F" w:rsidRPr="00C0349A">
        <w:rPr>
          <w:rFonts w:ascii="Arial" w:eastAsia="Arial" w:hAnsi="Arial" w:cs="Arial"/>
          <w:sz w:val="20"/>
          <w:szCs w:val="20"/>
        </w:rPr>
        <w:t>defect</w:t>
      </w:r>
      <w:r w:rsidR="00177D2A" w:rsidRPr="00C0349A">
        <w:rPr>
          <w:rFonts w:ascii="Arial" w:eastAsia="Arial" w:hAnsi="Arial" w:cs="Arial"/>
          <w:sz w:val="20"/>
          <w:szCs w:val="20"/>
        </w:rPr>
        <w:t xml:space="preserve"> formation</w:t>
      </w:r>
      <w:r w:rsidR="0083019F" w:rsidRPr="00C0349A">
        <w:rPr>
          <w:rFonts w:ascii="Arial" w:eastAsia="Arial" w:hAnsi="Arial" w:cs="Arial"/>
          <w:sz w:val="20"/>
          <w:szCs w:val="20"/>
        </w:rPr>
        <w:t xml:space="preserve">, compromising </w:t>
      </w:r>
      <w:r w:rsidR="001B2A18" w:rsidRPr="00C0349A">
        <w:rPr>
          <w:rFonts w:ascii="Arial" w:eastAsia="Arial" w:hAnsi="Arial" w:cs="Arial"/>
          <w:sz w:val="20"/>
          <w:szCs w:val="20"/>
        </w:rPr>
        <w:t>its</w:t>
      </w:r>
      <w:r w:rsidR="0083019F" w:rsidRPr="00C0349A">
        <w:rPr>
          <w:rFonts w:ascii="Arial" w:eastAsia="Arial" w:hAnsi="Arial" w:cs="Arial"/>
          <w:sz w:val="20"/>
          <w:szCs w:val="20"/>
        </w:rPr>
        <w:t xml:space="preserve"> dimensional accuracy and performance</w:t>
      </w:r>
      <w:r w:rsidR="0083019F" w:rsidRPr="00C0349A">
        <w:rPr>
          <w:rFonts w:ascii="Arial" w:hAnsi="Arial" w:cs="Arial"/>
          <w:sz w:val="20"/>
          <w:szCs w:val="20"/>
        </w:rPr>
        <w:t>.</w:t>
      </w:r>
      <w:r w:rsidR="0083019F" w:rsidRPr="00C0349A">
        <w:rPr>
          <w:rFonts w:ascii="Arial" w:eastAsia="Arial" w:hAnsi="Arial" w:cs="Arial"/>
          <w:sz w:val="20"/>
          <w:szCs w:val="20"/>
        </w:rPr>
        <w:t xml:space="preserve"> </w:t>
      </w:r>
      <w:r w:rsidR="00713D4E" w:rsidRPr="00C0349A">
        <w:rPr>
          <w:rFonts w:ascii="Arial" w:eastAsia="Arial" w:hAnsi="Arial" w:cs="Arial"/>
          <w:sz w:val="20"/>
          <w:szCs w:val="20"/>
        </w:rPr>
        <w:t xml:space="preserve">The second method </w:t>
      </w:r>
      <w:r w:rsidR="00B06811" w:rsidRPr="00C0349A">
        <w:rPr>
          <w:rFonts w:ascii="Arial" w:eastAsia="Arial" w:hAnsi="Arial" w:cs="Arial"/>
          <w:sz w:val="20"/>
          <w:szCs w:val="20"/>
        </w:rPr>
        <w:t xml:space="preserve">is to </w:t>
      </w:r>
      <w:r w:rsidR="000F650B" w:rsidRPr="00C0349A">
        <w:rPr>
          <w:rFonts w:ascii="Arial" w:eastAsia="Arial" w:hAnsi="Arial" w:cs="Arial"/>
          <w:sz w:val="20"/>
          <w:szCs w:val="20"/>
        </w:rPr>
        <w:t>employ</w:t>
      </w:r>
      <w:r w:rsidR="00DC0F6F" w:rsidRPr="00C0349A">
        <w:rPr>
          <w:rFonts w:ascii="Arial" w:eastAsia="Arial" w:hAnsi="Arial" w:cs="Arial"/>
          <w:sz w:val="20"/>
          <w:szCs w:val="20"/>
        </w:rPr>
        <w:t xml:space="preserve"> additives</w:t>
      </w:r>
      <w:r w:rsidR="00B43201" w:rsidRPr="00C0349A">
        <w:rPr>
          <w:rFonts w:ascii="Arial" w:eastAsia="Arial" w:hAnsi="Arial" w:cs="Arial"/>
          <w:sz w:val="20"/>
          <w:szCs w:val="20"/>
        </w:rPr>
        <w:t xml:space="preserve"> </w:t>
      </w:r>
      <w:r w:rsidR="00713D4E" w:rsidRPr="00C0349A">
        <w:rPr>
          <w:rFonts w:ascii="Arial" w:eastAsia="Arial" w:hAnsi="Arial" w:cs="Arial"/>
          <w:sz w:val="20"/>
          <w:szCs w:val="20"/>
        </w:rPr>
        <w:t>to increase</w:t>
      </w:r>
      <m:oMath>
        <m:r>
          <w:rPr>
            <w:rFonts w:ascii="Cambria Math" w:hAnsi="Cambria Math" w:cs="Arial"/>
            <w:sz w:val="20"/>
            <w:szCs w:val="20"/>
          </w:rPr>
          <m:t xml:space="preserve"> A</m:t>
        </m:r>
      </m:oMath>
      <w:r w:rsidR="008A16EC" w:rsidRPr="00C0349A">
        <w:rPr>
          <w:rFonts w:ascii="Arial" w:eastAsia="Arial" w:hAnsi="Arial" w:cs="Arial"/>
          <w:sz w:val="20"/>
          <w:szCs w:val="20"/>
        </w:rPr>
        <w:t xml:space="preserve"> of the powder </w:t>
      </w:r>
      <w:r w:rsidR="002C44AD" w:rsidRPr="00C0349A">
        <w:rPr>
          <w:rFonts w:ascii="Arial" w:eastAsia="Arial" w:hAnsi="Arial" w:cs="Arial"/>
          <w:sz w:val="20"/>
          <w:szCs w:val="20"/>
        </w:rPr>
        <w:t xml:space="preserve">feedstock, </w:t>
      </w:r>
      <w:r w:rsidR="002C44AD" w:rsidRPr="00C0349A">
        <w:rPr>
          <w:rFonts w:ascii="Arial" w:hAnsi="Arial" w:cs="Arial"/>
          <w:sz w:val="20"/>
          <w:szCs w:val="20"/>
        </w:rPr>
        <w:t>inducing</w:t>
      </w:r>
      <w:r w:rsidR="0074513F" w:rsidRPr="00C0349A">
        <w:rPr>
          <w:rFonts w:ascii="Arial" w:hAnsi="Arial" w:cs="Arial"/>
          <w:sz w:val="20"/>
          <w:szCs w:val="20"/>
        </w:rPr>
        <w:t xml:space="preserve"> a photothermal effect </w:t>
      </w:r>
      <w:r w:rsidR="00713D4E" w:rsidRPr="00C0349A">
        <w:rPr>
          <w:rFonts w:ascii="Arial" w:eastAsia="Arial" w:hAnsi="Arial" w:cs="Arial"/>
          <w:sz w:val="20"/>
          <w:szCs w:val="20"/>
        </w:rPr>
        <w:t xml:space="preserve">to promote </w:t>
      </w:r>
      <w:r w:rsidR="00D36EDC" w:rsidRPr="00C0349A">
        <w:rPr>
          <w:rFonts w:ascii="Arial" w:eastAsia="Arial" w:hAnsi="Arial" w:cs="Arial"/>
          <w:sz w:val="20"/>
          <w:szCs w:val="20"/>
        </w:rPr>
        <w:t xml:space="preserve">the </w:t>
      </w:r>
      <w:r w:rsidR="00713D4E" w:rsidRPr="00C0349A">
        <w:rPr>
          <w:rFonts w:ascii="Arial" w:eastAsia="Arial" w:hAnsi="Arial" w:cs="Arial"/>
          <w:sz w:val="20"/>
          <w:szCs w:val="20"/>
        </w:rPr>
        <w:t xml:space="preserve">melting </w:t>
      </w:r>
      <w:r w:rsidR="00F83C45" w:rsidRPr="00C0349A">
        <w:rPr>
          <w:rFonts w:ascii="Arial" w:eastAsia="Arial" w:hAnsi="Arial" w:cs="Arial"/>
          <w:sz w:val="20"/>
          <w:szCs w:val="20"/>
        </w:rPr>
        <w:t xml:space="preserve">or sintering </w:t>
      </w:r>
      <w:r w:rsidR="00713D4E" w:rsidRPr="00C0349A">
        <w:rPr>
          <w:rFonts w:ascii="Arial" w:eastAsia="Arial" w:hAnsi="Arial" w:cs="Arial"/>
          <w:sz w:val="20"/>
          <w:szCs w:val="20"/>
        </w:rPr>
        <w:t>of the inorganic materials</w:t>
      </w:r>
      <w:r w:rsidR="00B43201" w:rsidRPr="00C0349A">
        <w:rPr>
          <w:rFonts w:ascii="Arial" w:eastAsia="Arial" w:hAnsi="Arial" w:cs="Arial"/>
          <w:sz w:val="20"/>
          <w:szCs w:val="20"/>
        </w:rPr>
        <w:t>.</w:t>
      </w:r>
      <w:r w:rsidR="00713D4E" w:rsidRPr="00C0349A">
        <w:rPr>
          <w:rFonts w:ascii="Arial" w:eastAsia="Arial" w:hAnsi="Arial" w:cs="Arial"/>
          <w:sz w:val="20"/>
          <w:szCs w:val="20"/>
        </w:rPr>
        <w:t xml:space="preserve"> </w:t>
      </w:r>
    </w:p>
    <w:p w14:paraId="1F8EE67D" w14:textId="247BCCE1" w:rsidR="002B2E93" w:rsidRPr="00C0349A" w:rsidRDefault="002B2E93" w:rsidP="004B2A7D">
      <w:pPr>
        <w:pStyle w:val="CommentText"/>
        <w:spacing w:line="480" w:lineRule="auto"/>
        <w:jc w:val="both"/>
        <w:rPr>
          <w:rFonts w:ascii="Arial" w:hAnsi="Arial" w:cs="Arial"/>
        </w:rPr>
      </w:pPr>
      <w:r w:rsidRPr="00C0349A">
        <w:rPr>
          <w:rFonts w:ascii="Arial" w:hAnsi="Arial" w:cs="Arial"/>
        </w:rPr>
        <w:t xml:space="preserve">Materials exhibiting a photothermal effect are used in many applications including welding </w:t>
      </w:r>
      <w:r w:rsidRPr="00C0349A">
        <w:rPr>
          <w:rFonts w:ascii="Arial" w:hAnsi="Arial" w:cs="Arial"/>
        </w:rPr>
        <w:fldChar w:fldCharType="begin" w:fldLock="1"/>
      </w:r>
      <w:r w:rsidRPr="00C0349A">
        <w:rPr>
          <w:rFonts w:ascii="Arial" w:hAnsi="Arial" w:cs="Arial"/>
        </w:rPr>
        <w:instrText>ADDIN CSL_CITATION {"citationItems":[{"id":"ITEM-1","itemData":{"abstract":"In laser transmission welding of thermoplastics, carbon black (CB) is often used to absorb laser energy and to convert it into heat. This process is controlled by the level and dimensions of the CB dispersed in the absorbing polymer. This study presents a technique for quantifying the CB morphology in polyamide 6 (PA6) and polycarbonate (PC) used in laser welding applications. The microstructure of the CB was observed by transmission electron microscopy (TEM). The TEM photomicrographs of CB were quantitatively analyzed using an image processing technique. The microstructural parameters such as size, shape and distribution of CB particles and aggregates were obtained. The results show that number average aggregate diameter was 40 to 100 nm for the materials tested. The number average diameter of the particles making up the aggregates was in the range of 10-30 nm. IIW-Thesaurus keywords: Carbon; Imaging; Plastics; Quantitative analysis; Reference lists. light sources. Carbon black (CB), at levels of the order of 0.1 weight %, is the additive used in the laser-absorbent part to transform the laser energy into heat. The absorption coefficient in the laser-absorbent part is dependent on the CB concentration and size distribution [7-9]. However, no information exists regarding the CB morphologies in materials used in the LTW process. Chen et al. [8] have developed a technique for measuring the absorption coefficient in laser-absorbent parts as a function of CB concentration. CB used in the laser transmission welding process consists of essentially spherical colloidal particles made up of concentric layers of graphite. These primary particles coalesce together to form aggregates, which are indi-visible and rigid colloidal entities that are the smallest dispersible base unit. Depending on mixing process, aggregates are able to cluster together to form so-called agglomerates due to strong van der Waals forces [10]. Shape and size distribution of aggregates and particles in the absorbent part play a key role in light absorption","author":[{"dropping-particle":"","family":"Wang","given":"C Y","non-dropping-particle":"","parse-names":false,"suffix":""},{"dropping-particle":"","family":"Bates","given":"P J","non-dropping-particle":"","parse-names":false,"suffix":""},{"dropping-particle":"","family":"Aghamirian","given":"M","non-dropping-particle":"","parse-names":false,"suffix":""},{"dropping-particle":"","family":"Zak","given":"G","non-dropping-particle":"","parse-names":false,"suffix":""},{"dropping-particle":"","family":"Nicholls","given":"R","non-dropping-particle":"","parse-names":false,"suffix":""},{"dropping-particle":"","family":"Chen","given":"M","non-dropping-particle":"","parse-names":false,"suffix":""}],"container-title":"Welding in the World","id":"ITEM-1","issued":{"date-parts":[["2007"]]},"title":"QUANTITATIVE MORPHOLOGICAL ANALYSIS OF CARBON BLACK IN POLYMERS USED IN LASER TRANSMISSION WELDING","type":"report","volume":"51"},"uris":["http://www.mendeley.com/documents/?uuid=28072895-95fb-394d-b835-1cc50d24eae2"]}],"mendeley":{"formattedCitation":"[28]","plainTextFormattedCitation":"[28]","previouslyFormattedCitation":"[28]"},"properties":{"noteIndex":0},"schema":"https://github.com/citation-style-language/schema/raw/master/csl-citation.json"}</w:instrText>
      </w:r>
      <w:r w:rsidRPr="00C0349A">
        <w:rPr>
          <w:rFonts w:ascii="Arial" w:hAnsi="Arial" w:cs="Arial"/>
        </w:rPr>
        <w:fldChar w:fldCharType="separate"/>
      </w:r>
      <w:r w:rsidRPr="00C0349A">
        <w:rPr>
          <w:rFonts w:ascii="Arial" w:hAnsi="Arial" w:cs="Arial"/>
          <w:noProof/>
        </w:rPr>
        <w:t>[28]</w:t>
      </w:r>
      <w:r w:rsidRPr="00C0349A">
        <w:rPr>
          <w:rFonts w:ascii="Arial" w:hAnsi="Arial" w:cs="Arial"/>
        </w:rPr>
        <w:fldChar w:fldCharType="end"/>
      </w:r>
      <w:r w:rsidRPr="00C0349A">
        <w:rPr>
          <w:rFonts w:ascii="Arial" w:hAnsi="Arial" w:cs="Arial"/>
        </w:rPr>
        <w:t xml:space="preserve">, photothermal therapy, drug delivery, ultra-sound molecular imaging, etc. </w:t>
      </w:r>
      <w:r w:rsidRPr="00C0349A">
        <w:rPr>
          <w:rFonts w:ascii="Arial" w:hAnsi="Arial" w:cs="Arial"/>
        </w:rPr>
        <w:fldChar w:fldCharType="begin" w:fldLock="1"/>
      </w:r>
      <w:r w:rsidRPr="00C0349A">
        <w:rPr>
          <w:rFonts w:ascii="Arial" w:hAnsi="Arial" w:cs="Arial"/>
        </w:rPr>
        <w:instrText>ADDIN CSL_CITATION {"citationItems":[{"id":"ITEM-1","itemData":{"DOI":"10.1039/c6cs00915h","ISSN":"14604744","abstract":"Graphene-based materials exhibit remarkable electronic, optical, and mechanical properties, which has resulted in both high scientific interest and huge potential for a variety of applications. Furthermore, the family of graphene-based materials is growing because of developments in preparation methods. Raman spectroscopy is a versatile tool to identify and characterize the chemical and physical properties of these materials, both at the laboratory and mass-production scale. This technique is so important that most of the papers published concerning these materials contain at least one Raman spectrum. Thus, here, we systematically review the developments in Raman spectroscopy of graphene-based materials from both fundamental research and practical (i.e., device applications) perspectives. We describe the essential Raman scattering processes of the entire first- and second-order modes in intrinsic graphene. Furthermore, the shear, layer-breathing, G and 2D modes of multilayer graphene with different stacking orders are discussed. Techniques to determine the number of graphene layers, to probe resonance Raman spectra of monolayer and multilayer graphenes and to obtain Raman images of graphene-based materials are also presented. The extensive capabilities of Raman spectroscopy for the investigation of the fundamental properties of graphene under external perturbations are described, which have also been extended to other graphene-based materials, such as graphene quantum dots, carbon dots, graphene oxide, nanoribbons, chemical vapor deposition-grown and SiC epitaxially grown graphene flakes, composites, and graphene-based van der Waals heterostructures. These fundamental properties have been used to probe the states, effects, and mechanisms of graphene materials present in the related heterostructures and devices. We hope that this review will be beneficial in all the aspects of graphene investigations, from basic research to material synthesis and device applications.","author":[{"dropping-particle":"Bin","family":"Wu","given":"Jiang","non-dropping-particle":"","parse-names":false,"suffix":""},{"dropping-particle":"","family":"Lin","given":"Miao Ling","non-dropping-particle":"","parse-names":false,"suffix":""},{"dropping-particle":"","family":"Cong","given":"Xin","non-dropping-particle":"","parse-names":false,"suffix":""},{"dropping-particle":"","family":"Liu","given":"He Nan","non-dropping-particle":"","parse-names":false,"suffix":""},{"dropping-particle":"","family":"Tan","given":"Ping Heng","non-dropping-particle":"","parse-names":false,"suffix":""}],"container-title":"Chemical Society Reviews","id":"ITEM-1","issue":"5","issued":{"date-parts":[["2018","3","7"]]},"page":"1822-1873","publisher":"Royal Society of Chemistry","title":"Raman spectroscopy of graphene-based materials and its applications in related devices","type":"article","volume":"47"},"uris":["http://www.mendeley.com/documents/?uuid=0d5624ea-56a4-3c8e-8fa4-a35249edcd7b"]}],"mendeley":{"formattedCitation":"[29]","plainTextFormattedCitation":"[29]","previouslyFormattedCitation":"[29]"},"properties":{"noteIndex":0},"schema":"https://github.com/citation-style-language/schema/raw/master/csl-citation.json"}</w:instrText>
      </w:r>
      <w:r w:rsidRPr="00C0349A">
        <w:rPr>
          <w:rFonts w:ascii="Arial" w:hAnsi="Arial" w:cs="Arial"/>
        </w:rPr>
        <w:fldChar w:fldCharType="separate"/>
      </w:r>
      <w:r w:rsidRPr="00C0349A">
        <w:rPr>
          <w:rFonts w:ascii="Arial" w:hAnsi="Arial" w:cs="Arial"/>
          <w:noProof/>
        </w:rPr>
        <w:t>[29]</w:t>
      </w:r>
      <w:r w:rsidRPr="00C0349A">
        <w:rPr>
          <w:rFonts w:ascii="Arial" w:hAnsi="Arial" w:cs="Arial"/>
        </w:rPr>
        <w:fldChar w:fldCharType="end"/>
      </w:r>
      <w:r w:rsidRPr="00C0349A">
        <w:rPr>
          <w:rFonts w:ascii="Arial" w:hAnsi="Arial" w:cs="Arial"/>
        </w:rPr>
        <w:t xml:space="preserve">. </w:t>
      </w:r>
      <w:bookmarkStart w:id="33" w:name="_Hlk64274356"/>
      <w:bookmarkStart w:id="34" w:name="_Hlk64274376"/>
      <w:r w:rsidR="005F2644" w:rsidRPr="00C0349A">
        <w:rPr>
          <w:rFonts w:ascii="Arial" w:hAnsi="Arial" w:cs="Arial"/>
        </w:rPr>
        <w:t>The</w:t>
      </w:r>
      <w:r w:rsidR="005F2644">
        <w:rPr>
          <w:rFonts w:ascii="Arial" w:hAnsi="Arial" w:cs="Arial"/>
        </w:rPr>
        <w:t xml:space="preserve">se materials include </w:t>
      </w:r>
      <w:ins w:id="35" w:author="Chu Lun Alex Leung" w:date="2021-02-15T09:37:00Z">
        <w:r w:rsidR="00831325" w:rsidRPr="007803BC">
          <w:rPr>
            <w:rFonts w:ascii="Arial" w:hAnsi="Arial" w:cs="Arial"/>
            <w:color w:val="7030A0"/>
            <w:rPrChange w:id="36" w:author="Chu Lun Alex Leung" w:date="2021-02-16T11:56:00Z">
              <w:rPr>
                <w:rFonts w:ascii="Arial" w:hAnsi="Arial" w:cs="Arial"/>
              </w:rPr>
            </w:rPrChange>
          </w:rPr>
          <w:t>TiB</w:t>
        </w:r>
        <w:r w:rsidR="00831325" w:rsidRPr="007803BC">
          <w:rPr>
            <w:rFonts w:ascii="Arial" w:hAnsi="Arial" w:cs="Arial"/>
            <w:color w:val="7030A0"/>
            <w:vertAlign w:val="subscript"/>
            <w:rPrChange w:id="37" w:author="Chu Lun Alex Leung" w:date="2021-02-16T11:56:00Z">
              <w:rPr>
                <w:rFonts w:ascii="Arial" w:hAnsi="Arial" w:cs="Arial"/>
                <w:vertAlign w:val="subscript"/>
              </w:rPr>
            </w:rPrChange>
          </w:rPr>
          <w:t>2</w:t>
        </w:r>
        <w:r w:rsidR="00831325" w:rsidRPr="007803BC">
          <w:rPr>
            <w:rFonts w:ascii="Arial" w:hAnsi="Arial" w:cs="Arial"/>
            <w:color w:val="7030A0"/>
            <w:rPrChange w:id="38" w:author="Chu Lun Alex Leung" w:date="2021-02-16T11:56:00Z">
              <w:rPr>
                <w:rFonts w:ascii="Arial" w:hAnsi="Arial" w:cs="Arial"/>
              </w:rPr>
            </w:rPrChange>
          </w:rPr>
          <w:t xml:space="preserve"> </w:t>
        </w:r>
        <w:r w:rsidR="00831325" w:rsidRPr="007803BC">
          <w:rPr>
            <w:rFonts w:ascii="Arial" w:hAnsi="Arial" w:cs="Arial"/>
            <w:color w:val="7030A0"/>
            <w:rPrChange w:id="39" w:author="Chu Lun Alex Leung" w:date="2021-02-16T11:56:00Z">
              <w:rPr>
                <w:rFonts w:ascii="Arial" w:hAnsi="Arial" w:cs="Arial"/>
                <w:color w:val="00B050"/>
              </w:rPr>
            </w:rPrChange>
          </w:rPr>
          <w:fldChar w:fldCharType="begin" w:fldLock="1"/>
        </w:r>
      </w:ins>
      <w:r w:rsidR="00BE0BA2" w:rsidRPr="007803BC">
        <w:rPr>
          <w:rFonts w:ascii="Arial" w:hAnsi="Arial" w:cs="Arial"/>
          <w:color w:val="7030A0"/>
        </w:rPr>
        <w:instrText xml:space="preserve">ADDIN CSL_CITATION {"citationItems":[{"id":"ITEM-1","itemData":{"DOI":"10.3390/app7030250","ISSN":"20763417","abstract":"It is reported that the ductility and strength of a metal matrix composite could be concurrently improved if the reinforcing particles were of the size of nanometers and distributed uniformly. In this paper, we revealed that gas atomization solidification could effectively disperse TiB2 nanoparticles in the Al alloy matrix due to its fast cooling rate and the coherent orientation relationship between TiB2 particles and α-Al. Besides, nano-TiB2 led to refined equiaxed grain structures. Furthermore, the composite powders with uniformly embedded nano-TiB2 showed improved laser absorptivity. The novel composite powders are well suited for selective laser melting.","author":[{"dropping-particle":"","family":"Chen","given":"Mengxing","non-dropping-particle":"","parse-names":false,"suffix":""},{"dropping-particle":"","family":"Li","given":"Xiaopeng","non-dropping-particle":"","parse-names":false,"suffix":""},{"dropping-particle":"","family":"Ji","given":"Gang","non-dropping-particle":"","parse-names":false,"suffix":""},{"dropping-particle":"","family":"Wu","given":"Yi","non-dropping-particle":"","parse-names":false,"suffix":""},{"dropping-particle":"","family":"Chen","given":"Zhe","non-dropping-particle":"","parse-names":false,"suffix":""},{"dropping-particle":"","family":"Baekelant","given":"Wouter","non-dropping-particle":"","parse-names":false,"suffix":""},{"dropping-particle":"","family":"Vanmeensel","given":"Kim","non-dropping-particle":"","parse-names":false,"suffix":""},{"dropping-particle":"","family":"Wang","given":"Haowei","non-dropping-particle":"","parse-names":false,"suffix":""},{"dropping-particle":"","family":"Kruth","given":"Jean Pierre","non-dropping-particle":"","parse-names":false,"suffix":""}],"container-title":"Applied Sciences (Switzerland)","id":"ITEM-1","issue":"3","issued":{"date-parts":[["2017","3","6"]]},"page":"250","publisher":"MDPI AG","title":"Novel composite powders with uniform TiB2 nano-particle distribution for 3D printing","type":"article-journal","volume":"7"},"uris":["http://www.mendeley.com/documents/?uuid=73588dee-8b8a-3b0a-90f2-bfc81f2a973d"]},{"id":"ITEM-2","itemData":{"DOI":"10.1016/j.actamat.2017.02.062","ISSN":"13596454","abstract":"An in-situ nano-TiB2decorated AlSi10Mg composite (NTD-Al) powder was fabricated by gas-atomisation for selective laser melting (SLM). Fully dense and crack-free NTD-Al samples were produced using SLM. In contrast to the NTD-Al powder without cell-like microstructure, the SLMed NTD-Al had a textureless microstructure, consisting of fine grains and cells, with well dispersed nano-TiB2particles inside the grains and rod-like nano-Si precipitates inside the cells. Both nano-TiB2particles and nano-Si precipitates exhibited a highly coherent interface with the Al matrix, indicative of a strong interfacial bonding. The formation of this microstructure was attributed to the sequential solidification of non-equilibrium and eutectic Al-Si upon rapid cooling during SLM. As a result, the SLMed NTD-Al showed a very high ultimate tensile strength </w:instrText>
      </w:r>
      <w:r w:rsidR="00BE0BA2" w:rsidRPr="007803BC">
        <w:rPr>
          <w:rFonts w:ascii="Cambria Math" w:hAnsi="Cambria Math" w:cs="Cambria Math"/>
          <w:color w:val="7030A0"/>
        </w:rPr>
        <w:instrText>∼</w:instrText>
      </w:r>
      <w:r w:rsidR="00BE0BA2" w:rsidRPr="007803BC">
        <w:rPr>
          <w:rFonts w:ascii="Arial" w:hAnsi="Arial" w:cs="Arial"/>
          <w:color w:val="7030A0"/>
        </w:rPr>
        <w:instrText xml:space="preserve">530 MPa, excellent ductility </w:instrText>
      </w:r>
      <w:r w:rsidR="00BE0BA2" w:rsidRPr="007803BC">
        <w:rPr>
          <w:rFonts w:ascii="Cambria Math" w:hAnsi="Cambria Math" w:cs="Cambria Math"/>
          <w:color w:val="7030A0"/>
        </w:rPr>
        <w:instrText>∼</w:instrText>
      </w:r>
      <w:r w:rsidR="00BE0BA2" w:rsidRPr="007803BC">
        <w:rPr>
          <w:rFonts w:ascii="Arial" w:hAnsi="Arial" w:cs="Arial"/>
          <w:color w:val="7030A0"/>
        </w:rPr>
        <w:instrText xml:space="preserve">15.5% and high microhardness </w:instrText>
      </w:r>
      <w:r w:rsidR="00BE0BA2" w:rsidRPr="007803BC">
        <w:rPr>
          <w:rFonts w:ascii="Cambria Math" w:hAnsi="Cambria Math" w:cs="Cambria Math"/>
          <w:color w:val="7030A0"/>
        </w:rPr>
        <w:instrText>∼</w:instrText>
      </w:r>
      <w:r w:rsidR="00BE0BA2" w:rsidRPr="007803BC">
        <w:rPr>
          <w:rFonts w:ascii="Arial" w:hAnsi="Arial" w:cs="Arial"/>
          <w:color w:val="7030A0"/>
        </w:rPr>
        <w:instrText>191 HV0.3, which were higher than most conventionally fabricated wrought and tempered Al alloys, previously SLMed Al-Si alloys and nano-grained 7075 Al. The underlying mechanisms for this strength and ductility enhancement were discussed and a correlation between this novel microstructure and the superior mechanical properties was established. This study provides new and deep insights into the fabrication of metal matrix nanocomposites by SLM from in-situ pre-decorated composite powder.","author":[{"dropping-particle":"","family":"Li","given":"X. P.","non-dropping-particle":"","parse-names":false,"suffix":""},{"dropping-particle":"","family":"Ji","given":"Gang","non-dropping-particle":"","parse-names":false,"suffix":""},{"dropping-particle":"","family":"Chen","given":"Z.","non-dropping-particle":"","parse-names":false,"suffix":""},{"dropping-particle":"","family":"Addad","given":"A.","non-dropping-particle":"","parse-names":false,"suffix":""},{"dropping-particle":"","family":"Wu","given":"Y.","non-dropping-particle":"","parse-names":false,"suffix":""},{"dropping-particle":"","family":"Wang","given":"H. W.","non-dropping-particle":"","parse-names":false,"suffix":""},{"dropping-particle":"","family":"Vleugels","given":"J.","non-dropping-particle":"","parse-names":false,"suffix":""},{"dropping-particle":"","family":"Humbeeck","given":"J.","non-dropping-particle":"Van","parse-names":false,"suffix":""},{"dropping-particle":"","family":"Kruth","given":"J. P.","non-dropping-particle":"","parse-names":false,"suffix":""}],"container-title":"Acta Materialia","id":"ITEM-2","issued":{"date-parts":[["2017","5","1"]]},"page":"183-193","publisher":"Elsevier Ltd","title":"Selective laser melting of nano-TiB2decorated AlSi10Mg alloy with high fracture strength and ductility","type":"article-journal","volume":"129"},"uris":["http://www.mendeley.com/documents/?uuid=cf57089f-6f94-37df-83e0-ca7f729103dd"]}],"mendeley":{"formattedCitation":"[30,31]","plainTextFormattedCitation":"[30,31]","previouslyFormattedCitation":"[30,31]"},"properties":{"noteIndex":0},"schema":"https://github.com/citation-style-language/schema/raw/master/csl-citation.json"}</w:instrText>
      </w:r>
      <w:ins w:id="40" w:author="Chu Lun Alex Leung" w:date="2021-02-15T09:37:00Z">
        <w:r w:rsidR="00831325" w:rsidRPr="007803BC">
          <w:rPr>
            <w:rFonts w:ascii="Arial" w:hAnsi="Arial" w:cs="Arial"/>
            <w:color w:val="7030A0"/>
            <w:rPrChange w:id="41" w:author="Chu Lun Alex Leung" w:date="2021-02-16T11:56:00Z">
              <w:rPr>
                <w:rFonts w:ascii="Arial" w:hAnsi="Arial" w:cs="Arial"/>
                <w:color w:val="00B050"/>
              </w:rPr>
            </w:rPrChange>
          </w:rPr>
          <w:fldChar w:fldCharType="separate"/>
        </w:r>
      </w:ins>
      <w:r w:rsidR="00831325" w:rsidRPr="007803BC">
        <w:rPr>
          <w:rFonts w:ascii="Arial" w:hAnsi="Arial" w:cs="Arial"/>
          <w:noProof/>
          <w:color w:val="7030A0"/>
          <w:rPrChange w:id="42" w:author="Chu Lun Alex Leung" w:date="2021-02-16T11:56:00Z">
            <w:rPr>
              <w:rFonts w:ascii="Arial" w:hAnsi="Arial" w:cs="Arial"/>
              <w:noProof/>
              <w:color w:val="00B050"/>
            </w:rPr>
          </w:rPrChange>
        </w:rPr>
        <w:t>[30,31]</w:t>
      </w:r>
      <w:ins w:id="43" w:author="Chu Lun Alex Leung" w:date="2021-02-15T09:37:00Z">
        <w:r w:rsidR="00831325" w:rsidRPr="007803BC">
          <w:rPr>
            <w:rFonts w:ascii="Arial" w:hAnsi="Arial" w:cs="Arial"/>
            <w:color w:val="7030A0"/>
            <w:rPrChange w:id="44" w:author="Chu Lun Alex Leung" w:date="2021-02-16T11:56:00Z">
              <w:rPr>
                <w:rFonts w:ascii="Arial" w:hAnsi="Arial" w:cs="Arial"/>
                <w:color w:val="00B050"/>
              </w:rPr>
            </w:rPrChange>
          </w:rPr>
          <w:fldChar w:fldCharType="end"/>
        </w:r>
        <w:r w:rsidR="00831325" w:rsidRPr="007803BC">
          <w:rPr>
            <w:rFonts w:ascii="Arial" w:hAnsi="Arial" w:cs="Arial"/>
            <w:color w:val="7030A0"/>
            <w:rPrChange w:id="45" w:author="Chu Lun Alex Leung" w:date="2021-02-16T11:56:00Z">
              <w:rPr>
                <w:rFonts w:ascii="Arial" w:hAnsi="Arial" w:cs="Arial"/>
                <w:color w:val="00B050"/>
              </w:rPr>
            </w:rPrChange>
          </w:rPr>
          <w:t xml:space="preserve">, </w:t>
        </w:r>
      </w:ins>
      <w:r w:rsidRPr="00C0349A">
        <w:rPr>
          <w:rFonts w:ascii="Arial" w:hAnsi="Arial" w:cs="Arial"/>
        </w:rPr>
        <w:t xml:space="preserve">transition metal oxides (TMOs), </w:t>
      </w:r>
      <w:r w:rsidRPr="00C0349A">
        <w:rPr>
          <w:rFonts w:ascii="Arial" w:hAnsi="Arial" w:cs="Arial"/>
          <w:i/>
        </w:rPr>
        <w:t>e.g.</w:t>
      </w:r>
      <w:r w:rsidRPr="00C0349A">
        <w:rPr>
          <w:rFonts w:ascii="Arial" w:hAnsi="Arial" w:cs="Arial"/>
        </w:rPr>
        <w:t xml:space="preserve"> ITO, TiO</w:t>
      </w:r>
      <w:r w:rsidRPr="00C0349A">
        <w:rPr>
          <w:rFonts w:ascii="Arial" w:hAnsi="Arial" w:cs="Arial"/>
          <w:vertAlign w:val="subscript"/>
        </w:rPr>
        <w:t>2</w:t>
      </w:r>
      <w:r w:rsidRPr="00C0349A">
        <w:rPr>
          <w:rFonts w:ascii="Arial" w:hAnsi="Arial" w:cs="Arial"/>
        </w:rPr>
        <w:t>, Fe</w:t>
      </w:r>
      <w:r w:rsidRPr="00C0349A">
        <w:rPr>
          <w:rFonts w:ascii="Arial" w:hAnsi="Arial" w:cs="Arial"/>
          <w:vertAlign w:val="subscript"/>
        </w:rPr>
        <w:t>2</w:t>
      </w:r>
      <w:r w:rsidRPr="00C0349A">
        <w:rPr>
          <w:rFonts w:ascii="Arial" w:hAnsi="Arial" w:cs="Arial"/>
        </w:rPr>
        <w:t>O</w:t>
      </w:r>
      <w:r w:rsidRPr="00C0349A">
        <w:rPr>
          <w:rFonts w:ascii="Arial" w:hAnsi="Arial" w:cs="Arial"/>
          <w:vertAlign w:val="subscript"/>
        </w:rPr>
        <w:t>3</w:t>
      </w:r>
      <w:r w:rsidRPr="00C0349A">
        <w:rPr>
          <w:rFonts w:ascii="Arial" w:hAnsi="Arial" w:cs="Arial"/>
        </w:rPr>
        <w:t xml:space="preserve">, </w:t>
      </w:r>
      <w:r w:rsidRPr="00C0349A">
        <w:rPr>
          <w:rFonts w:ascii="Arial" w:hAnsi="Arial" w:cs="Arial"/>
          <w:i/>
        </w:rPr>
        <w:t>etc.</w:t>
      </w:r>
      <w:r w:rsidRPr="00C0349A">
        <w:rPr>
          <w:rFonts w:ascii="Arial" w:hAnsi="Arial" w:cs="Arial"/>
        </w:rPr>
        <w:t xml:space="preserve"> </w:t>
      </w:r>
      <w:r w:rsidRPr="00C0349A">
        <w:rPr>
          <w:rFonts w:ascii="Arial" w:hAnsi="Arial" w:cs="Arial"/>
        </w:rPr>
        <w:fldChar w:fldCharType="begin" w:fldLock="1"/>
      </w:r>
      <w:r w:rsidR="00BE0BA2">
        <w:rPr>
          <w:rFonts w:ascii="Arial" w:hAnsi="Arial" w:cs="Arial"/>
        </w:rPr>
        <w:instrText>ADDIN CSL_CITATION {"citationItems":[{"id":"ITEM-1","itemData":{"DOI":"10.1016/j.optlastec.2014.12.015","ISSN":"00303992","abstract":"For laser transmission welding of polypropylene carbon black and indium tin oxide (ITO) are used as absorber particles. Additionally, the colorant titanium dioxide is mixed to the absorbing part, while the transparent part is kept in natural state. The absorption coeffi cients of ITO and carbon black particles are obtained, as well as the scattering properties of polypropylene loaded with titanium dioxide (TiO2). At similar concentrations the absorption coefficient of ITO is an order of magnitude smaller than that of carbon black. Simulations of radiation propagation show that the penetration depth of laser light is smaller for carbon black. Therefore, the density of the released heat is higher. Adding TiO2 changes the distribution of heat in case of ITO, whereas for carbon black the effect is negligible. Thermal simulations reveal the influence of the two absorbers and TiO2 on the heat affected zone. The results of the thermal simulations are compared to tensile test results.","author":[{"dropping-particle":"","family":"Aden","given":"Mirko","non-dropping-particle":"","parse-names":false,"suffix":""},{"dropping-particle":"","family":"Mamuschkin","given":"Viktor","non-dropping-particle":"","parse-names":false,"suffix":""},{"dropping-particle":"","family":"Olowinsky","given":"Alexander","non-dropping-particle":"","parse-names":false,"suffix":""}],"container-title":"Optics and Laser Technology","id":"ITEM-1","issued":{"date-parts":[["2015","6","1"]]},"page":"87-91","publisher":"Elsevier Ltd","title":"Influence of carbon black and indium tin oxide absorber particles on laser transmission welding","type":"article-journal","volume":"69"},"uris":["http://www.mendeley.com/documents/?uuid=8c091914-c314-3e0d-aff9-2a90289f9c87"]},{"id":"ITEM-2","itemData":{"DOI":"10.1038/s41467-018-03734-7","ISBN":"4146701803734","ISSN":"2041-1723","abstract":"The laser–matter interaction and solidification phenomena associated with laser additive manufacturing (LAM) remain unclear, slowing its process development and optimisation. Here, through in situ and operando high-speed synchrotron X-ray imaging, we reveal the underlying physical phenomena during the deposition of the first and second layer melt tracks. We show that the laser-induced gas/vapour jet promotes the formation of melt tracks and denuded zones via spattering (at a velocity of 1 m s−1). We also uncover mechanisms of pore migration by Marangoni-driven flow (recirculating at a velocity of 0.4 m s−1), pore dissolution and dispersion by laser re-melting. We develop a mechanism map for predicting the evolution of melt features, changes in melt track morphology from a continuous hemi-cylindrical track to disconnected beads with decreasing linear energy density and improved molten pool wetting with increasing laser power. Our results clarify aspects of the physics behind LAM, which are critical for its development.","author":[{"dropping-particle":"","family":"Leung","given":"Chu Lun Alex;","non-dropping-particle":"","parse-names":false,"suffix":""},{"dropping-particle":"","family":"Marussi","given":"Sebastian;","non-dropping-particle":"","parse-names":false,"suffix":""},{"dropping-particle":"","family":"Atwood","given":"Robert C.;","non-dropping-particle":"","parse-names":false,"suffix":""},{"dropping-particle":"","family":"Towrie","given":"Michael;","non-dropping-particle":"","parse-names":false,"suffix":""},{"dropping-particle":"","family":"Withers","given":"Philip J.;","non-dropping-particle":"","parse-names":false,"suffix":""},{"dropping-particle":"","family":"Lee","given":"Peter D.","non-dropping-particle":"","parse-names":false,"suffix":""}],"container-title":"Nature Communications","id":"ITEM-2","issue":"1","issued":{"date-parts":[["2018","12","10"]]},"page":"1355","publisher":"Nature Publishing Group","title":"In situ X-ray imaging of defect and molten pool dynamics in laser additive manufacturing","type":"article-journal","volume":"9"},"uris":["http://www.mendeley.com/documents/?uuid=36dc7ea5-41e2-4369-b7b8-1ba262efdd1a"]}],"mendeley":{"formattedCitation":"[32,33]","plainTextFormattedCitation":"[32,33]","previouslyFormattedCitation":"[32,33]"},"properties":{"noteIndex":0},"schema":"https://github.com/citation-style-language/schema/raw/master/csl-citation.json"}</w:instrText>
      </w:r>
      <w:r w:rsidRPr="00C0349A">
        <w:rPr>
          <w:rFonts w:ascii="Arial" w:hAnsi="Arial" w:cs="Arial"/>
        </w:rPr>
        <w:fldChar w:fldCharType="separate"/>
      </w:r>
      <w:r w:rsidR="00831325" w:rsidRPr="00831325">
        <w:rPr>
          <w:rFonts w:ascii="Arial" w:hAnsi="Arial" w:cs="Arial"/>
          <w:noProof/>
        </w:rPr>
        <w:t>[32,33]</w:t>
      </w:r>
      <w:r w:rsidRPr="00C0349A">
        <w:rPr>
          <w:rFonts w:ascii="Arial" w:hAnsi="Arial" w:cs="Arial"/>
        </w:rPr>
        <w:fldChar w:fldCharType="end"/>
      </w:r>
      <w:r w:rsidR="005F2644">
        <w:rPr>
          <w:rFonts w:ascii="Arial" w:hAnsi="Arial" w:cs="Arial"/>
        </w:rPr>
        <w:t>,</w:t>
      </w:r>
      <w:r w:rsidRPr="00C0349A">
        <w:rPr>
          <w:rFonts w:ascii="Arial" w:hAnsi="Arial" w:cs="Arial"/>
        </w:rPr>
        <w:t xml:space="preserve"> </w:t>
      </w:r>
      <w:r w:rsidR="00533E3F">
        <w:rPr>
          <w:rFonts w:ascii="Arial" w:hAnsi="Arial" w:cs="Arial"/>
        </w:rPr>
        <w:t>and c</w:t>
      </w:r>
      <w:r w:rsidRPr="00C0349A">
        <w:rPr>
          <w:rFonts w:ascii="Arial" w:hAnsi="Arial" w:cs="Arial"/>
        </w:rPr>
        <w:t>arbon-based materials</w:t>
      </w:r>
      <w:r w:rsidR="00533E3F">
        <w:rPr>
          <w:rFonts w:ascii="Arial" w:hAnsi="Arial" w:cs="Arial"/>
        </w:rPr>
        <w:t xml:space="preserve">, </w:t>
      </w:r>
      <w:r w:rsidR="00533E3F" w:rsidRPr="00533E3F">
        <w:rPr>
          <w:rFonts w:ascii="Arial" w:hAnsi="Arial" w:cs="Arial"/>
          <w:i/>
        </w:rPr>
        <w:t>e</w:t>
      </w:r>
      <w:r w:rsidR="005B1BDB">
        <w:rPr>
          <w:rFonts w:ascii="Arial" w:hAnsi="Arial" w:cs="Arial"/>
          <w:i/>
        </w:rPr>
        <w:t>.</w:t>
      </w:r>
      <w:r w:rsidR="00533E3F" w:rsidRPr="00533E3F">
        <w:rPr>
          <w:rFonts w:ascii="Arial" w:hAnsi="Arial" w:cs="Arial"/>
          <w:i/>
        </w:rPr>
        <w:t>g.</w:t>
      </w:r>
      <w:del w:id="46" w:author="Chu Lun Alex Leung" w:date="2021-02-15T09:37:00Z">
        <w:r w:rsidRPr="00C0349A" w:rsidDel="00831325">
          <w:rPr>
            <w:rFonts w:ascii="Arial" w:hAnsi="Arial" w:cs="Arial"/>
          </w:rPr>
          <w:delText xml:space="preserve"> </w:delText>
        </w:r>
      </w:del>
      <w:ins w:id="47" w:author="Chu Lun Alex Leung" w:date="2021-02-15T09:36:00Z">
        <w:r w:rsidR="00831325">
          <w:rPr>
            <w:rFonts w:ascii="Arial" w:hAnsi="Arial" w:cs="Arial"/>
            <w:color w:val="00B050"/>
          </w:rPr>
          <w:t xml:space="preserve">, </w:t>
        </w:r>
      </w:ins>
      <w:r w:rsidRPr="00C0349A">
        <w:rPr>
          <w:rFonts w:ascii="Arial" w:hAnsi="Arial" w:cs="Arial"/>
        </w:rPr>
        <w:t xml:space="preserve">carbon black </w:t>
      </w:r>
      <w:r w:rsidRPr="00C0349A">
        <w:rPr>
          <w:rFonts w:ascii="Arial" w:hAnsi="Arial" w:cs="Arial"/>
        </w:rPr>
        <w:fldChar w:fldCharType="begin" w:fldLock="1"/>
      </w:r>
      <w:r w:rsidR="00831325">
        <w:rPr>
          <w:rFonts w:ascii="Arial" w:hAnsi="Arial" w:cs="Arial"/>
        </w:rPr>
        <w:instrText>ADDIN CSL_CITATION {"citationItems":[{"id":"ITEM-1","itemData":{"abstract":"Despite the advantages that selective laser sintering (SLS) offers in terms of material availability, many materials have yet to be explored for feasibility and even fewer are available on a commercial basis. This paper presents initial investigations for one such material, borosilicate glass, which could be of particular interest to filter manufacturers because it presents an attractive alternative to the conventional, time-consuming way of producing filters of various porosity classes. Process results are presented including a determination of the optimal parameter window and the effect of processing parameters on the density and surface quality. The effects of thermal post-processing and the inclusion of an additive are also discussed.","author":[{"dropping-particle":"","family":"Klocke","given":"F","non-dropping-particle":"","parse-names":false,"suffix":""},{"dropping-particle":"","family":"McClung","given":"A","non-dropping-particle":"","parse-names":false,"suffix":""},{"dropping-particle":"","family":"Ader","given":"C","non-dropping-particle":"","parse-names":false,"suffix":""}],"container-title":"Proceedings of Solid Freeform Fabrication symposium","id":"ITEM-1","issued":{"date-parts":[["2004"]]},"page":"214-219","title":"Direct laser sintering of borosilicate glass","type":"article-journal"},"uris":["http://www.mendeley.com/documents/?uuid=d04375a6-ac36-3279-aa9e-3bf953be31fb"]}],"mendeley":{"formattedCitation":"[34]","plainTextFormattedCitation":"[34]","previouslyFormattedCitation":"[34]"},"properties":{"noteIndex":0},"schema":"https://github.com/citation-style-language/schema/raw/master/csl-citation.json"}</w:instrText>
      </w:r>
      <w:r w:rsidRPr="00C0349A">
        <w:rPr>
          <w:rFonts w:ascii="Arial" w:hAnsi="Arial" w:cs="Arial"/>
        </w:rPr>
        <w:fldChar w:fldCharType="separate"/>
      </w:r>
      <w:r w:rsidR="00831325" w:rsidRPr="00831325">
        <w:rPr>
          <w:rFonts w:ascii="Arial" w:hAnsi="Arial" w:cs="Arial"/>
          <w:noProof/>
        </w:rPr>
        <w:t>[34]</w:t>
      </w:r>
      <w:r w:rsidRPr="00C0349A">
        <w:rPr>
          <w:rFonts w:ascii="Arial" w:hAnsi="Arial" w:cs="Arial"/>
        </w:rPr>
        <w:fldChar w:fldCharType="end"/>
      </w:r>
      <w:r w:rsidRPr="00C0349A">
        <w:rPr>
          <w:rFonts w:ascii="Arial" w:hAnsi="Arial" w:cs="Arial"/>
        </w:rPr>
        <w:t xml:space="preserve">, carbon nanotubes (CNT) </w:t>
      </w:r>
      <w:r w:rsidRPr="00C0349A">
        <w:rPr>
          <w:rFonts w:ascii="Arial" w:hAnsi="Arial" w:cs="Arial"/>
        </w:rPr>
        <w:fldChar w:fldCharType="begin" w:fldLock="1"/>
      </w:r>
      <w:r w:rsidR="00831325">
        <w:rPr>
          <w:rFonts w:ascii="Arial" w:hAnsi="Arial" w:cs="Arial"/>
        </w:rPr>
        <w:instrText>ADDIN CSL_CITATION {"citationItems":[{"id":"ITEM-1","itemData":{"DOI":"10.1016/j.compositesa.2017.11.007","ISSN":"1359835X","abstract":"Additive manufacturing such as selective laser sintering (SLS) offers the strategies to create 3D complex components with desirable mechanical, electrical and thermal properties using the composite powders as feeding materials. This work proposes a new fabrication approach to preparing carbon nanotube (CNT) composite powders and utilizes them for SLS process. As compared with the hot-compression process, the SLS process could offer an effective method to fabricate the CNT/Polymer composite with electrically conductive segregated structures. At a small loading range of CNTs (&lt;1 wt%), the laser-sintered composites exhibit significant improvements in the electrical conductivity up to anti-static and conductive range qualifying the applications in automobile and aerospace. However, the enhancement in thermal conductivity of laser-sintered composites is not comparable with that of hot-compressed ones. The process-structure-property relationships are further investigated to study the different processes induced microstructures and the underlying mechanism of thermal and electrical performances.","author":[{"dropping-particle":"","family":"Yuan","given":"Shangqin","non-dropping-particle":"","parse-names":false,"suffix":""},{"dropping-particle":"","family":"Zheng","given":"Yun","non-dropping-particle":"","parse-names":false,"suffix":""},{"dropping-particle":"","family":"Chua","given":"Chee Kai","non-dropping-particle":"","parse-names":false,"suffix":""},{"dropping-particle":"","family":"Yan","given":"Qingyu","non-dropping-particle":"","parse-names":false,"suffix":""},{"dropping-particle":"","family":"Zhou","given":"Kun","non-dropping-particle":"","parse-names":false,"suffix":""}],"container-title":"Composites Part A: Applied Science and Manufacturing","id":"ITEM-1","issued":{"date-parts":[["2018","2","1"]]},"page":"203-213","publisher":"Elsevier Ltd","title":"Electrical and thermal conductivities of MWCNT/polymer composites fabricated by selective laser sintering","type":"article-journal","volume":"105"},"uris":["http://www.mendeley.com/documents/?uuid=db4d0484-a556-3197-82fa-836f554dd633"]}],"mendeley":{"formattedCitation":"[35]","plainTextFormattedCitation":"[35]","previouslyFormattedCitation":"[35]"},"properties":{"noteIndex":0},"schema":"https://github.com/citation-style-language/schema/raw/master/csl-citation.json"}</w:instrText>
      </w:r>
      <w:r w:rsidRPr="00C0349A">
        <w:rPr>
          <w:rFonts w:ascii="Arial" w:hAnsi="Arial" w:cs="Arial"/>
        </w:rPr>
        <w:fldChar w:fldCharType="separate"/>
      </w:r>
      <w:r w:rsidR="00831325" w:rsidRPr="00831325">
        <w:rPr>
          <w:rFonts w:ascii="Arial" w:hAnsi="Arial" w:cs="Arial"/>
          <w:noProof/>
        </w:rPr>
        <w:t>[35]</w:t>
      </w:r>
      <w:r w:rsidRPr="00C0349A">
        <w:rPr>
          <w:rFonts w:ascii="Arial" w:hAnsi="Arial" w:cs="Arial"/>
        </w:rPr>
        <w:fldChar w:fldCharType="end"/>
      </w:r>
      <w:r w:rsidRPr="00C0349A">
        <w:rPr>
          <w:rFonts w:ascii="Arial" w:hAnsi="Arial" w:cs="Arial"/>
        </w:rPr>
        <w:t xml:space="preserve">, graphene </w:t>
      </w:r>
      <w:r w:rsidRPr="00C0349A">
        <w:rPr>
          <w:rFonts w:ascii="Arial" w:hAnsi="Arial" w:cs="Arial"/>
        </w:rPr>
        <w:fldChar w:fldCharType="begin" w:fldLock="1"/>
      </w:r>
      <w:r w:rsidR="00831325">
        <w:rPr>
          <w:rFonts w:ascii="Arial" w:hAnsi="Arial" w:cs="Arial"/>
        </w:rPr>
        <w:instrText>ADDIN CSL_CITATION {"citationItems":[{"id":"ITEM-1","itemData":{"DOI":"10.3390/ma12172823","ISSN":"19961944","abstract":"Two-dimensional graphene plateletes with unique mechanical, electrical and thermo-physical properties could attract more attention for their employed as reinforcements in the production of new metal matrix nanocomposites (MMNCs), due to superior characteristics, such as being lightweight, high strength and high performance. Over the last years, due to the rapid advances of nanotechnology, increasing demand for the development of advanced MMNCs for various applications, such as structural engineering and functional device applications, has been generated. The purpose of this work is to review recent research into the development in the powder-based production, property characterization and application of magnesium, aluminum, copper, nickel, titanium and iron matrix nanocomposites reinforced with graphene. These include a comparison between the properties of graphene and another well-known carbonaceous reinforcement (carbon nanotube), following by powder-based processing strategies of MMNCs above, their mechanical and tribological properties and their electrical and thermal conductivities. The effects of graphene distribution in the metal matrices and the types of interfacial bonding are also discussed. Fundamentals and the structure-property relationship of such novel nanocomposites have also been discussed and reported.","author":[{"dropping-particle":"","family":"Dadkhah","given":"Mehran","non-dropping-particle":"","parse-names":false,"suffix":""},{"dropping-particle":"","family":"Saboori","given":"Abdollah","non-dropping-particle":"","parse-names":false,"suffix":""},{"dropping-particle":"","family":"Fino","given":"Paolo","non-dropping-particle":"","parse-names":false,"suffix":""}],"container-title":"Materials","id":"ITEM-1","issue":"7","issued":{"date-parts":[["2019","9","2"]]},"page":"2823","publisher":"MDPI AG","title":"An overview of the recent developments in metal matrix nanocomposites reinforced by graphene","type":"article","volume":"12"},"uris":["http://www.mendeley.com/documents/?uuid=d34351ec-7bb9-3aa8-9629-5bcaffb0ac5b"]}],"mendeley":{"formattedCitation":"[36]","plainTextFormattedCitation":"[36]","previouslyFormattedCitation":"[36]"},"properties":{"noteIndex":0},"schema":"https://github.com/citation-style-language/schema/raw/master/csl-citation.json"}</w:instrText>
      </w:r>
      <w:r w:rsidRPr="00C0349A">
        <w:rPr>
          <w:rFonts w:ascii="Arial" w:hAnsi="Arial" w:cs="Arial"/>
        </w:rPr>
        <w:fldChar w:fldCharType="separate"/>
      </w:r>
      <w:r w:rsidR="00831325" w:rsidRPr="00831325">
        <w:rPr>
          <w:rFonts w:ascii="Arial" w:hAnsi="Arial" w:cs="Arial"/>
          <w:noProof/>
        </w:rPr>
        <w:t>[36]</w:t>
      </w:r>
      <w:r w:rsidRPr="00C0349A">
        <w:rPr>
          <w:rFonts w:ascii="Arial" w:hAnsi="Arial" w:cs="Arial"/>
        </w:rPr>
        <w:fldChar w:fldCharType="end"/>
      </w:r>
      <w:r w:rsidRPr="00C0349A">
        <w:rPr>
          <w:rFonts w:ascii="Arial" w:hAnsi="Arial" w:cs="Arial"/>
        </w:rPr>
        <w:t xml:space="preserve">, reduced graphene oxide </w:t>
      </w:r>
      <w:r w:rsidRPr="00C0349A">
        <w:rPr>
          <w:rFonts w:ascii="Arial" w:hAnsi="Arial" w:cs="Arial"/>
        </w:rPr>
        <w:fldChar w:fldCharType="begin" w:fldLock="1"/>
      </w:r>
      <w:r w:rsidR="00831325">
        <w:rPr>
          <w:rFonts w:ascii="Arial" w:hAnsi="Arial" w:cs="Arial"/>
        </w:rPr>
        <w:instrText>ADDIN CSL_CITATION {"citationItems":[{"id":"ITEM-1","itemData":{"DOI":"10.1038/s41598-018-21686-2","ISSN":"20452322","abstract":"We report a facile and cost-effective approach to develop self-standing reduced Graphene Oxide (rGO) film based optical sensor and its low-temperature performance analysis where midgap defect states play a key role in tuning the crucial sensor parameters. Graphite oxide (GO) is produced by modified Hummers' method and reduced thermally at 250 °C for 1 h in Argon atmosphere to obtain rGO. Self-standing rGO film is prepared via vacuum filtration. The developed film is characterized by HRTEM, FESEM, Raman, and XRD techniques. The developed sensor exhibits highest sensitivity towards 635 nm illumination wavelength, irrespective of the operating temperature. For a given excitation wavelength, photoresponse study at low temperature (123K-303K) reveals inverse relationship between sensitivity and operating temperature. Highest sensitivity of 49.2% is obtained at 123 K for 635 nm laser at power density of 1.4 mW/mm2. Unlike sensitivity, response- A nd recovery-time demonstrate directly proportional dependence with operating temperature. Power dependent studies establish linear relation between power-density and sensitivity, and a safe limit beyond which sample heating prolongs the recovery time. Wavelength-dependent studies shows that proposed sensor can efficiently operate from visible to near NIR region. To the best of our knowledge such rGO based optical sensor performance at low temperature had not been reported earlier.","author":[{"dropping-particle":"","family":"Abid","given":"","non-dropping-particle":"","parse-names":false,"suffix":""},{"dropping-particle":"","family":"Sehrawat","given":"Poonam","non-dropping-particle":"","parse-names":false,"suffix":""},{"dropping-particle":"","family":"Islam","given":"S. S.","non-dropping-particle":"","parse-names":false,"suffix":""},{"dropping-particle":"","family":"Mishra","given":"Prabhash","non-dropping-particle":"","parse-names":false,"suffix":""},{"dropping-particle":"","family":"Ahmad","given":"Shahab","non-dropping-particle":"","parse-names":false,"suffix":""}],"container-title":"Scientific Reports","id":"ITEM-1","issue":"1","issued":{"date-parts":[["2018","12","1"]]},"publisher":"Nature Publishing Group","title":"Reduced graphene oxide (rGO) based wideband optical sensor and the role of Temperature, Defect States and Quantum Efficiency","type":"article-journal","volume":"8"},"uris":["http://www.mendeley.com/documents/?uuid=64629fad-c645-35eb-9347-9c498488f4df"]}],"mendeley":{"formattedCitation":"[37]","plainTextFormattedCitation":"[37]","previouslyFormattedCitation":"[37]"},"properties":{"noteIndex":0},"schema":"https://github.com/citation-style-language/schema/raw/master/csl-citation.json"}</w:instrText>
      </w:r>
      <w:r w:rsidRPr="00C0349A">
        <w:rPr>
          <w:rFonts w:ascii="Arial" w:hAnsi="Arial" w:cs="Arial"/>
        </w:rPr>
        <w:fldChar w:fldCharType="separate"/>
      </w:r>
      <w:r w:rsidR="00831325" w:rsidRPr="00831325">
        <w:rPr>
          <w:rFonts w:ascii="Arial" w:hAnsi="Arial" w:cs="Arial"/>
          <w:noProof/>
        </w:rPr>
        <w:t>[37]</w:t>
      </w:r>
      <w:r w:rsidRPr="00C0349A">
        <w:rPr>
          <w:rFonts w:ascii="Arial" w:hAnsi="Arial" w:cs="Arial"/>
        </w:rPr>
        <w:fldChar w:fldCharType="end"/>
      </w:r>
      <w:r w:rsidRPr="00C0349A">
        <w:rPr>
          <w:rFonts w:ascii="Arial" w:hAnsi="Arial" w:cs="Arial"/>
        </w:rPr>
        <w:t>, a</w:t>
      </w:r>
      <w:bookmarkEnd w:id="33"/>
      <w:r w:rsidRPr="00C0349A">
        <w:rPr>
          <w:rFonts w:ascii="Arial" w:hAnsi="Arial" w:cs="Arial"/>
        </w:rPr>
        <w:t xml:space="preserve">nd nanocomposites of rGO with additions of mesoporous silicon, amorphous carbon, CuS, </w:t>
      </w:r>
      <w:r w:rsidRPr="00C0349A">
        <w:rPr>
          <w:rFonts w:ascii="Arial" w:hAnsi="Arial" w:cs="Arial"/>
        </w:rPr>
        <w:fldChar w:fldCharType="begin" w:fldLock="1"/>
      </w:r>
      <w:r w:rsidR="00831325">
        <w:rPr>
          <w:rFonts w:ascii="Arial" w:hAnsi="Arial" w:cs="Arial"/>
        </w:rPr>
        <w:instrText>ADDIN CSL_CITATION {"citationItems":[{"id":"ITEM-1","itemData":{"DOI":"10.1039/d0ra00186d","author":[{"dropping-particle":"","family":"Mousavi","given":"Seyyed Mojtaba","non-dropping-particle":"","parse-names":false,"suffix":""},{"dropping-particle":"","family":"Low","given":"Foo Wah","non-dropping-particle":"","parse-names":false,"suffix":""},{"dropping-particle":"","family":"Hashemi","given":"Seyyed Alireza","non-dropping-particle":"","parse-names":false,"suffix":""},{"dropping-particle":"","family":"Samsudin","given":"Nurul Asma","non-dropping-particle":"","parse-names":false,"suffix":""},{"dropping-particle":"","family":"Shakeri","given":"Mohammad","non-dropping-particle":"","parse-names":false,"suffix":""},{"dropping-particle":"","family":"Yusoff","given":"Yulisa","non-dropping-particle":"","parse-names":false,"suffix":""},{"dropping-particle":"","family":"Rahsepar","given":"Mansoor","non-dropping-particle":"","parse-names":false,"suffix":""},{"dropping-particle":"","family":"Lai","given":"Chin Wei","non-dropping-particle":"","parse-names":false,"suffix":""},{"dropping-particle":"","family":"Babapoor","given":"Aziz","non-dropping-particle":"","parse-names":false,"suffix":""},{"dropping-particle":"","family":"Soroshnia","given":"Sadaf","non-dropping-particle":"","parse-names":false,"suffix":""},{"dropping-particle":"","family":"Goh","given":"Su Mei","non-dropping-particle":"","parse-names":false,"suffix":""},{"dropping-particle":"","family":"Tiong","given":"Sieh Kiong","non-dropping-particle":"","parse-names":false,"suffix":""},{"dropping-particle":"","family":"Amin","given":"Nowshad","non-dropping-particle":"","parse-names":false,"suffix":""}],"container-title":"RSC Advances","id":"ITEM-1","issue":"22","issued":{"date-parts":[["2020"]]},"page":"12851-12863","publisher":"The Royal Society of Chemistry","title":"Development of hydrophobic reduced graphene oxide as a new efficient approach for photochemotherapy","type":"article-journal","volume":"10"},"uris":["http://www.mendeley.com/documents/?uuid=d3b6d433-6557-4558-9cba-f1a4872ca94e"]}],"mendeley":{"formattedCitation":"[38]","plainTextFormattedCitation":"[38]","previouslyFormattedCitation":"[38]"},"properties":{"noteIndex":0},"schema":"https://github.com/citation-style-language/schema/raw/master/csl-citation.json"}</w:instrText>
      </w:r>
      <w:r w:rsidRPr="00C0349A">
        <w:rPr>
          <w:rFonts w:ascii="Arial" w:hAnsi="Arial" w:cs="Arial"/>
        </w:rPr>
        <w:fldChar w:fldCharType="separate"/>
      </w:r>
      <w:r w:rsidR="00831325" w:rsidRPr="00831325">
        <w:rPr>
          <w:rFonts w:ascii="Arial" w:hAnsi="Arial" w:cs="Arial"/>
          <w:noProof/>
        </w:rPr>
        <w:t>[38]</w:t>
      </w:r>
      <w:r w:rsidRPr="00C0349A">
        <w:rPr>
          <w:rFonts w:ascii="Arial" w:hAnsi="Arial" w:cs="Arial"/>
        </w:rPr>
        <w:fldChar w:fldCharType="end"/>
      </w:r>
      <w:r w:rsidRPr="00C0349A">
        <w:rPr>
          <w:rFonts w:ascii="Arial" w:hAnsi="Arial" w:cs="Arial"/>
        </w:rPr>
        <w:t xml:space="preserve"> or TMOs </w:t>
      </w:r>
      <w:r w:rsidRPr="00C0349A">
        <w:rPr>
          <w:rFonts w:ascii="Arial" w:hAnsi="Arial" w:cs="Arial"/>
        </w:rPr>
        <w:fldChar w:fldCharType="begin" w:fldLock="1"/>
      </w:r>
      <w:r w:rsidR="00831325">
        <w:rPr>
          <w:rFonts w:ascii="Arial" w:hAnsi="Arial" w:cs="Arial"/>
        </w:rPr>
        <w:instrText>ADDIN CSL_CITATION {"citationItems":[{"id":"ITEM-1","itemData":{"DOI":"10.1098/rsos.170353","ISSN":"20545703","abstract":"Reduced graphene oxide–osmium (rGO-Os) hybrid nano dendtrites have been prepared by simple liquid/liquid interface method for the first time. The method involves the introduction of phase-transfered metal organic precursor in toluene phase and GO dispersion in the aqueous phase along with hydrazine hydrate as the reducing agent. Dendritic networks of Os nanoparticles and their aggregates decorating rGO layers are obtained. The substrate shows improved catalytic and surface-enhanced activities comparable with previous reports. The catalytic activity was tested for the reduction of p-nitroaniline into p-phenyldiamine with an excess amount of NaBH4. The catalytic activity factors of these hybrid films are 2.3 s−1 g−1 (Os film) and 4.4 s−1 g−1 (rGO-Os hybrid film), which are comparable with other noble metal nanoparticles such as Au, Ag, but lower than Pd-based catalysts. Surface-enhanced Raman spectroscopy (SERS) measurements have been done on rhodamine 6G (R6G) and methylene blue dyes. The enhancement factor for the R6G adsorbed on rGO-Os thin film is 1.0 × 105 and for Os thin film is 7 × 103. There is a 14-fold enhancement observed for Os hybrids with rGO. The enhanced catalytic and SERS activities of rGO-Os hybrid thin film prepared by simple liquid/liquid interface method open up new challenges in electrocatalytic application and SERS-based detection of biomolecules.","author":[{"dropping-particle":"","family":"Kavitha","given":"C.","non-dropping-particle":"","parse-names":false,"suffix":""},{"dropping-particle":"","family":"Bramhaiah","given":"K.","non-dropping-particle":"","parse-names":false,"suffix":""},{"dropping-particle":"","family":"John","given":"Neena S.","non-dropping-particle":"","parse-names":false,"suffix":""},{"dropping-particle":"","family":"Aggarwal","given":"Shantanu","non-dropping-particle":"","parse-names":false,"suffix":""}],"container-title":"Royal Society Open Science","id":"ITEM-1","issue":"9","issued":{"date-parts":[["2017"]]},"publisher":"Royal Society Publishing","title":"Improved surface-enhanced Raman and catalytic activities of reduced graphene oxide–osmium hybrid nano thin films","type":"article-journal","volume":"4"},"uris":["http://www.mendeley.com/documents/?uuid=98ce5f18-e1fb-343e-ba7d-526bded8a72d"]}],"mendeley":{"formattedCitation":"[39]","plainTextFormattedCitation":"[39]","previouslyFormattedCitation":"[39]"},"properties":{"noteIndex":0},"schema":"https://github.com/citation-style-language/schema/raw/master/csl-citation.json"}</w:instrText>
      </w:r>
      <w:r w:rsidRPr="00C0349A">
        <w:rPr>
          <w:rFonts w:ascii="Arial" w:hAnsi="Arial" w:cs="Arial"/>
        </w:rPr>
        <w:fldChar w:fldCharType="separate"/>
      </w:r>
      <w:r w:rsidR="00831325" w:rsidRPr="00831325">
        <w:rPr>
          <w:rFonts w:ascii="Arial" w:hAnsi="Arial" w:cs="Arial"/>
          <w:noProof/>
        </w:rPr>
        <w:t>[39]</w:t>
      </w:r>
      <w:r w:rsidRPr="00C0349A">
        <w:rPr>
          <w:rFonts w:ascii="Arial" w:hAnsi="Arial" w:cs="Arial"/>
        </w:rPr>
        <w:fldChar w:fldCharType="end"/>
      </w:r>
      <w:r w:rsidR="00533E3F">
        <w:rPr>
          <w:rFonts w:ascii="Arial" w:hAnsi="Arial" w:cs="Arial"/>
        </w:rPr>
        <w:t xml:space="preserve"> </w:t>
      </w:r>
      <w:r w:rsidR="00533E3F" w:rsidRPr="00C0349A">
        <w:rPr>
          <w:rFonts w:ascii="Arial" w:hAnsi="Arial" w:cs="Arial"/>
        </w:rPr>
        <w:t>but their photothermal conversion efficiency is not optimal</w:t>
      </w:r>
      <w:r w:rsidR="00DA7F20">
        <w:rPr>
          <w:rFonts w:ascii="Arial" w:hAnsi="Arial" w:cs="Arial"/>
        </w:rPr>
        <w:t xml:space="preserve"> in the NIR region, </w:t>
      </w:r>
      <w:r w:rsidR="00DA7F20" w:rsidRPr="00DA7F20">
        <w:rPr>
          <w:rFonts w:ascii="Arial" w:hAnsi="Arial" w:cs="Arial"/>
          <w:i/>
        </w:rPr>
        <w:t xml:space="preserve">e.g. </w:t>
      </w:r>
      <w:r w:rsidR="00DA7F20">
        <w:rPr>
          <w:rFonts w:ascii="Arial" w:hAnsi="Arial" w:cs="Arial"/>
        </w:rPr>
        <w:t>1030 - 1070 nm</w:t>
      </w:r>
      <w:r w:rsidR="00533E3F">
        <w:rPr>
          <w:rFonts w:ascii="Arial" w:hAnsi="Arial" w:cs="Arial"/>
        </w:rPr>
        <w:t>.</w:t>
      </w:r>
      <w:r w:rsidRPr="00C0349A">
        <w:rPr>
          <w:rFonts w:ascii="Arial" w:hAnsi="Arial" w:cs="Arial"/>
        </w:rPr>
        <w:t xml:space="preserve"> </w:t>
      </w:r>
      <w:bookmarkEnd w:id="34"/>
      <w:r w:rsidRPr="00C0349A">
        <w:rPr>
          <w:rFonts w:ascii="Arial" w:hAnsi="Arial" w:cs="Arial"/>
        </w:rPr>
        <w:t xml:space="preserve">The use of the photothermal effect in additive manufacturing has been very limited. </w:t>
      </w:r>
      <w:r w:rsidR="00C02323">
        <w:rPr>
          <w:rFonts w:ascii="Arial" w:hAnsi="Arial" w:cs="Arial"/>
        </w:rPr>
        <w:t>To date, o</w:t>
      </w:r>
      <w:r w:rsidRPr="00C0349A">
        <w:rPr>
          <w:rFonts w:ascii="Arial" w:hAnsi="Arial" w:cs="Arial"/>
        </w:rPr>
        <w:t xml:space="preserve">nly carbon powder has been used as a NIR enhancer for LPBF of silica </w:t>
      </w:r>
      <w:r w:rsidRPr="00C0349A">
        <w:rPr>
          <w:rFonts w:ascii="Arial" w:hAnsi="Arial" w:cs="Arial"/>
        </w:rPr>
        <w:fldChar w:fldCharType="begin" w:fldLock="1"/>
      </w:r>
      <w:r w:rsidR="00831325">
        <w:rPr>
          <w:rFonts w:ascii="Arial" w:hAnsi="Arial" w:cs="Arial"/>
        </w:rPr>
        <w:instrText>ADDIN CSL_CITATION {"citationItems":[{"id":"ITEM-1","itemData":{"DOI":"10.3390/ma10111313","ISSN":"1996-1944","abstract":"The aim of this study is to investigate the possibility of a freeform fabrication of porous ceramic parts through selective laser sintering (SLS). SLS was proposed to manufacture ceramic green parts because this additive manufacturing technique can be used to fabricate three-dimensional objects directly without a mold, and the technique has the capability of generating porous ceramics with controlled porosity. However, ceramic printing has not yet fully achieved its 3D fabrication capabilities without using polymer binder. Except for the limitations of high melting point, brittleness, and low thermal shock resistance from ceramic material properties, the key obstacle lies in the very poor absorptivity of oxide ceramics to fiber laser, which is widely installed in commercial SLS equipment. An alternative solution to overcome the poor laser absorptivity via improving material compositions is presented in this study. The positive effect of carbon additive on the absorptivity of silica powder to fiber laser is discussed. To investigate the capabilities of the SLS process, 3D porous silica structures were successfully prepared and characterized.","author":[{"dropping-particle":"","family":"Chang","given":"Shuai","non-dropping-particle":"","parse-names":false,"suffix":""},{"dropping-particle":"","family":"Li","given":"Liqun","non-dropping-particle":"","parse-names":false,"suffix":""},{"dropping-particle":"","family":"Lu","given":"Li","non-dropping-particle":"","parse-names":false,"suffix":""},{"dropping-particle":"","family":"Fuh","given":"Jerry","non-dropping-particle":"","parse-names":false,"suffix":""}],"container-title":"Materials","id":"ITEM-1","issue":"11","issued":{"date-parts":[["2017","11","16"]]},"page":"1313","publisher":"MDPI AG","title":"Selective Laser Sintering of Porous Silica Enabled by Carbon Additive","type":"article-journal","volume":"10"},"uris":["http://www.mendeley.com/documents/?uuid=ccea094d-92b2-3772-b18f-d1e3f1941aaa"]}],"mendeley":{"formattedCitation":"[40]","plainTextFormattedCitation":"[40]","previouslyFormattedCitation":"[40]"},"properties":{"noteIndex":0},"schema":"https://github.com/citation-style-language/schema/raw/master/csl-citation.json"}</w:instrText>
      </w:r>
      <w:r w:rsidRPr="00C0349A">
        <w:rPr>
          <w:rFonts w:ascii="Arial" w:hAnsi="Arial" w:cs="Arial"/>
        </w:rPr>
        <w:fldChar w:fldCharType="separate"/>
      </w:r>
      <w:r w:rsidR="00831325" w:rsidRPr="00831325">
        <w:rPr>
          <w:rFonts w:ascii="Arial" w:hAnsi="Arial" w:cs="Arial"/>
          <w:noProof/>
        </w:rPr>
        <w:t>[40]</w:t>
      </w:r>
      <w:r w:rsidRPr="00C0349A">
        <w:rPr>
          <w:rFonts w:ascii="Arial" w:hAnsi="Arial" w:cs="Arial"/>
        </w:rPr>
        <w:fldChar w:fldCharType="end"/>
      </w:r>
      <w:r w:rsidR="005F2644">
        <w:rPr>
          <w:rFonts w:ascii="Arial" w:hAnsi="Arial" w:cs="Arial"/>
        </w:rPr>
        <w:t>.</w:t>
      </w:r>
      <w:r w:rsidRPr="00C0349A">
        <w:rPr>
          <w:rFonts w:ascii="Arial" w:hAnsi="Arial" w:cs="Arial"/>
        </w:rPr>
        <w:t xml:space="preserve"> This application remains less explored, possibly due to the low photothermal conversion efficiency and lack of understanding regarding </w:t>
      </w:r>
      <w:r w:rsidR="004A1DE6">
        <w:rPr>
          <w:rFonts w:ascii="Arial" w:hAnsi="Arial" w:cs="Arial"/>
        </w:rPr>
        <w:t>the</w:t>
      </w:r>
      <w:r w:rsidR="004A1DE6" w:rsidRPr="00C0349A">
        <w:rPr>
          <w:rFonts w:ascii="Arial" w:hAnsi="Arial" w:cs="Arial"/>
        </w:rPr>
        <w:t xml:space="preserve"> </w:t>
      </w:r>
      <w:r w:rsidR="000160B2" w:rsidRPr="00C0349A">
        <w:rPr>
          <w:rFonts w:ascii="Arial" w:hAnsi="Arial" w:cs="Arial"/>
        </w:rPr>
        <w:t xml:space="preserve">interactions with the laser beam </w:t>
      </w:r>
      <w:r w:rsidRPr="00C0349A">
        <w:rPr>
          <w:rFonts w:ascii="Arial" w:hAnsi="Arial" w:cs="Arial"/>
        </w:rPr>
        <w:t xml:space="preserve">during LPBF. </w:t>
      </w:r>
      <w:r w:rsidR="000160B2" w:rsidRPr="00C0349A">
        <w:rPr>
          <w:rFonts w:ascii="Arial" w:hAnsi="Arial" w:cs="Arial"/>
        </w:rPr>
        <w:t>I</w:t>
      </w:r>
      <w:r w:rsidRPr="00C0349A">
        <w:rPr>
          <w:rFonts w:ascii="Arial" w:hAnsi="Arial" w:cs="Arial"/>
        </w:rPr>
        <w:t>ncreasing</w:t>
      </w:r>
      <w:r w:rsidR="005F2644">
        <w:rPr>
          <w:rFonts w:ascii="Arial" w:hAnsi="Arial" w:cs="Arial"/>
        </w:rPr>
        <w:t xml:space="preserve"> </w:t>
      </w:r>
      <w:r w:rsidR="00BC1A6C">
        <w:rPr>
          <w:rFonts w:ascii="Arial" w:hAnsi="Arial" w:cs="Arial"/>
        </w:rPr>
        <w:t xml:space="preserve">the </w:t>
      </w:r>
      <w:r w:rsidR="00BC1A6C" w:rsidRPr="00C0349A">
        <w:rPr>
          <w:rFonts w:ascii="Arial" w:hAnsi="Arial" w:cs="Arial"/>
        </w:rPr>
        <w:t>absorbance</w:t>
      </w:r>
      <w:r w:rsidR="00BC1A6C">
        <w:rPr>
          <w:rFonts w:ascii="Arial" w:hAnsi="Arial" w:cs="Arial"/>
        </w:rPr>
        <w:t xml:space="preserve"> of the</w:t>
      </w:r>
      <w:r w:rsidR="00BC1A6C" w:rsidRPr="00C0349A" w:rsidDel="005F2644">
        <w:rPr>
          <w:rFonts w:ascii="Arial" w:hAnsi="Arial" w:cs="Arial"/>
        </w:rPr>
        <w:t xml:space="preserve"> </w:t>
      </w:r>
      <w:r w:rsidRPr="00C0349A">
        <w:rPr>
          <w:rFonts w:ascii="Arial" w:hAnsi="Arial" w:cs="Arial"/>
        </w:rPr>
        <w:t xml:space="preserve">powder feedstock </w:t>
      </w:r>
      <w:r w:rsidR="005F2644">
        <w:rPr>
          <w:rFonts w:ascii="Arial" w:hAnsi="Arial" w:cs="Arial"/>
        </w:rPr>
        <w:t xml:space="preserve">would enable a significant </w:t>
      </w:r>
      <w:r w:rsidR="005F2644" w:rsidRPr="00C0349A">
        <w:rPr>
          <w:rFonts w:ascii="Arial" w:hAnsi="Arial" w:cs="Arial"/>
        </w:rPr>
        <w:t>expan</w:t>
      </w:r>
      <w:r w:rsidR="005F2644">
        <w:rPr>
          <w:rFonts w:ascii="Arial" w:hAnsi="Arial" w:cs="Arial"/>
        </w:rPr>
        <w:t xml:space="preserve">sion in AM </w:t>
      </w:r>
      <w:r w:rsidRPr="00C0349A">
        <w:rPr>
          <w:rFonts w:ascii="Arial" w:hAnsi="Arial" w:cs="Arial"/>
        </w:rPr>
        <w:t xml:space="preserve">materials selection and enable </w:t>
      </w:r>
      <w:r w:rsidR="005F2644">
        <w:rPr>
          <w:rFonts w:ascii="Arial" w:hAnsi="Arial" w:cs="Arial"/>
        </w:rPr>
        <w:t xml:space="preserve">single step </w:t>
      </w:r>
      <w:r w:rsidRPr="00C0349A">
        <w:rPr>
          <w:rFonts w:ascii="Arial" w:hAnsi="Arial" w:cs="Arial"/>
        </w:rPr>
        <w:t>process</w:t>
      </w:r>
      <w:r w:rsidR="005F2644">
        <w:rPr>
          <w:rFonts w:ascii="Arial" w:hAnsi="Arial" w:cs="Arial"/>
        </w:rPr>
        <w:t>ing</w:t>
      </w:r>
      <w:r w:rsidRPr="00C0349A">
        <w:rPr>
          <w:rFonts w:ascii="Arial" w:hAnsi="Arial" w:cs="Arial"/>
        </w:rPr>
        <w:t xml:space="preserve"> </w:t>
      </w:r>
      <w:r w:rsidR="005F2644">
        <w:rPr>
          <w:rFonts w:ascii="Arial" w:hAnsi="Arial" w:cs="Arial"/>
        </w:rPr>
        <w:t>with</w:t>
      </w:r>
      <w:r w:rsidR="005F2644" w:rsidRPr="00C0349A">
        <w:rPr>
          <w:rFonts w:ascii="Arial" w:hAnsi="Arial" w:cs="Arial"/>
        </w:rPr>
        <w:t xml:space="preserve"> </w:t>
      </w:r>
      <w:r w:rsidRPr="00C0349A">
        <w:rPr>
          <w:rFonts w:ascii="Arial" w:hAnsi="Arial" w:cs="Arial"/>
        </w:rPr>
        <w:t>a LPBF system.</w:t>
      </w:r>
    </w:p>
    <w:p w14:paraId="05CAF824" w14:textId="6B0F76FE" w:rsidR="00A71439" w:rsidRPr="00C0349A" w:rsidRDefault="005C4C93" w:rsidP="0098480D">
      <w:pPr>
        <w:spacing w:line="480" w:lineRule="auto"/>
        <w:jc w:val="both"/>
        <w:rPr>
          <w:rFonts w:ascii="Arial" w:hAnsi="Arial" w:cs="Arial"/>
          <w:sz w:val="20"/>
          <w:szCs w:val="20"/>
        </w:rPr>
      </w:pPr>
      <w:r w:rsidRPr="00C0349A">
        <w:rPr>
          <w:rFonts w:ascii="Arial" w:hAnsi="Arial" w:cs="Arial"/>
          <w:sz w:val="20"/>
          <w:szCs w:val="20"/>
        </w:rPr>
        <w:t>Besides the challenges of selective laser absorbance, o</w:t>
      </w:r>
      <w:r w:rsidR="009C1681" w:rsidRPr="00C0349A">
        <w:rPr>
          <w:rFonts w:ascii="Arial" w:hAnsi="Arial" w:cs="Arial"/>
          <w:sz w:val="20"/>
          <w:szCs w:val="20"/>
        </w:rPr>
        <w:t xml:space="preserve">ne of the major issues hampering the progress of AM technology is our lack of fundamental knowledge of the process. </w:t>
      </w:r>
      <w:r w:rsidR="004466CF" w:rsidRPr="00C0349A">
        <w:rPr>
          <w:rFonts w:ascii="Arial" w:hAnsi="Arial" w:cs="Arial"/>
          <w:sz w:val="20"/>
          <w:szCs w:val="20"/>
        </w:rPr>
        <w:t>Although recent work is providing much</w:t>
      </w:r>
      <w:r w:rsidR="005B1BDB">
        <w:rPr>
          <w:rFonts w:ascii="Arial" w:hAnsi="Arial" w:cs="Arial"/>
          <w:sz w:val="20"/>
          <w:szCs w:val="20"/>
        </w:rPr>
        <w:t xml:space="preserve"> </w:t>
      </w:r>
      <w:r w:rsidR="004466CF" w:rsidRPr="00C0349A">
        <w:rPr>
          <w:rFonts w:ascii="Arial" w:hAnsi="Arial" w:cs="Arial"/>
          <w:sz w:val="20"/>
          <w:szCs w:val="20"/>
        </w:rPr>
        <w:t>needed insight on the evolution of metallic powder beds during their interaction with the laser</w:t>
      </w:r>
      <w:r w:rsidRPr="00C0349A">
        <w:rPr>
          <w:rFonts w:ascii="Arial" w:hAnsi="Arial" w:cs="Arial"/>
          <w:sz w:val="20"/>
          <w:szCs w:val="20"/>
        </w:rPr>
        <w:t xml:space="preserve"> beam</w:t>
      </w:r>
      <w:r w:rsidR="005D06ED" w:rsidRPr="00C0349A">
        <w:rPr>
          <w:rFonts w:ascii="Arial" w:hAnsi="Arial" w:cs="Arial"/>
          <w:sz w:val="20"/>
          <w:szCs w:val="20"/>
        </w:rPr>
        <w:t xml:space="preserve"> </w:t>
      </w:r>
      <w:r w:rsidR="005D06ED" w:rsidRPr="00C0349A">
        <w:rPr>
          <w:rFonts w:ascii="Arial" w:hAnsi="Arial" w:cs="Arial"/>
          <w:sz w:val="20"/>
          <w:szCs w:val="20"/>
        </w:rPr>
        <w:fldChar w:fldCharType="begin" w:fldLock="1"/>
      </w:r>
      <w:r w:rsidR="00BE0BA2">
        <w:rPr>
          <w:rFonts w:ascii="Arial" w:hAnsi="Arial" w:cs="Arial"/>
          <w:sz w:val="20"/>
          <w:szCs w:val="20"/>
        </w:rPr>
        <w:instrText xml:space="preserve">ADDIN CSL_CITATION {"citationItems":[{"id":"ITEM-1","itemData":{"DOI":"10.1038/s41467-018-03734-7","ISBN":"4146701803734","ISSN":"2041-1723","abstract":"The laser–matter interaction and solidification phenomena associated with laser additive manufacturing (LAM) remain unclear, slowing its process development and optimisation. Here, through in situ and operando high-speed synchrotron X-ray imaging, we reveal the underlying physical phenomena during the deposition of the first and second layer melt tracks. We show that the laser-induced gas/vapour jet promotes the formation of melt tracks and denuded zones via spattering (at a velocity of 1 m s−1). We also uncover mechanisms of pore migration by Marangoni-driven flow (recirculating at a velocity of 0.4 m s−1), pore dissolution and dispersion by laser re-melting. We develop a mechanism map for predicting the evolution of melt features, changes in melt track morphology from a continuous hemi-cylindrical track to disconnected beads with decreasing linear energy density and improved molten pool wetting with increasing laser power. Our results clarify aspects of the physics behind LAM, which are critical for its development.","author":[{"dropping-particle":"","family":"Leung","given":"Chu Lun Alex;","non-dropping-particle":"","parse-names":false,"suffix":""},{"dropping-particle":"","family":"Marussi","given":"Sebastian;","non-dropping-particle":"","parse-names":false,"suffix":""},{"dropping-particle":"","family":"Atwood","given":"Robert C.;","non-dropping-particle":"","parse-names":false,"suffix":""},{"dropping-particle":"","family":"Towrie","given":"Michael;","non-dropping-particle":"","parse-names":false,"suffix":""},{"dropping-particle":"","family":"Withers","given":"Philip J.;","non-dropping-particle":"","parse-names":false,"suffix":""},{"dropping-particle":"","family":"Lee","given":"Peter D.","non-dropping-particle":"","parse-names":false,"suffix":""}],"container-title":"Nature Communications","id":"ITEM-1","issue":"1","issued":{"date-parts":[["2018","12","10"]]},"page":"1355","publisher":"Nature Publishing Group","title":"In situ X-ray imaging of defect and molten pool dynamics in laser additive manufacturing","type":"article-journal","volume":"9"},"uris":["http://www.mendeley.com/documents/?uuid=36dc7ea5-41e2-4369-b7b8-1ba262efdd1a"]},{"id":"ITEM-2","itemData":{"DOI":"10.1016/J.ACTAMAT.2018.12.027","ISSN":"13596454","abstract":"Understanding defect formation during laser additive manufacturing (LAM) of virgin, stored, and reused powders is crucial for the production of high quality additively manufactured parts. We investigate the effects of powder oxidation on the molten pool dynamics and defect formation during LAM. We compare virgin and oxidised Invar 36 powder under overhang and layer-by-layer build conditions using in situ and operando X-ray Imaging. The oxygen content of the oxidised powder was found to be ca. 6 times greater (0.343 wt.%) than the virgin powder (0.057 wt.%). During LAM, the powder oxide is entrained into the molten pool, altering the Marangoni convection from an inward centrifugal to an outward centripetal flow. We hypothesise that the oxide promotes pore nucleation, stabilisation, and growth. We observe that spatter occurs more frequently under overhang conditions compared to layer-by-layer conditions. Droplet spatter can be formed by indirect laser-driven gas expansion and by the laser-induced metal vapour at the melt surface. Under layer-by-layer build conditions, laser re-melting reduces the pore size distribution and number density either by promoting gas release from keyholing or by inducing liquid flow, partially or completely filling pre-existing pores. We also observe that pores residing at the track surface can burst during laser re-melting, resulting in either formation of droplet spatter and an open pore or healing of the pore via Marangoni flow. This study confirms that excessive oxygen in the powder feedstock may cause defect formation in LAM.","author":[{"dropping-particle":"","family":"Leung","given":"Chu Lun Alex;","non-dropping-particle":"","parse-names":false,"suffix":""},{"dropping-particle":"","family":"Marussi","given":"Sebastian;","non-dropping-particle":"","parse-names":false,"suffix":""},{"dropping-particle":"","family":"Towrie","given":"Michael;","non-dropping-particle":"","parse-names":false,"suffix":""},{"dropping-particle":"","family":"Atwood","given":"Robert C.","non-dropping-particle":"","parse-names":false,"suffix":""},{"dropping-particle":"","family":"Withers","given":"Philip J.","non-dropping-particle":"","parse-names":false,"suffix":""},{"dropping-particle":"","family":"Lee","given":"Peter D.","non-dropping-particle":"","parse-names":false,"suffix":""}],"container-title":"Acta Materialia","id":"ITEM-2","issued":{"date-parts":[["2019","3","1"]]},"page":"294-305","publisher":"Pergamon","title":"The effect of powder oxidation on defect formation in laser additive manufacturing","type":"article-journal","volume":"166"},"uris":["http://www.mendeley.com/documents/?uuid=c8e122f5-abf4-42ba-ab5d-21d3897d9347"]},{"id":"ITEM-3","itemData":{"DOI":"10.1016/j.addma.2018.08.025","ISSN":"22148604","abstract":"Laser-matter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Manufacturing","id":"ITEM-3","issued":{"date-parts":[["2018","12","1"]]},"page":"647-657","publisher":"Elsevier","title":"Laser-matter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imaging","type":"article-journal","volume":"24"},"uris":["http://www.mendeley.com/documents/?uuid=daa1a549-f2ed-4106-9a85-ca6eb3de9cbb"]},{"id":"ITEM-4","itemData":{"DOI":"10.1016/j.mattod.2019.10.001","ISSN":"18734103","abstract":"Laser based additive manufacturing allows to build a designed shape layer-by-layer, offering versatility and flexibility to many metallurgical sectors. The fast cooling rates and repeated heat cycles depending on the laser and scanning parameters are not easily measurable with conventional methods. Thus, advanced predictive computational simulations, required to reduce trial and error lead time, are difficult to validate. A newly developed in operando X-ray diffraction device implemented at a synchrotron beamline, taking advantage of the high brilliance and the fast detectors available, brings the missing link with numerical methods. By performing operando experiments on Ti-6Al-4V with different printing parameters, the temporal evolution of the low and high temperature phases are followed, the heating and cooling rates are measured for the powder and the solid material; and the formation of residual stresses in the β phase is demonstrated. Moreover it is shown that the parameter that has the largest influence on the evolving microstructure is the scanning strategy, introducing a size effect related to the scanning length.","author":[{"dropping-particle":"","family":"Hocine","given":"Samy","non-dropping-particle":"","parse-names":false,"suffix":""},{"dropping-particle":"","family":"Swygenhoven","given":"Helena","non-dropping-particle":"Van","parse-names":false,"suffix":""},{"dropping-particle":"","family":"Petegem","given":"Steven","non-dropping-particle":"Van","parse-names":false,"suffix":""},{"dropping-particle":"","family":"Chang","given":"Cynthia Sin Ting","non-dropping-particle":"","parse-names":false,"suffix":""},{"dropping-particle":"","family":"Maimaitiyili","given":"Tuerdi","non-dropping-particle":"","parse-names":false,"suffix":""},{"dropping-particle":"","family":"Tinti","given":"Gemma","non-dropping-particle":"","parse-names":false,"suffix":""},{"dropping-particle":"","family":"Ferreira Sanchez","given":"Dario","non-dropping-particle":"","parse-names":false,"suffix":""},{"dropping-particle":"","family":"Grolimund","given":"Daniel","non-dropping-particle":"","parse-names":false,"suffix":""},{"dropping-particle":"","family":"Casati","given":"Nicola","non-dropping-particle":"","parse-names":false,"suffix":""}],"container-title":"Materials Today","id":"ITEM-4","issued":{"date-parts":[["2019","11","5"]]},"publisher":"Elsevier B.V.","title":"Operando X-ray diffraction during laser 3D printing","type":"article-journal"},"uris":["http://www.mendeley.com/documents/?uuid=7b57e0e1-6470-37a6-88f1-c3001efe8243"]},{"id":"ITEM-5","itemData":{"DOI":"10.1126/science.aay7830","ISSN":"0036-8075","abstract":"&lt;p&gt;State-of-the-art metal 3D printers promise to revolutionize manufacturing, yet they have not reached optimal operational reliability. The challenge is to control complex laser–powder–melt pool interdependency (dependent upon each other) dynamics. We used high-fidelity simulations, coupled with synchrotron experiments, to capture fast multitransient dynamics at the meso-nanosecond scale and discovered new spatter-induced defect formation mechanisms that depend on the scan strategy and a competition between laser shadowing and expulsion. We derived criteria to stabilize the melt pool dynamics and minimize defects. This will help improve build reliability.&lt;/p&gt;","author":[{"dropping-particle":"","family":"Khairallah","given":"Saad A.","non-dropping-particle":"","parse-names":false,"suffix":""},{"dropping-particle":"","family":"Martin","given":"Aiden A.","non-dropping-particle":"","parse-names":false,"suffix":""},{"dropping-particle":"","family":"Lee","given":"Jonathan R. I.","non-dropping-particle":"","parse-names":false,"suffix":""},{"dropping-particle":"","family":"Guss","given":"Gabe","non-dropping-particle":"","parse-names":false,"suffix":""},{"dropping-particle":"","family":"Calta","given":"Nicholas P.","non-dropping-particle":"","parse-names":false,"suffix":""},{"dropping-particle":"","family":"Hammons","given":"Joshua A.","non-dropping-particle":"","parse-names":false,"suffix":""},{"dropping-particle":"","family":"Nielsen","given":"Michael H.","non-dropping-particle":"","parse-names":false,"suffix":""},{"dropping-particle":"","family":"Chaput","given":"Kevin","non-dropping-particle":"","parse-names":false,"suffix":""},{"dropping-particle":"","family":"Schwalbach","given":"Edwin","non-dropping-particle":"","parse-names":false,"suffix":""},{"dropping-particle":"","family":"Shah","given":"Megna N.","non-dropping-particle":"","parse-names":false,"suffix":""},{"dropping-particle":"","family":"Chapman","given":"Michael G.","non-dropping-particle":"","parse-names":false,"suffix":""},{"dropping-particle":"","family":"Willey","given":"Trevor M.","non-dropping-particle":"","parse-names":false,"suffix":""},{"dropping-particle":"","family":"Rubenchik","given":"Alexander M.","non-dropping-particle":"","parse-names":false,"suffix":""},{"dropping-particle":"","family":"Anderson","given":"Andrew T.","non-dropping-particle":"","parse-names":false,"suffix":""},{"dropping-particle":"","family":"Wang","given":"Y. Morris","non-dropping-particle":"","parse-names":false,"suffix":""},{"dropping-particle":"","family":"Matthews","given":"Manyalibo J.","non-dropping-particle":"","parse-names":false,"suffix":""},{"dropping-particle":"","family":"King","given":"Wayne E.","non-dropping-particle":"","parse-names":false,"suffix":""}],"container-title":"Science","id":"ITEM-5","issue":"6491","issued":{"date-parts":[["2020","5","8"]]},"page":"660-665","publisher":"American Association for the Advancement of Science","title":"Controlling interdependent meso-nanosecond dynamics and defect generation in metal 3D printing","type":"article-journal","volume":"368"},"uris":["http://www.mendeley.com/documents/?uuid=e4d89312-6755-3faf-87d2-3e60ab37a4a5"]},{"id":"ITEM-6","itemData":{"abstract":"The effective absorptivity of continuous wave 1070nm laser light has been studied for bare and metal powder-coated discs of 316L stainless steel as well as for aluminum alloy 1100 and tungsten by use of direct calorimetric measurements. After carefully validating the applicability of the method, the effective absorptivity is plotted as a function of incident laser power from 30 up to </w:instrText>
      </w:r>
      <w:r w:rsidR="00BE0BA2">
        <w:rPr>
          <w:rFonts w:ascii="Arial" w:hAnsi="Arial" w:cs="Arial" w:hint="eastAsia"/>
          <w:sz w:val="20"/>
          <w:szCs w:val="20"/>
        </w:rPr>
        <w:instrText>≈</w:instrText>
      </w:r>
      <w:r w:rsidR="00BE0BA2">
        <w:rPr>
          <w:rFonts w:ascii="Arial" w:hAnsi="Arial" w:cs="Arial"/>
          <w:sz w:val="20"/>
          <w:szCs w:val="20"/>
        </w:rPr>
        <w:instrText>540W for scanning speeds of 100, 500 and 1500mms−1. The effective absorptivity versus power curves of the bulk materials typically show a slight change in effective absorptivity from 30W until the onset of the formation of a recoil pressure-induced surface depression. As observed using high-speed video, this change in surface morphology leads to an increase in absorption of the laser light. At the higher powers beyond th</w:instrText>
      </w:r>
      <w:r w:rsidR="00BE0BA2">
        <w:rPr>
          <w:rFonts w:ascii="Arial" w:hAnsi="Arial" w:cs="Arial" w:hint="eastAsia"/>
          <w:sz w:val="20"/>
          <w:szCs w:val="20"/>
        </w:rPr>
        <w:instrText xml:space="preserve">e keyhole transition, a saturation value is reached for both bare discs and powder-coated disks. For </w:instrText>
      </w:r>
      <w:r w:rsidR="00BE0BA2">
        <w:rPr>
          <w:rFonts w:ascii="Arial" w:hAnsi="Arial" w:cs="Arial" w:hint="eastAsia"/>
          <w:sz w:val="20"/>
          <w:szCs w:val="20"/>
        </w:rPr>
        <w:instrText>≈</w:instrText>
      </w:r>
      <w:r w:rsidR="00BE0BA2">
        <w:rPr>
          <w:rFonts w:ascii="Arial" w:hAnsi="Arial" w:cs="Arial" w:hint="eastAsia"/>
          <w:sz w:val="20"/>
          <w:szCs w:val="20"/>
        </w:rPr>
        <w:instrText>100</w:instrText>
      </w:r>
      <w:r w:rsidR="00BE0BA2">
        <w:rPr>
          <w:rFonts w:ascii="Arial" w:hAnsi="Arial" w:cs="Arial" w:hint="eastAsia"/>
          <w:sz w:val="20"/>
          <w:szCs w:val="20"/>
        </w:rPr>
        <w:instrText>μ</w:instrText>
      </w:r>
      <w:r w:rsidR="00BE0BA2">
        <w:rPr>
          <w:rFonts w:ascii="Arial" w:hAnsi="Arial" w:cs="Arial" w:hint="eastAsia"/>
          <w:sz w:val="20"/>
          <w:szCs w:val="20"/>
        </w:rPr>
        <w:instrText>m thick powder layers, the measured absorptivity was found to be two times that of the bare polished discs for low-laser power. There is a sharp decr</w:instrText>
      </w:r>
      <w:r w:rsidR="00BE0BA2">
        <w:rPr>
          <w:rFonts w:ascii="Arial" w:hAnsi="Arial" w:cs="Arial"/>
          <w:sz w:val="20"/>
          <w:szCs w:val="20"/>
        </w:rPr>
        <w:instrText>ease when full melting of the powder tracks is achieved, followed by a keyhole-driven increase at higher powers, similar to the bare disc case. It is shown that, under conditions associated with laser powder-bed fusion additive manufacturing, absorptivity values can vary greatly, and differ from both powder-layer measurements and liquid metal estimates from the literature.","author":[{"dropping-particle":"","family":"Trapp","given":"Johannes","non-dropping-particle":"","parse-names":false,"suffix":""},{"dropping-particle":"","family":"Rubenchik","given":"Alexander M.","non-dropping-particle":"","parse-names":false,"suffix":""},{"dropping-particle":"","family":"Guss","given":"Gabe","non-dropping-particle":"","parse-names":false,"suffix":""},{"dropping-particle":"","family":"Matthews","given":"Manyalibo J.","non-dropping-particle":"","parse-names":false,"suffix":""}],"container-title":"Applied Materials Today","id":"ITEM-6","issued":{"date-parts":[["2017","12","1"]]},"page":"341-349","publisher":"Elsevier","title":"In situ absorptivity measurements of metallic powders during laser powder-bed fusion additive manufacturing","type":"article-journal","volume":"9"},"uris":["http://www.mendeley.com/documents/?uuid=862f5ba0-203f-43b1-a396-f8ddb2555f6f"]},{"id":"ITEM-7","itemData":{"DOI":"10.1016/j.apmt.2020.100650","ISSN":"23529407","author":[{"dropping-particle":"","family":"Chen","given":"Yunhui","non-dropping-particle":"","parse-names":false,"suffix":""},{"dropping-particle":"","family":"Clark","given":"Samuel J.","non-dropping-particle":"","parse-names":false,"suffix":""},{"dropping-particle":"","family":"Leung","given":"Chu Lun Alex","non-dropping-particle":"","parse-names":false,"suffix":""},{"dropping-particle":"","family":"Sinclair","given":"Lorna","non-dropping-particle":"","parse-names":false,"suffix":""},{"dropping-particle":"","family":"Marussi","given":"Sebastian","non-dropping-particle":"","parse-names":false,"suffix":""},{"dropping-particle":"","family":"Olbinado","given":"Margie P.","non-dropping-particle":"","parse-names":false,"suffix":""},{"dropping-particle":"","family":"Boller","given":"Elodie","non-dropping-particle":"","parse-names":false,"suffix":""},{"dropping-particle":"","family":"Rack","given":"Alexander","non-dropping-particle":"","parse-names":false,"suffix":""},{"dropping-particle":"","family":"Todd","given":"Iain","non-dropping-particle":"","parse-names":false,"suffix":""},{"dropping-particle":"","family":"Lee","given":"Peter D.","non-dropping-particle":"","parse-names":false,"suffix":""}],"container-title":"Applied Materials Today","id":"ITEM-7","issued":{"date-parts":[["2020","9","1"]]},"page":"100650","publisher":"Elsevier","title":"In-situ Synchrotron imaging of keyhole mode multi-layer laser powder bed fusion additive manufacturing","type":"article-journal","volume":"20"},"uris":["http://www.mendeley.com/documents/?uuid=bb00c193-e16d-3ef5-a401-acfa4d1b6842"]}],"mendeley":{"formattedCitation":"[18,23,25,33,41–43]","plainTextFormattedCitation":"[18,23,25,33,41–43]","previouslyFormattedCitation":"[18,23,25,33,41–43]"},"properties":{"noteIndex":0},"schema":"https://github.com/citation-style-language/schema/raw/master/csl-citation.json"}</w:instrText>
      </w:r>
      <w:r w:rsidR="005D06ED" w:rsidRPr="00C0349A">
        <w:rPr>
          <w:rFonts w:ascii="Arial" w:hAnsi="Arial" w:cs="Arial"/>
          <w:sz w:val="20"/>
          <w:szCs w:val="20"/>
        </w:rPr>
        <w:fldChar w:fldCharType="separate"/>
      </w:r>
      <w:r w:rsidR="00831325" w:rsidRPr="00831325">
        <w:rPr>
          <w:rFonts w:ascii="Arial" w:hAnsi="Arial" w:cs="Arial"/>
          <w:noProof/>
          <w:sz w:val="20"/>
          <w:szCs w:val="20"/>
        </w:rPr>
        <w:t>[18,23,25,33,41–43]</w:t>
      </w:r>
      <w:r w:rsidR="005D06ED" w:rsidRPr="00C0349A">
        <w:rPr>
          <w:rFonts w:ascii="Arial" w:hAnsi="Arial" w:cs="Arial"/>
          <w:sz w:val="20"/>
          <w:szCs w:val="20"/>
        </w:rPr>
        <w:fldChar w:fldCharType="end"/>
      </w:r>
      <w:r w:rsidR="00D61EE0" w:rsidRPr="00C0349A">
        <w:rPr>
          <w:rFonts w:ascii="Arial" w:hAnsi="Arial" w:cs="Arial"/>
          <w:sz w:val="20"/>
          <w:szCs w:val="20"/>
        </w:rPr>
        <w:t xml:space="preserve"> using </w:t>
      </w:r>
      <w:r w:rsidR="005171C6" w:rsidRPr="00C0349A">
        <w:rPr>
          <w:rFonts w:ascii="Arial" w:hAnsi="Arial" w:cs="Arial"/>
          <w:i/>
          <w:sz w:val="20"/>
          <w:szCs w:val="20"/>
        </w:rPr>
        <w:t>i</w:t>
      </w:r>
      <w:r w:rsidR="00E92791" w:rsidRPr="00C0349A">
        <w:rPr>
          <w:rFonts w:ascii="Arial" w:hAnsi="Arial" w:cs="Arial"/>
          <w:i/>
          <w:sz w:val="20"/>
          <w:szCs w:val="20"/>
        </w:rPr>
        <w:t xml:space="preserve">n situ </w:t>
      </w:r>
      <w:r w:rsidR="00E92791" w:rsidRPr="00C0349A">
        <w:rPr>
          <w:rFonts w:ascii="Arial" w:hAnsi="Arial" w:cs="Arial"/>
          <w:sz w:val="20"/>
          <w:szCs w:val="20"/>
        </w:rPr>
        <w:t>and</w:t>
      </w:r>
      <w:r w:rsidR="00E92791" w:rsidRPr="00C0349A">
        <w:rPr>
          <w:rFonts w:ascii="Arial" w:hAnsi="Arial" w:cs="Arial"/>
          <w:i/>
          <w:sz w:val="20"/>
          <w:szCs w:val="20"/>
        </w:rPr>
        <w:t xml:space="preserve"> operando</w:t>
      </w:r>
      <w:r w:rsidR="00E92791" w:rsidRPr="00C0349A">
        <w:rPr>
          <w:rFonts w:ascii="Arial" w:hAnsi="Arial" w:cs="Arial"/>
          <w:sz w:val="20"/>
          <w:szCs w:val="20"/>
        </w:rPr>
        <w:t xml:space="preserve"> </w:t>
      </w:r>
      <w:r w:rsidR="00D61EE0" w:rsidRPr="00C0349A">
        <w:rPr>
          <w:rFonts w:ascii="Arial" w:hAnsi="Arial" w:cs="Arial"/>
          <w:sz w:val="20"/>
          <w:szCs w:val="20"/>
        </w:rPr>
        <w:t>X-ray imaging and diffraction</w:t>
      </w:r>
      <w:r w:rsidR="003309D8" w:rsidRPr="00C0349A">
        <w:rPr>
          <w:rFonts w:ascii="Arial" w:hAnsi="Arial" w:cs="Arial"/>
          <w:sz w:val="20"/>
          <w:szCs w:val="20"/>
        </w:rPr>
        <w:t xml:space="preserve">, </w:t>
      </w:r>
      <w:r w:rsidR="004466CF" w:rsidRPr="00C0349A">
        <w:rPr>
          <w:rFonts w:ascii="Arial" w:hAnsi="Arial" w:cs="Arial"/>
          <w:sz w:val="20"/>
          <w:szCs w:val="20"/>
        </w:rPr>
        <w:t xml:space="preserve">we know much less when it comes to </w:t>
      </w:r>
      <w:r w:rsidR="00E92791" w:rsidRPr="00C0349A">
        <w:rPr>
          <w:rFonts w:ascii="Arial" w:hAnsi="Arial" w:cs="Arial"/>
          <w:sz w:val="20"/>
          <w:szCs w:val="20"/>
        </w:rPr>
        <w:t xml:space="preserve">LPBF of </w:t>
      </w:r>
      <w:r w:rsidR="004466CF" w:rsidRPr="00C0349A">
        <w:rPr>
          <w:rFonts w:ascii="Arial" w:hAnsi="Arial" w:cs="Arial"/>
          <w:sz w:val="20"/>
          <w:szCs w:val="20"/>
        </w:rPr>
        <w:t>ceramics or glasses</w:t>
      </w:r>
      <w:r w:rsidR="005B7ED6" w:rsidRPr="00C0349A">
        <w:rPr>
          <w:rFonts w:ascii="Arial" w:hAnsi="Arial" w:cs="Arial"/>
          <w:sz w:val="20"/>
          <w:szCs w:val="20"/>
        </w:rPr>
        <w:t xml:space="preserve"> </w:t>
      </w:r>
      <w:r w:rsidR="00E92791"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mendeley":{"formattedCitation":"[18]","plainTextFormattedCitation":"[18]","previouslyFormattedCitation":"[18]"},"properties":{"noteIndex":0},"schema":"https://github.com/citation-style-language/schema/raw/master/csl-citation.json"}</w:instrText>
      </w:r>
      <w:r w:rsidR="00E92791" w:rsidRPr="00C0349A">
        <w:rPr>
          <w:rFonts w:ascii="Arial" w:hAnsi="Arial" w:cs="Arial"/>
          <w:sz w:val="20"/>
          <w:szCs w:val="20"/>
        </w:rPr>
        <w:fldChar w:fldCharType="separate"/>
      </w:r>
      <w:r w:rsidR="002079FE" w:rsidRPr="00C0349A">
        <w:rPr>
          <w:rFonts w:ascii="Arial" w:hAnsi="Arial" w:cs="Arial"/>
          <w:noProof/>
          <w:sz w:val="20"/>
          <w:szCs w:val="20"/>
        </w:rPr>
        <w:t>[18]</w:t>
      </w:r>
      <w:r w:rsidR="00E92791" w:rsidRPr="00C0349A">
        <w:rPr>
          <w:rFonts w:ascii="Arial" w:hAnsi="Arial" w:cs="Arial"/>
          <w:sz w:val="20"/>
          <w:szCs w:val="20"/>
        </w:rPr>
        <w:fldChar w:fldCharType="end"/>
      </w:r>
      <w:r w:rsidR="00E92791" w:rsidRPr="00C0349A">
        <w:rPr>
          <w:rFonts w:ascii="Arial" w:hAnsi="Arial" w:cs="Arial"/>
          <w:sz w:val="20"/>
          <w:szCs w:val="20"/>
        </w:rPr>
        <w:t xml:space="preserve"> </w:t>
      </w:r>
      <w:r w:rsidR="00D61EE0" w:rsidRPr="00C0349A">
        <w:rPr>
          <w:rFonts w:ascii="Arial" w:hAnsi="Arial" w:cs="Arial"/>
          <w:sz w:val="20"/>
          <w:szCs w:val="20"/>
        </w:rPr>
        <w:t>because of</w:t>
      </w:r>
      <w:r w:rsidR="006F1169" w:rsidRPr="00C0349A">
        <w:rPr>
          <w:rFonts w:ascii="Arial" w:hAnsi="Arial" w:cs="Arial"/>
          <w:sz w:val="20"/>
          <w:szCs w:val="20"/>
        </w:rPr>
        <w:t xml:space="preserve"> the</w:t>
      </w:r>
      <w:r w:rsidR="00D07898" w:rsidRPr="00C0349A">
        <w:rPr>
          <w:rFonts w:ascii="Arial" w:hAnsi="Arial" w:cs="Arial"/>
          <w:sz w:val="20"/>
          <w:szCs w:val="20"/>
        </w:rPr>
        <w:t>ir</w:t>
      </w:r>
      <w:r w:rsidR="005B7ED6" w:rsidRPr="00C0349A">
        <w:rPr>
          <w:rFonts w:ascii="Arial" w:hAnsi="Arial" w:cs="Arial"/>
          <w:sz w:val="20"/>
          <w:szCs w:val="20"/>
        </w:rPr>
        <w:t xml:space="preserve"> </w:t>
      </w:r>
      <w:r w:rsidR="008957EC" w:rsidRPr="00C0349A">
        <w:rPr>
          <w:rFonts w:ascii="Arial" w:hAnsi="Arial" w:cs="Arial"/>
          <w:sz w:val="20"/>
          <w:szCs w:val="20"/>
        </w:rPr>
        <w:t xml:space="preserve">fundamental </w:t>
      </w:r>
      <w:r w:rsidR="005B7ED6" w:rsidRPr="00C0349A">
        <w:rPr>
          <w:rFonts w:ascii="Arial" w:hAnsi="Arial" w:cs="Arial"/>
          <w:sz w:val="20"/>
          <w:szCs w:val="20"/>
        </w:rPr>
        <w:t>difference</w:t>
      </w:r>
      <w:r w:rsidR="00D07898" w:rsidRPr="00C0349A">
        <w:rPr>
          <w:rFonts w:ascii="Arial" w:hAnsi="Arial" w:cs="Arial"/>
          <w:sz w:val="20"/>
          <w:szCs w:val="20"/>
        </w:rPr>
        <w:t>s</w:t>
      </w:r>
      <w:r w:rsidR="00E92791" w:rsidRPr="00C0349A">
        <w:rPr>
          <w:rFonts w:ascii="Arial" w:hAnsi="Arial" w:cs="Arial"/>
          <w:sz w:val="20"/>
          <w:szCs w:val="20"/>
        </w:rPr>
        <w:t xml:space="preserve"> in powder p</w:t>
      </w:r>
      <w:r w:rsidR="008B040B" w:rsidRPr="00C0349A">
        <w:rPr>
          <w:rFonts w:ascii="Arial" w:hAnsi="Arial" w:cs="Arial"/>
          <w:sz w:val="20"/>
          <w:szCs w:val="20"/>
        </w:rPr>
        <w:t>r</w:t>
      </w:r>
      <w:r w:rsidR="00E92791" w:rsidRPr="00C0349A">
        <w:rPr>
          <w:rFonts w:ascii="Arial" w:hAnsi="Arial" w:cs="Arial"/>
          <w:sz w:val="20"/>
          <w:szCs w:val="20"/>
        </w:rPr>
        <w:t>operties</w:t>
      </w:r>
      <w:r w:rsidR="005B7ED6" w:rsidRPr="00C0349A">
        <w:rPr>
          <w:rFonts w:ascii="Arial" w:hAnsi="Arial" w:cs="Arial"/>
          <w:sz w:val="20"/>
          <w:szCs w:val="20"/>
        </w:rPr>
        <w:t xml:space="preserve">, </w:t>
      </w:r>
      <w:r w:rsidR="00E92791" w:rsidRPr="00C0349A">
        <w:rPr>
          <w:rFonts w:ascii="Arial" w:hAnsi="Arial" w:cs="Arial"/>
          <w:i/>
          <w:sz w:val="20"/>
          <w:szCs w:val="20"/>
        </w:rPr>
        <w:t xml:space="preserve">e.g. </w:t>
      </w:r>
      <w:r w:rsidR="00E92791" w:rsidRPr="00C0349A">
        <w:rPr>
          <w:rFonts w:ascii="Arial" w:hAnsi="Arial" w:cs="Arial"/>
          <w:sz w:val="20"/>
          <w:szCs w:val="20"/>
        </w:rPr>
        <w:t>o</w:t>
      </w:r>
      <w:r w:rsidR="005B7ED6" w:rsidRPr="00C0349A">
        <w:rPr>
          <w:rFonts w:ascii="Arial" w:hAnsi="Arial" w:cs="Arial"/>
          <w:sz w:val="20"/>
          <w:szCs w:val="20"/>
        </w:rPr>
        <w:t>ptical, chemical</w:t>
      </w:r>
      <w:r w:rsidR="007E5E01" w:rsidRPr="00C0349A">
        <w:rPr>
          <w:rFonts w:ascii="Arial" w:hAnsi="Arial" w:cs="Arial"/>
          <w:sz w:val="20"/>
          <w:szCs w:val="20"/>
        </w:rPr>
        <w:t>,</w:t>
      </w:r>
      <w:r w:rsidR="005B7ED6" w:rsidRPr="00C0349A">
        <w:rPr>
          <w:rFonts w:ascii="Arial" w:hAnsi="Arial" w:cs="Arial"/>
          <w:sz w:val="20"/>
          <w:szCs w:val="20"/>
        </w:rPr>
        <w:t xml:space="preserve"> and thermophysical properties.</w:t>
      </w:r>
      <w:r w:rsidR="004466CF" w:rsidRPr="00C0349A">
        <w:rPr>
          <w:rFonts w:ascii="Arial" w:hAnsi="Arial" w:cs="Arial"/>
          <w:sz w:val="20"/>
          <w:szCs w:val="20"/>
        </w:rPr>
        <w:t xml:space="preserve"> </w:t>
      </w:r>
    </w:p>
    <w:p w14:paraId="5B0E9C0E" w14:textId="76C73A79" w:rsidR="0063345C" w:rsidRPr="00C0349A" w:rsidRDefault="0063345C" w:rsidP="0063345C">
      <w:pPr>
        <w:spacing w:line="480" w:lineRule="auto"/>
        <w:jc w:val="both"/>
        <w:rPr>
          <w:rFonts w:ascii="Arial" w:eastAsia="Arial" w:hAnsi="Arial" w:cs="Arial"/>
          <w:sz w:val="20"/>
          <w:szCs w:val="20"/>
        </w:rPr>
      </w:pPr>
      <w:r w:rsidRPr="00C0349A">
        <w:rPr>
          <w:rFonts w:ascii="Arial" w:hAnsi="Arial" w:cs="Arial"/>
          <w:sz w:val="20"/>
          <w:szCs w:val="20"/>
        </w:rPr>
        <w:t xml:space="preserve">Silica glass is a ubiquitous material and has extensive uses across many sectors as it is inexpensive and vastly abundant on earth and other planets </w:t>
      </w:r>
      <w:r w:rsidRPr="00C0349A">
        <w:rPr>
          <w:rFonts w:ascii="Arial" w:hAnsi="Arial" w:cs="Arial"/>
          <w:sz w:val="20"/>
          <w:szCs w:val="20"/>
        </w:rPr>
        <w:fldChar w:fldCharType="begin" w:fldLock="1"/>
      </w:r>
      <w:r w:rsidR="00831325">
        <w:rPr>
          <w:rFonts w:ascii="Arial" w:hAnsi="Arial" w:cs="Arial"/>
          <w:sz w:val="20"/>
          <w:szCs w:val="20"/>
        </w:rPr>
        <w:instrText>ADDIN CSL_CITATION {"citationItems":[{"id":"ITEM-1","itemData":{"ISBN":"978-0-8165-2562-1","abstract":"There is a vast range of extraterrestrial materials available for study: meteorites (asteroidal, lunar, and martian, possibly cometary), micrometeorites and interplanetary dust particles (aste-roidal and cometary), and Apollo and Luna samples. We review source objects for various materials. We relate meteorites, and components separated from them, to stages of solar system evolutionary history, from condensation of primordial solids through aggregation, alteration, differentiation, and brecciation. We also consider the presolar history of grains from interstellar and circumstellar environments. The hierarchy of discrete components is intimately intertwined with the parent object categories, as the parent objects all carry material from a variety of sources and processes. These materials can be studied with an enormous variety of analytical techniques and instrumentation. We also briefly discuss source objects that have the potential to yield mate-rial for analysis, but have not yet been recognized as having done so (Venus, Mercury), and the outward signs of planetary impacts (craters, tektites).","author":[{"dropping-particle":"","family":"Grady","given":"","non-dropping-particle":"","parse-names":false,"suffix":""},{"dropping-particle":"","family":"Wright","given":"","non-dropping-particle":"","parse-names":false,"suffix":""}],"container-title":"Meteorites and the Early Solar System II","id":"ITEM-1","issued":{"date-parts":[["2006"]]},"page":"3-18","title":"Types of Extraterrestrial Material Available for Study","type":"chapter"},"uris":["http://www.mendeley.com/documents/?uuid=235242e5-c9e8-3248-b442-f687c2df2da4"]}],"mendeley":{"formattedCitation":"[44]","plainTextFormattedCitation":"[44]","previouslyFormattedCitation":"[44]"},"properties":{"noteIndex":0},"schema":"https://github.com/citation-style-language/schema/raw/master/csl-citation.json"}</w:instrText>
      </w:r>
      <w:r w:rsidRPr="00C0349A">
        <w:rPr>
          <w:rFonts w:ascii="Arial" w:hAnsi="Arial" w:cs="Arial"/>
          <w:sz w:val="20"/>
          <w:szCs w:val="20"/>
        </w:rPr>
        <w:fldChar w:fldCharType="separate"/>
      </w:r>
      <w:r w:rsidR="00831325" w:rsidRPr="00831325">
        <w:rPr>
          <w:rFonts w:ascii="Arial" w:hAnsi="Arial" w:cs="Arial"/>
          <w:noProof/>
          <w:sz w:val="20"/>
          <w:szCs w:val="20"/>
        </w:rPr>
        <w:t>[44]</w:t>
      </w:r>
      <w:r w:rsidRPr="00C0349A">
        <w:rPr>
          <w:rFonts w:ascii="Arial" w:hAnsi="Arial" w:cs="Arial"/>
          <w:sz w:val="20"/>
          <w:szCs w:val="20"/>
        </w:rPr>
        <w:fldChar w:fldCharType="end"/>
      </w:r>
      <w:r w:rsidRPr="00C0349A">
        <w:rPr>
          <w:rFonts w:ascii="Arial" w:hAnsi="Arial" w:cs="Arial"/>
          <w:sz w:val="20"/>
          <w:szCs w:val="20"/>
        </w:rPr>
        <w:t>. Custom shaped silica glass is usually cast in moulds, made by subtractive manufacturing</w:t>
      </w:r>
      <w:r w:rsidR="002B2E93" w:rsidRPr="00C0349A">
        <w:rPr>
          <w:rFonts w:ascii="Arial" w:hAnsi="Arial" w:cs="Arial"/>
          <w:sz w:val="20"/>
          <w:szCs w:val="20"/>
        </w:rPr>
        <w:t>,</w:t>
      </w:r>
      <w:r w:rsidRPr="00C0349A">
        <w:rPr>
          <w:rFonts w:ascii="Arial" w:hAnsi="Arial" w:cs="Arial"/>
          <w:sz w:val="20"/>
          <w:szCs w:val="20"/>
        </w:rPr>
        <w:t xml:space="preserve"> or by glass blowing techniques, </w:t>
      </w:r>
      <w:r w:rsidRPr="00C0349A">
        <w:rPr>
          <w:rFonts w:ascii="Arial" w:hAnsi="Arial" w:cs="Arial"/>
          <w:i/>
          <w:sz w:val="20"/>
          <w:szCs w:val="20"/>
        </w:rPr>
        <w:t>etc.</w:t>
      </w:r>
      <w:r w:rsidRPr="00C0349A">
        <w:rPr>
          <w:rFonts w:ascii="Arial" w:hAnsi="Arial" w:cs="Arial"/>
          <w:sz w:val="20"/>
          <w:szCs w:val="20"/>
        </w:rPr>
        <w:t xml:space="preserve"> </w:t>
      </w:r>
      <w:r w:rsidR="005F2644" w:rsidRPr="00C0349A">
        <w:rPr>
          <w:rFonts w:ascii="Arial" w:hAnsi="Arial" w:cs="Arial"/>
          <w:sz w:val="20"/>
          <w:szCs w:val="20"/>
        </w:rPr>
        <w:fldChar w:fldCharType="begin" w:fldLock="1"/>
      </w:r>
      <w:r w:rsidR="005F2644" w:rsidRPr="00C0349A">
        <w:rPr>
          <w:rFonts w:ascii="Arial" w:hAnsi="Arial" w:cs="Arial"/>
          <w:sz w:val="20"/>
          <w:szCs w:val="20"/>
        </w:rPr>
        <w:instrText>ADDIN CSL_CITATION {"citationItems":[{"id":"ITEM-1","itemData":{"DOI":"10.1111/jace.16440","ISSN":"15512916","author":[{"dropping-particle":"","family":"Datsiou","given":"Kyriaki Corinna","non-dropping-particle":"","parse-names":false,"suffix":""},{"dropping-particle":"","family":"Saleh","given":"Ehab","non-dropping-particle":"","parse-names":false,"suffix":""},{"dropping-particle":"","family":"Spirrett","given":"Fiona","non-dropping-particle":"","parse-names":false,"suffix":""},{"dropping-particle":"","family":"Goodridge","given":"Ruth","non-dropping-particle":"","parse-names":false,"suffix":""},{"dropping-particle":"","family":"Ashcroft","given":"Ian","non-dropping-particle":"","parse-names":false,"suffix":""},{"dropping-particle":"","family":"Eustice","given":"Dave","non-dropping-particle":"","parse-names":false,"suffix":""}],"container-title":"Journal of the American Ceramic Society","id":"ITEM-1","issue":"8","issued":{"date-parts":[["2019","8","2"]]},"page":"4410-4414","publisher":"John Wiley &amp; Sons, Ltd (10.1111)","title":"Additive manufacturing of glass with laser powder bed fusion","type":"article-journal","volume":"102"},"uris":["http://www.mendeley.com/documents/?uuid=adaa91cf-d9c8-3d67-97d9-4c2b2771a4f1"]}],"mendeley":{"formattedCitation":"[15]","plainTextFormattedCitation":"[15]","previouslyFormattedCitation":"[15]"},"properties":{"noteIndex":0},"schema":"https://github.com/citation-style-language/schema/raw/master/csl-citation.json"}</w:instrText>
      </w:r>
      <w:r w:rsidR="005F2644" w:rsidRPr="00C0349A">
        <w:rPr>
          <w:rFonts w:ascii="Arial" w:hAnsi="Arial" w:cs="Arial"/>
          <w:sz w:val="20"/>
          <w:szCs w:val="20"/>
        </w:rPr>
        <w:fldChar w:fldCharType="separate"/>
      </w:r>
      <w:r w:rsidR="005F2644" w:rsidRPr="00C0349A">
        <w:rPr>
          <w:rFonts w:ascii="Arial" w:hAnsi="Arial" w:cs="Arial"/>
          <w:noProof/>
          <w:sz w:val="20"/>
          <w:szCs w:val="20"/>
        </w:rPr>
        <w:t>[15]</w:t>
      </w:r>
      <w:r w:rsidR="005F2644" w:rsidRPr="00C0349A">
        <w:rPr>
          <w:rFonts w:ascii="Arial" w:hAnsi="Arial" w:cs="Arial"/>
          <w:sz w:val="20"/>
          <w:szCs w:val="20"/>
        </w:rPr>
        <w:fldChar w:fldCharType="end"/>
      </w:r>
      <w:r w:rsidR="005F2644">
        <w:rPr>
          <w:rFonts w:ascii="Arial" w:hAnsi="Arial" w:cs="Arial"/>
          <w:sz w:val="20"/>
          <w:szCs w:val="20"/>
        </w:rPr>
        <w:t>;</w:t>
      </w:r>
      <w:r w:rsidR="005F2644" w:rsidRPr="00C0349A">
        <w:rPr>
          <w:rFonts w:ascii="Arial" w:hAnsi="Arial" w:cs="Arial"/>
          <w:sz w:val="20"/>
          <w:szCs w:val="20"/>
        </w:rPr>
        <w:t xml:space="preserve"> </w:t>
      </w:r>
      <w:r w:rsidR="007B21F3" w:rsidRPr="00C0349A">
        <w:rPr>
          <w:rFonts w:ascii="Arial" w:hAnsi="Arial" w:cs="Arial"/>
          <w:sz w:val="20"/>
          <w:szCs w:val="20"/>
        </w:rPr>
        <w:t xml:space="preserve">however, </w:t>
      </w:r>
      <w:r w:rsidR="004B2A7D" w:rsidRPr="00C0349A">
        <w:rPr>
          <w:rFonts w:ascii="Arial" w:hAnsi="Arial" w:cs="Arial"/>
          <w:sz w:val="20"/>
          <w:szCs w:val="20"/>
        </w:rPr>
        <w:t>these methods</w:t>
      </w:r>
      <w:r w:rsidR="007B21F3" w:rsidRPr="00C0349A">
        <w:rPr>
          <w:rFonts w:ascii="Arial" w:hAnsi="Arial" w:cs="Arial"/>
          <w:sz w:val="20"/>
          <w:szCs w:val="20"/>
        </w:rPr>
        <w:t xml:space="preserve"> </w:t>
      </w:r>
      <w:r w:rsidR="003E35AD" w:rsidRPr="00C0349A">
        <w:rPr>
          <w:rFonts w:ascii="Arial" w:hAnsi="Arial" w:cs="Arial"/>
          <w:sz w:val="20"/>
          <w:szCs w:val="20"/>
        </w:rPr>
        <w:t>cannot achieve rapid and economic design iterations</w:t>
      </w:r>
      <w:r w:rsidR="002B2E93" w:rsidRPr="00C0349A">
        <w:rPr>
          <w:rFonts w:ascii="Arial" w:hAnsi="Arial" w:cs="Arial"/>
          <w:sz w:val="20"/>
          <w:szCs w:val="20"/>
        </w:rPr>
        <w:t>,</w:t>
      </w:r>
      <w:r w:rsidRPr="00C0349A">
        <w:rPr>
          <w:rFonts w:ascii="Arial" w:hAnsi="Arial" w:cs="Arial"/>
          <w:sz w:val="20"/>
          <w:szCs w:val="20"/>
        </w:rPr>
        <w:t xml:space="preserve"> restricting further uses of </w:t>
      </w:r>
      <w:r w:rsidR="002B2E93" w:rsidRPr="00C0349A">
        <w:rPr>
          <w:rFonts w:ascii="Arial" w:hAnsi="Arial" w:cs="Arial"/>
          <w:sz w:val="20"/>
          <w:szCs w:val="20"/>
        </w:rPr>
        <w:t>fused silica</w:t>
      </w:r>
      <w:r w:rsidRPr="00C0349A">
        <w:rPr>
          <w:rFonts w:ascii="Arial" w:hAnsi="Arial" w:cs="Arial"/>
          <w:sz w:val="20"/>
          <w:szCs w:val="20"/>
        </w:rPr>
        <w:t xml:space="preserve">. </w:t>
      </w:r>
      <w:bookmarkStart w:id="48" w:name="_Hlk63246185"/>
      <w:ins w:id="49" w:author="Chu Lun Alex Leung" w:date="2021-02-16T09:59:00Z">
        <w:r w:rsidR="00420A4F" w:rsidRPr="00BE0BA2">
          <w:rPr>
            <w:rFonts w:ascii="Arial" w:hAnsi="Arial" w:cs="Arial"/>
            <w:color w:val="7030A0"/>
            <w:sz w:val="20"/>
            <w:szCs w:val="20"/>
            <w:rPrChange w:id="50" w:author="Chu Lun Alex Leung" w:date="2021-02-16T11:56:00Z">
              <w:rPr>
                <w:i/>
                <w:color w:val="7030A0"/>
              </w:rPr>
            </w:rPrChange>
          </w:rPr>
          <w:t xml:space="preserve">With the advantages of </w:t>
        </w:r>
      </w:ins>
      <w:ins w:id="51" w:author="Chu Lun Alex Leung" w:date="2021-02-16T11:50:00Z">
        <w:r w:rsidR="00932E93" w:rsidRPr="00BE0BA2">
          <w:rPr>
            <w:rFonts w:ascii="Arial" w:hAnsi="Arial" w:cs="Arial"/>
            <w:color w:val="7030A0"/>
            <w:sz w:val="20"/>
            <w:szCs w:val="20"/>
            <w:rPrChange w:id="52" w:author="Chu Lun Alex Leung" w:date="2021-02-16T11:56:00Z">
              <w:rPr>
                <w:color w:val="7030A0"/>
              </w:rPr>
            </w:rPrChange>
          </w:rPr>
          <w:t>LPBF</w:t>
        </w:r>
      </w:ins>
      <w:ins w:id="53" w:author="Chu Lun Alex Leung" w:date="2021-02-16T09:59:00Z">
        <w:r w:rsidR="00420A4F" w:rsidRPr="00BE0BA2">
          <w:rPr>
            <w:rFonts w:ascii="Arial" w:hAnsi="Arial" w:cs="Arial"/>
            <w:color w:val="7030A0"/>
            <w:sz w:val="20"/>
            <w:szCs w:val="20"/>
            <w:rPrChange w:id="54" w:author="Chu Lun Alex Leung" w:date="2021-02-16T11:56:00Z">
              <w:rPr>
                <w:i/>
                <w:color w:val="7030A0"/>
              </w:rPr>
            </w:rPrChange>
          </w:rPr>
          <w:t>, several groups exploit this technology to make custom-built optical components, microfluidic ships</w:t>
        </w:r>
        <w:r w:rsidR="00420A4F" w:rsidRPr="00BE0BA2">
          <w:rPr>
            <w:rFonts w:ascii="Arial" w:hAnsi="Arial" w:cs="Arial"/>
            <w:color w:val="7030A0"/>
            <w:sz w:val="20"/>
            <w:szCs w:val="20"/>
            <w:rPrChange w:id="55" w:author="Chu Lun Alex Leung" w:date="2021-02-16T11:56:00Z">
              <w:rPr>
                <w:i/>
                <w:color w:val="7030A0"/>
              </w:rPr>
            </w:rPrChange>
          </w:rPr>
          <w:fldChar w:fldCharType="begin" w:fldLock="1"/>
        </w:r>
      </w:ins>
      <w:r w:rsidR="00BE0BA2">
        <w:rPr>
          <w:rFonts w:ascii="Arial" w:hAnsi="Arial" w:cs="Arial"/>
          <w:color w:val="7030A0"/>
          <w:sz w:val="20"/>
          <w:szCs w:val="20"/>
        </w:rPr>
        <w:instrText>ADDIN CSL_CITATION {"citationItems":[{"id":"ITEM-1","itemData":{"DOI":"10.1038/nature22061","ISSN":"0028-0836","abstract":"Using stereolithography 3D printers, a silica nanocomposite is shaped and then fused to produce non-porous, very smooth, highly transparent fused silica glass components.","author":[{"dropping-particle":"","family":"Kotz","given":"Frederik","non-dropping-particle":"","parse-names":false,"suffix":""},{"dropping-particle":"","family":"Arnold","given":"Karl","non-dropping-particle":"","parse-names":false,"suffix":""},{"dropping-particle":"","family":"Bauer","given":"Werner","non-dropping-particle":"","parse-names":false,"suffix":""},{"dropping-particle":"","family":"Schild","given":"Dieter","non-dropping-particle":"","parse-names":false,"suffix":""},{"dropping-particle":"","family":"Keller","given":"Nico","non-dropping-particle":"","parse-names":false,"suffix":""},{"dropping-particle":"","family":"Sachsenheimer","given":"Kai","non-dropping-particle":"","parse-names":false,"suffix":""},{"dropping-particle":"","family":"Nargang","given":"Tobias M.","non-dropping-particle":"","parse-names":false,"suffix":""},{"dropping-particle":"","family":"Richter","given":"Christiane","non-dropping-particle":"","parse-names":false,"suffix":""},{"dropping-particle":"","family":"Helmer","given":"Dorothea","non-dropping-particle":"","parse-names":false,"suffix":""},{"dropping-particle":"","family":"Rapp","given":"Bastian E.","non-dropping-particle":"","parse-names":false,"suffix":""}],"container-title":"Nature","id":"ITEM-1","issue":"7650","issued":{"date-parts":[["2017","4","20"]]},"page":"337-339","publisher":"Nature Publishing Group","title":"Three-dimensional printing of transparent fused silica glass","type":"article-journal","volume":"544"},"uris":["http://www.mendeley.com/documents/?uuid=2918fe8c-36da-308f-9d81-53c254c62f99"]}],"mendeley":{"formattedCitation":"[8]","plainTextFormattedCitation":"[8]","previouslyFormattedCitation":"&lt;sup&gt;[1]&lt;/sup&gt;"},"properties":{"noteIndex":0},"schema":"https://github.com/citation-style-language/schema/raw/master/csl-citation.json"}</w:instrText>
      </w:r>
      <w:ins w:id="56" w:author="Chu Lun Alex Leung" w:date="2021-02-16T09:59:00Z">
        <w:r w:rsidR="00420A4F" w:rsidRPr="00BE0BA2">
          <w:rPr>
            <w:rFonts w:ascii="Arial" w:hAnsi="Arial" w:cs="Arial"/>
            <w:color w:val="7030A0"/>
            <w:sz w:val="20"/>
            <w:szCs w:val="20"/>
            <w:rPrChange w:id="57" w:author="Chu Lun Alex Leung" w:date="2021-02-16T11:56:00Z">
              <w:rPr>
                <w:i/>
                <w:color w:val="7030A0"/>
              </w:rPr>
            </w:rPrChange>
          </w:rPr>
          <w:fldChar w:fldCharType="separate"/>
        </w:r>
      </w:ins>
      <w:r w:rsidR="00BE0BA2" w:rsidRPr="00BE0BA2">
        <w:rPr>
          <w:rFonts w:ascii="Arial" w:hAnsi="Arial" w:cs="Arial"/>
          <w:noProof/>
          <w:color w:val="7030A0"/>
          <w:sz w:val="20"/>
          <w:szCs w:val="20"/>
        </w:rPr>
        <w:t>[8]</w:t>
      </w:r>
      <w:ins w:id="58" w:author="Chu Lun Alex Leung" w:date="2021-02-16T09:59:00Z">
        <w:r w:rsidR="00420A4F" w:rsidRPr="00BE0BA2">
          <w:rPr>
            <w:rFonts w:ascii="Arial" w:hAnsi="Arial" w:cs="Arial"/>
            <w:color w:val="7030A0"/>
            <w:sz w:val="20"/>
            <w:szCs w:val="20"/>
            <w:rPrChange w:id="59" w:author="Chu Lun Alex Leung" w:date="2021-02-16T11:56:00Z">
              <w:rPr>
                <w:i/>
                <w:color w:val="7030A0"/>
              </w:rPr>
            </w:rPrChange>
          </w:rPr>
          <w:fldChar w:fldCharType="end"/>
        </w:r>
        <w:r w:rsidR="00420A4F" w:rsidRPr="00BE0BA2">
          <w:rPr>
            <w:rFonts w:ascii="Arial" w:hAnsi="Arial" w:cs="Arial"/>
            <w:color w:val="7030A0"/>
            <w:sz w:val="20"/>
            <w:szCs w:val="20"/>
            <w:rPrChange w:id="60" w:author="Chu Lun Alex Leung" w:date="2021-02-16T11:56:00Z">
              <w:rPr>
                <w:i/>
                <w:color w:val="7030A0"/>
              </w:rPr>
            </w:rPrChange>
          </w:rPr>
          <w:t>, chemical/environmental sensing applications</w:t>
        </w:r>
      </w:ins>
      <w:ins w:id="61" w:author="Chu Lun Alex Leung" w:date="2021-02-16T11:56:00Z">
        <w:r w:rsidR="00BE0BA2">
          <w:rPr>
            <w:rFonts w:ascii="Arial" w:hAnsi="Arial" w:cs="Arial"/>
            <w:color w:val="7030A0"/>
            <w:sz w:val="20"/>
            <w:szCs w:val="20"/>
          </w:rPr>
          <w:t xml:space="preserve"> </w:t>
        </w:r>
      </w:ins>
      <w:ins w:id="62" w:author="Chu Lun Alex Leung" w:date="2021-02-16T09:59:00Z">
        <w:r w:rsidR="00420A4F" w:rsidRPr="00BE0BA2">
          <w:rPr>
            <w:rFonts w:ascii="Arial" w:hAnsi="Arial" w:cs="Arial"/>
            <w:color w:val="7030A0"/>
            <w:sz w:val="20"/>
            <w:szCs w:val="20"/>
            <w:rPrChange w:id="63" w:author="Chu Lun Alex Leung" w:date="2021-02-16T11:56:00Z">
              <w:rPr>
                <w:i/>
                <w:color w:val="7030A0"/>
              </w:rPr>
            </w:rPrChange>
          </w:rPr>
          <w:fldChar w:fldCharType="begin" w:fldLock="1"/>
        </w:r>
      </w:ins>
      <w:r w:rsidR="00BE0BA2">
        <w:rPr>
          <w:rFonts w:ascii="Arial" w:hAnsi="Arial" w:cs="Arial"/>
          <w:color w:val="7030A0"/>
          <w:sz w:val="20"/>
          <w:szCs w:val="20"/>
        </w:rPr>
        <w:instrText>ADDIN CSL_CITATION {"citationItems":[{"id":"ITEM-1","itemData":{"DOI":"10.1088/0957-4484/24/24/245502","ISSN":"09574484","abstract":"Reduced graphene oxide (RGO) is an electronically hybrid material that displays remarkable chemical sensing properties. Here, we present a quantitative analysis of the chemical gating effects in RGO-based chemical sensors. The gas sensing devices are patterned in a field-effect transistor geometry, by dielectrophoretic assembly of RGO platelets between gold electrodes deposited on SiO2/Si substrates. We show that these sensors display highly selective and reversible responses to the measured analytes, as well as fast response and recovery times (tens of seconds). We use combined electronic transport/Kelvin probe microscopy measurements to quantify the amount of charge transferred to RGO due to chemical doping when the device is exposed to electron-acceptor (acetone) and electron-donor (ammonia) analytes. We demonstrate that this method allows us to obtain high-resolution maps of the surface potential and local charge distribution both before and after chemical doping, to identify local gate-susceptible areas on the RGO surface, and to directly extract the contact resistance between the RGO and the metallic electrodes. The method presented is general, suggesting that these results have important implications for building graphene and other nanomaterial-based chemical sensors. © 2013 IOP Publishing Ltd.","author":[{"dropping-particle":"","family":"Kehayias","given":"Christopher E.","non-dropping-particle":"","parse-names":false,"suffix":""},{"dropping-particle":"","family":"MacNaughton","given":"Samuel","non-dropping-particle":"","parse-names":false,"suffix":""},{"dropping-particle":"","family":"Sonkusale","given":"Sameer","non-dropping-particle":"","parse-names":false,"suffix":""},{"dropping-particle":"","family":"Staii","given":"Cristian","non-dropping-particle":"","parse-names":false,"suffix":""}],"container-title":"Nanotechnology","id":"ITEM-1","issue":"24","issued":{"date-parts":[["2013","6","21"]]},"page":"245502","publisher":"IOP Publishing","title":"Kelvin probe microscopy and electronic transport measurements in reduced graphene oxide chemical sensors","type":"article-journal","volume":"24"},"uris":["http://www.mendeley.com/documents/?uuid=0ce4ac24-4fd3-3778-9465-dc547bd41294"]},{"id":"ITEM-2","itemData":{"DOI":"10.1155/2017/6286549","ISSN":"16874129","abstract":"A novel micro-mesostructured SiO2/reduced graphene oxide (RGO) nanocomposite was successfully synthesized by means of simple one-step hydrothermal method under acidic conditions using tetraethoxysilane (TEOS) and graphene oxide (GO) as the raw material. The nanocomposites were characterized by TEM, XRD, FT-IR, TG-DSC, and N2 adsorption-desorption. The results showed that GO was partially reduced to RGO without adding any reducing agent and SiO2 nanoparticles (ca. 10 nm) were uniformly anchored on the surface of RGO. The optimized composite contained 75 wt.% SiO2 and possessed hierarchical micro-mesoporous structure with surface area of 676 m2/g. The adsorption performance of synthesized SiO2/RGO samples was investigated by removal efficiency of Cr(VI) ions in wastewater. The Cr(VI) adsorption reached equilibrium in 30 min and 98.8% Cr(VI) adsorption efficiency was achieved at pH = 2 at 35°C. Stability tests showed that SiO2 nanoparticles effectively prevented RGO from the restacking. The mechanisms of composite formation and for Cr(VI) adsorption were suggested.","author":[{"dropping-particle":"","family":"Yi","given":"Guiyun","non-dropping-particle":"","parse-names":false,"suffix":""},{"dropping-particle":"","family":"Xing","given":"Baolin","non-dropping-particle":"","parse-names":false,"suffix":""},{"dropping-particle":"","family":"Zeng","given":"Huihui","non-dropping-particle":"","parse-names":false,"suffix":""},{"dropping-particle":"","family":"Wang","given":"Xiaodong","non-dropping-particle":"","parse-names":false,"suffix":""},{"dropping-particle":"","family":"Zhang","given":"Chuanxiang","non-dropping-particle":"","parse-names":false,"suffix":""},{"dropping-particle":"","family":"Cao","given":"Jianliang","non-dropping-particle":"","parse-names":false,"suffix":""},{"dropping-particle":"","family":"Chen","given":"Lunjian","non-dropping-particle":"","parse-names":false,"suffix":""}],"container-title":"Journal of Nanomaterials","id":"ITEM-2","issued":{"date-parts":[["2017"]]},"publisher":"Hindawi Limited","title":"One-Step Synthesis of Hierarchical Micro-Mesoporous SiO2/Reduced Graphene Oxide Nanocomposites for Adsorption of Aqueous Cr(VI)","type":"article-journal","volume":"2017"},"uris":["http://www.mendeley.com/documents/?uuid=7549f46a-01c7-3a9e-829b-7c25d336f9fd"]}],"mendeley":{"formattedCitation":"[45,46]","plainTextFormattedCitation":"[45,46]","previouslyFormattedCitation":"&lt;sup&gt;[2,3]&lt;/sup&gt;"},"properties":{"noteIndex":0},"schema":"https://github.com/citation-style-language/schema/raw/master/csl-citation.json"}</w:instrText>
      </w:r>
      <w:ins w:id="64" w:author="Chu Lun Alex Leung" w:date="2021-02-16T09:59:00Z">
        <w:r w:rsidR="00420A4F" w:rsidRPr="00BE0BA2">
          <w:rPr>
            <w:rFonts w:ascii="Arial" w:hAnsi="Arial" w:cs="Arial"/>
            <w:color w:val="7030A0"/>
            <w:sz w:val="20"/>
            <w:szCs w:val="20"/>
            <w:rPrChange w:id="65" w:author="Chu Lun Alex Leung" w:date="2021-02-16T11:56:00Z">
              <w:rPr>
                <w:i/>
                <w:color w:val="7030A0"/>
              </w:rPr>
            </w:rPrChange>
          </w:rPr>
          <w:fldChar w:fldCharType="separate"/>
        </w:r>
      </w:ins>
      <w:r w:rsidR="00BE0BA2" w:rsidRPr="00BE0BA2">
        <w:rPr>
          <w:rFonts w:ascii="Arial" w:hAnsi="Arial" w:cs="Arial"/>
          <w:noProof/>
          <w:color w:val="7030A0"/>
          <w:sz w:val="20"/>
          <w:szCs w:val="20"/>
        </w:rPr>
        <w:t>[45,46]</w:t>
      </w:r>
      <w:ins w:id="66" w:author="Chu Lun Alex Leung" w:date="2021-02-16T09:59:00Z">
        <w:r w:rsidR="00420A4F" w:rsidRPr="00BE0BA2">
          <w:rPr>
            <w:rFonts w:ascii="Arial" w:hAnsi="Arial" w:cs="Arial"/>
            <w:color w:val="7030A0"/>
            <w:sz w:val="20"/>
            <w:szCs w:val="20"/>
            <w:rPrChange w:id="67" w:author="Chu Lun Alex Leung" w:date="2021-02-16T11:56:00Z">
              <w:rPr>
                <w:i/>
                <w:color w:val="7030A0"/>
              </w:rPr>
            </w:rPrChange>
          </w:rPr>
          <w:fldChar w:fldCharType="end"/>
        </w:r>
        <w:r w:rsidR="00420A4F" w:rsidRPr="00BE0BA2">
          <w:rPr>
            <w:rFonts w:ascii="Arial" w:hAnsi="Arial" w:cs="Arial"/>
            <w:color w:val="7030A0"/>
            <w:sz w:val="20"/>
            <w:szCs w:val="20"/>
            <w:rPrChange w:id="68" w:author="Chu Lun Alex Leung" w:date="2021-02-16T11:56:00Z">
              <w:rPr>
                <w:i/>
                <w:color w:val="7030A0"/>
              </w:rPr>
            </w:rPrChange>
          </w:rPr>
          <w:t xml:space="preserve">. </w:t>
        </w:r>
      </w:ins>
      <w:r w:rsidRPr="00BE0BA2">
        <w:rPr>
          <w:rFonts w:ascii="Arial" w:hAnsi="Arial" w:cs="Arial"/>
          <w:sz w:val="20"/>
          <w:szCs w:val="20"/>
        </w:rPr>
        <w:t xml:space="preserve">LPBF can tackle this manufacturing challenge, </w:t>
      </w:r>
      <w:r w:rsidR="007B21F3" w:rsidRPr="00BE0BA2">
        <w:rPr>
          <w:rFonts w:ascii="Arial" w:hAnsi="Arial" w:cs="Arial"/>
          <w:sz w:val="20"/>
          <w:szCs w:val="20"/>
        </w:rPr>
        <w:t>though</w:t>
      </w:r>
      <w:r w:rsidRPr="00BE0BA2">
        <w:rPr>
          <w:rFonts w:ascii="Arial" w:hAnsi="Arial" w:cs="Arial"/>
          <w:sz w:val="20"/>
          <w:szCs w:val="20"/>
        </w:rPr>
        <w:t xml:space="preserve"> little research has</w:t>
      </w:r>
      <w:r w:rsidR="005B1BDB" w:rsidRPr="00BE0BA2">
        <w:rPr>
          <w:rFonts w:ascii="Arial" w:hAnsi="Arial" w:cs="Arial"/>
          <w:sz w:val="20"/>
          <w:szCs w:val="20"/>
        </w:rPr>
        <w:t xml:space="preserve"> been</w:t>
      </w:r>
      <w:r w:rsidRPr="002A2C9C">
        <w:rPr>
          <w:rFonts w:ascii="Arial" w:hAnsi="Arial" w:cs="Arial"/>
          <w:sz w:val="20"/>
          <w:szCs w:val="20"/>
        </w:rPr>
        <w:t xml:space="preserve"> done on LPBF </w:t>
      </w:r>
      <w:r w:rsidR="00997473" w:rsidRPr="002A2C9C">
        <w:rPr>
          <w:rFonts w:ascii="Arial" w:hAnsi="Arial" w:cs="Arial"/>
          <w:sz w:val="20"/>
          <w:szCs w:val="20"/>
        </w:rPr>
        <w:t xml:space="preserve">of </w:t>
      </w:r>
      <w:r w:rsidRPr="002A2C9C">
        <w:rPr>
          <w:rFonts w:ascii="Arial" w:hAnsi="Arial" w:cs="Arial"/>
          <w:sz w:val="20"/>
          <w:szCs w:val="20"/>
        </w:rPr>
        <w:t xml:space="preserve">fused silica with a NIR laser beam. Prior attempts were made to </w:t>
      </w:r>
      <w:r w:rsidR="00997473" w:rsidRPr="001C3FDA">
        <w:rPr>
          <w:rFonts w:ascii="Arial" w:hAnsi="Arial" w:cs="Arial"/>
          <w:sz w:val="20"/>
          <w:szCs w:val="20"/>
        </w:rPr>
        <w:t>additive manufacture</w:t>
      </w:r>
      <w:r w:rsidRPr="001C3FDA">
        <w:rPr>
          <w:rFonts w:ascii="Arial" w:hAnsi="Arial" w:cs="Arial"/>
          <w:sz w:val="20"/>
          <w:szCs w:val="20"/>
        </w:rPr>
        <w:t xml:space="preserve"> fused silica </w:t>
      </w:r>
      <w:r w:rsidR="002B6213" w:rsidRPr="001641E8">
        <w:rPr>
          <w:rFonts w:ascii="Arial" w:hAnsi="Arial" w:cs="Arial"/>
          <w:sz w:val="20"/>
          <w:szCs w:val="20"/>
        </w:rPr>
        <w:t xml:space="preserve">using a </w:t>
      </w:r>
      <w:r w:rsidRPr="001641E8">
        <w:rPr>
          <w:rFonts w:ascii="Arial" w:hAnsi="Arial" w:cs="Arial"/>
          <w:sz w:val="20"/>
          <w:szCs w:val="20"/>
        </w:rPr>
        <w:t>CO</w:t>
      </w:r>
      <w:r w:rsidRPr="00932E93">
        <w:rPr>
          <w:rFonts w:ascii="Arial" w:hAnsi="Arial" w:cs="Arial"/>
          <w:sz w:val="20"/>
          <w:szCs w:val="20"/>
          <w:vertAlign w:val="subscript"/>
        </w:rPr>
        <w:t>2</w:t>
      </w:r>
      <w:r w:rsidRPr="00932E93">
        <w:rPr>
          <w:rFonts w:ascii="Arial" w:hAnsi="Arial" w:cs="Arial"/>
          <w:sz w:val="20"/>
          <w:szCs w:val="20"/>
        </w:rPr>
        <w:t xml:space="preserve"> laser, including</w:t>
      </w:r>
      <w:r w:rsidRPr="00C0349A">
        <w:rPr>
          <w:rFonts w:ascii="Arial" w:hAnsi="Arial" w:cs="Arial"/>
          <w:sz w:val="20"/>
          <w:szCs w:val="20"/>
        </w:rPr>
        <w:t xml:space="preserve"> the filament-fed directed energy deposition and LPBF wherein </w:t>
      </w:r>
      <w:r w:rsidR="00997473" w:rsidRPr="00C0349A">
        <w:rPr>
          <w:rFonts w:ascii="Arial" w:hAnsi="Arial" w:cs="Arial"/>
          <w:sz w:val="20"/>
          <w:szCs w:val="20"/>
        </w:rPr>
        <w:t xml:space="preserve">the </w:t>
      </w:r>
      <w:r w:rsidRPr="00C0349A">
        <w:rPr>
          <w:rFonts w:ascii="Arial" w:hAnsi="Arial" w:cs="Arial"/>
          <w:sz w:val="20"/>
          <w:szCs w:val="20"/>
        </w:rPr>
        <w:t xml:space="preserve">print resolution </w:t>
      </w:r>
      <w:r w:rsidR="00997473" w:rsidRPr="00C0349A">
        <w:rPr>
          <w:rFonts w:ascii="Arial" w:hAnsi="Arial" w:cs="Arial"/>
          <w:sz w:val="20"/>
          <w:szCs w:val="20"/>
        </w:rPr>
        <w:t xml:space="preserve">in both AM technologies </w:t>
      </w:r>
      <w:r w:rsidRPr="00C0349A">
        <w:rPr>
          <w:rFonts w:ascii="Arial" w:hAnsi="Arial" w:cs="Arial"/>
          <w:sz w:val="20"/>
          <w:szCs w:val="20"/>
        </w:rPr>
        <w:t xml:space="preserve">was typically in the hundreds of micrometres owing to the large feedstock size </w:t>
      </w:r>
      <w:r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{"citationItems":[{"id":"ITEM-1","itemData":{"DOI":"10.1115/IMECE2014-39227","ISBN":"978-0-7918-4644-5","ISSN":"1087-1357","abstract":"Selective laser melting (SLM) is a technique for the additive manufacturing (AM) of met-als, plastics, and even ceramics. This paper explores using SLM for depositing glass structures. A CO 2 laser is used to locally melt portions of a powder bed to study the effects of process parameters on stationary particle formation as well as continuous line quality. Numerical modeling is also applied to gain insight into the physical process. The experimental and numerical results indicate that the absorptivity of the glass powder is nearly constant with respect to the processing parameters. These results are used to de-posit layered single-track wide walls to demonstrate the potential of using the SLM pro-cess for building transparent parts. Finally, the powder bed process is compared to a wire-fed approach. AM of glass is relevant for gradient index optics, systems with embed-ded optics, and the formation of hermetic seals.","author":[{"dropping-particle":"","family":"Luo","given":"Junjie","non-dropping-particle":"","parse-names":false,"suffix":""},{"dropping-particle":"","family":"Pan","given":"Heng","non-dropping-particle":"","parse-names":false,"suffix":""},{"dropping-particle":"","family":"Kinzel","given":"Edward C.","non-dropping-particle":"","parse-names":false,"suffix":""}],"container-title":"Volume 2B: Advanced Manufacturing","id":"ITEM-1","issue":"6","issued":{"date-parts":[["2014","10","24"]]},"page":"V02BT02A058","publisher":"American Society of Mechanical Engineers","title":"Additive Manufacturing of Glass","type":"paper-conference","volume":"136"},"uris":["http://www.mendeley.com/documents/?uuid=938d915c-0cca-3b16-9f7b-e09a86224eb5"]}],"mendeley":{"formattedCitation":"[21]","plainTextFormattedCitation":"[21]","previouslyFormattedCitation":"[21]"},"properties":{"noteIndex":0},"schema":"https://github.com/citation-style-language/schema/raw/master/csl-citation.json"}</w:instrText>
      </w:r>
      <w:r w:rsidRPr="00C0349A">
        <w:rPr>
          <w:rFonts w:ascii="Arial" w:hAnsi="Arial" w:cs="Arial"/>
          <w:sz w:val="20"/>
          <w:szCs w:val="20"/>
        </w:rPr>
        <w:fldChar w:fldCharType="separate"/>
      </w:r>
      <w:r w:rsidR="002079FE" w:rsidRPr="00C0349A">
        <w:rPr>
          <w:rFonts w:ascii="Arial" w:hAnsi="Arial" w:cs="Arial"/>
          <w:noProof/>
          <w:sz w:val="20"/>
          <w:szCs w:val="20"/>
        </w:rPr>
        <w:t>[21]</w:t>
      </w:r>
      <w:r w:rsidRPr="00C0349A">
        <w:rPr>
          <w:rFonts w:ascii="Arial" w:hAnsi="Arial" w:cs="Arial"/>
          <w:sz w:val="20"/>
          <w:szCs w:val="20"/>
        </w:rPr>
        <w:fldChar w:fldCharType="end"/>
      </w:r>
      <w:r w:rsidRPr="00C0349A">
        <w:rPr>
          <w:rFonts w:ascii="Arial" w:hAnsi="Arial" w:cs="Arial"/>
          <w:sz w:val="20"/>
          <w:szCs w:val="20"/>
        </w:rPr>
        <w:t xml:space="preserve"> and large beam diameter </w:t>
      </w:r>
      <w:r w:rsidRPr="00C0349A">
        <w:rPr>
          <w:rFonts w:ascii="Arial" w:hAnsi="Arial" w:cs="Arial"/>
          <w:sz w:val="20"/>
          <w:szCs w:val="20"/>
        </w:rPr>
        <w:fldChar w:fldCharType="begin" w:fldLock="1"/>
      </w:r>
      <w:r w:rsidR="00831325">
        <w:rPr>
          <w:rFonts w:ascii="Arial" w:hAnsi="Arial" w:cs="Arial"/>
          <w:sz w:val="20"/>
          <w:szCs w:val="20"/>
        </w:rPr>
        <w:instrText>ADDIN CSL_CITATION {"citationItems":[{"id":"ITEM-1","itemData":{"DOI":"10.3390/ma10111313","ISSN":"1996-1944","abstract":"The aim of this study is to investigate the possibility of a freeform fabrication of porous ceramic parts through selective laser sintering (SLS). SLS was proposed to manufacture ceramic green parts because this additive manufacturing technique can be used to fabricate three-dimensional objects directly without a mold, and the technique has the capability of generating porous ceramics with controlled porosity. However, ceramic printing has not yet fully achieved its 3D fabrication capabilities without using polymer binder. Except for the limitations of high melting point, brittleness, and low thermal shock resistance from ceramic material properties, the key obstacle lies in the very poor absorptivity of oxide ceramics to fiber laser, which is widely installed in commercial SLS equipment. An alternative solution to overcome the poor laser absorptivity via improving material compositions is presented in this study. The positive effect of carbon additive on the absorptivity of silica powder to fiber laser is discussed. To investigate the capabilities of the SLS process, 3D porous silica structures were successfully prepared and characterized.","author":[{"dropping-particle":"","family":"Chang","given":"Shuai","non-dropping-particle":"","parse-names":false,"suffix":""},{"dropping-particle":"","family":"Li","given":"Liqun","non-dropping-particle":"","parse-names":false,"suffix":""},{"dropping-particle":"","family":"Lu","given":"Li","non-dropping-particle":"","parse-names":false,"suffix":""},{"dropping-particle":"","family":"Fuh","given":"Jerry","non-dropping-particle":"","parse-names":false,"suffix":""}],"container-title":"Materials","id":"ITEM-1","issue":"11","issued":{"date-parts":[["2017","11","16"]]},"page":"1313","publisher":"MDPI AG","title":"Selective Laser Sintering of Porous Silica Enabled by Carbon Additive","type":"article-journal","volume":"10"},"uris":["http://www.mendeley.com/documents/?uuid=ccea094d-92b2-3772-b18f-d1e3f1941aaa"]}],"mendeley":{"formattedCitation":"[40]","plainTextFormattedCitation":"[40]","previouslyFormattedCitation":"[40]"},"properties":{"noteIndex":0},"schema":"https://github.com/citation-style-language/schema/raw/master/csl-citation.json"}</w:instrText>
      </w:r>
      <w:r w:rsidRPr="00C0349A">
        <w:rPr>
          <w:rFonts w:ascii="Arial" w:hAnsi="Arial" w:cs="Arial"/>
          <w:sz w:val="20"/>
          <w:szCs w:val="20"/>
        </w:rPr>
        <w:fldChar w:fldCharType="separate"/>
      </w:r>
      <w:r w:rsidR="00831325" w:rsidRPr="00831325">
        <w:rPr>
          <w:rFonts w:ascii="Arial" w:hAnsi="Arial" w:cs="Arial"/>
          <w:noProof/>
          <w:sz w:val="20"/>
          <w:szCs w:val="20"/>
        </w:rPr>
        <w:t>[40]</w:t>
      </w:r>
      <w:r w:rsidRPr="00C0349A">
        <w:rPr>
          <w:rFonts w:ascii="Arial" w:hAnsi="Arial" w:cs="Arial"/>
          <w:sz w:val="20"/>
          <w:szCs w:val="20"/>
        </w:rPr>
        <w:fldChar w:fldCharType="end"/>
      </w:r>
      <w:r w:rsidRPr="00C0349A">
        <w:rPr>
          <w:rFonts w:ascii="Arial" w:hAnsi="Arial" w:cs="Arial"/>
          <w:sz w:val="20"/>
          <w:szCs w:val="20"/>
        </w:rPr>
        <w:t xml:space="preserve">, respectively. Additionally, the LPBF parts usually have low-density because they contain various types of imperfections, including </w:t>
      </w:r>
      <w:r w:rsidRPr="00C0349A">
        <w:rPr>
          <w:rFonts w:ascii="Arial" w:hAnsi="Arial" w:cs="Arial"/>
          <w:color w:val="222222"/>
          <w:spacing w:val="3"/>
          <w:sz w:val="20"/>
          <w:szCs w:val="20"/>
          <w:shd w:val="clear" w:color="auto" w:fill="FFFFFF"/>
        </w:rPr>
        <w:t xml:space="preserve">porosity </w:t>
      </w:r>
      <w:r w:rsidRPr="00C0349A">
        <w:rPr>
          <w:rFonts w:ascii="Arial" w:hAnsi="Arial" w:cs="Arial"/>
          <w:sz w:val="20"/>
          <w:szCs w:val="20"/>
        </w:rPr>
        <w:fldChar w:fldCharType="begin" w:fldLock="1"/>
      </w:r>
      <w:r w:rsidR="00831325">
        <w:rPr>
          <w:rFonts w:ascii="Arial" w:hAnsi="Arial" w:cs="Arial"/>
          <w:sz w:val="20"/>
          <w:szCs w:val="20"/>
        </w:rPr>
        <w:instrText>ADDIN CSL_CITATION {"citationItems":[{"id":"ITEM-1","itemData":{"DOI":"10.3390/ma10111313","ISSN":"1996-1944","abstract":"The aim of this study is to investigate the possibility of a freeform fabrication of porous ceramic parts through selective laser sintering (SLS). SLS was proposed to manufacture ceramic green parts because this additive manufacturing technique can be used to fabricate three-dimensional objects directly without a mold, and the technique has the capability of generating porous ceramics with controlled porosity. However, ceramic printing has not yet fully achieved its 3D fabrication capabilities without using polymer binder. Except for the limitations of high melting point, brittleness, and low thermal shock resistance from ceramic material properties, the key obstacle lies in the very poor absorptivity of oxide ceramics to fiber laser, which is widely installed in commercial SLS equipment. An alternative solution to overcome the poor laser absorptivity via improving material compositions is presented in this study. The positive effect of carbon additive on the absorptivity of silica powder to fiber laser is discussed. To investigate the capabilities of the SLS process, 3D porous silica structures were successfully prepared and characterized.","author":[{"dropping-particle":"","family":"Chang","given":"Shuai","non-dropping-particle":"","parse-names":false,"suffix":""},{"dropping-particle":"","family":"Li","given":"Liqun","non-dropping-particle":"","parse-names":false,"suffix":""},{"dropping-particle":"","family":"Lu","given":"Li","non-dropping-particle":"","parse-names":false,"suffix":""},{"dropping-particle":"","family":"Fuh","given":"Jerry","non-dropping-particle":"","parse-names":false,"suffix":""}],"container-title":"Materials","id":"ITEM-1","issue":"11","issued":{"date-parts":[["2017","11","16"]]},"page":"1313","publisher":"MDPI AG","title":"Selective Laser Sintering of Porous Silica Enabled by Carbon Additive","type":"article-journal","volume":"10"},"uris":["http://www.mendeley.com/documents/?uuid=ccea094d-92b2-3772-b18f-d1e3f1941aaa"]}],"mendeley":{"formattedCitation":"[40]","plainTextFormattedCitation":"[40]","previouslyFormattedCitation":"[40]"},"properties":{"noteIndex":0},"schema":"https://github.com/citation-style-language/schema/raw/master/csl-citation.json"}</w:instrText>
      </w:r>
      <w:r w:rsidRPr="00C0349A">
        <w:rPr>
          <w:rFonts w:ascii="Arial" w:hAnsi="Arial" w:cs="Arial"/>
          <w:sz w:val="20"/>
          <w:szCs w:val="20"/>
        </w:rPr>
        <w:fldChar w:fldCharType="separate"/>
      </w:r>
      <w:r w:rsidR="00831325" w:rsidRPr="00831325">
        <w:rPr>
          <w:rFonts w:ascii="Arial" w:hAnsi="Arial" w:cs="Arial"/>
          <w:noProof/>
          <w:sz w:val="20"/>
          <w:szCs w:val="20"/>
        </w:rPr>
        <w:t>[40]</w:t>
      </w:r>
      <w:r w:rsidRPr="00C0349A">
        <w:rPr>
          <w:rFonts w:ascii="Arial" w:hAnsi="Arial" w:cs="Arial"/>
          <w:sz w:val="20"/>
          <w:szCs w:val="20"/>
        </w:rPr>
        <w:fldChar w:fldCharType="end"/>
      </w:r>
      <w:r w:rsidRPr="00C0349A">
        <w:rPr>
          <w:rFonts w:ascii="Arial" w:hAnsi="Arial" w:cs="Arial"/>
          <w:color w:val="222222"/>
          <w:spacing w:val="3"/>
          <w:sz w:val="20"/>
          <w:szCs w:val="20"/>
          <w:shd w:val="clear" w:color="auto" w:fill="FFFFFF"/>
        </w:rPr>
        <w:t xml:space="preserve"> and cracks </w:t>
      </w:r>
      <w:r w:rsidRPr="00C0349A">
        <w:rPr>
          <w:rFonts w:ascii="Arial" w:hAnsi="Arial" w:cs="Arial"/>
          <w:color w:val="222222"/>
          <w:spacing w:val="3"/>
          <w:sz w:val="20"/>
          <w:szCs w:val="20"/>
          <w:shd w:val="clear" w:color="auto" w:fill="FFFFFF"/>
        </w:rPr>
        <w:fldChar w:fldCharType="begin" w:fldLock="1"/>
      </w:r>
      <w:r w:rsidR="00BE0BA2">
        <w:rPr>
          <w:rFonts w:ascii="Arial" w:hAnsi="Arial" w:cs="Arial"/>
          <w:color w:val="222222"/>
          <w:spacing w:val="3"/>
          <w:sz w:val="20"/>
          <w:szCs w:val="20"/>
          <w:shd w:val="clear" w:color="auto" w:fill="FFFFFF"/>
        </w:rPr>
        <w:instrText>ADDIN CSL_CITATION {"citationItems":[{"id":"ITEM-1","itemData":{"DOI":"10.1007/s00170-015-8051-9","ISSN":"0268-3768","author":[{"dropping-particle":"","family":"Khmyrov","given":"R. S.","non-dropping-particle":"","parse-names":false,"suffix":""},{"dropping-particle":"","family":"Protasov","given":"C. E.","non-dropping-particle":"","parse-names":false,"suffix":""},{"dropping-particle":"","family":"Grigoriev","given":"S. N.","non-dropping-particle":"","parse-names":false,"suffix":""},{"dropping-particle":"V.","family":"Gusarov","given":"A.","non-dropping-particle":"","parse-names":false,"suffix":""}],"container-title":"The International Journal of Advanced Manufacturing Technology","id":"ITEM-1","issue":"5-8","issued":{"date-parts":[["2016","7","9"]]},"page":"1461-1469","publisher":"Springer London","title":"Crack-free selective laser melting of silica glass: single beads and monolayers on the substrate of the same material","type":"article-journal","volume":"85"},"uris":["http://www.mendeley.com/documents/?uuid=584dfeb6-bd02-3808-b0dc-49d071857c40"]}],"mendeley":{"formattedCitation":"[47]","plainTextFormattedCitation":"[47]","previouslyFormattedCitation":"[45]"},"properties":{"noteIndex":0},"schema":"https://github.com/citation-style-language/schema/raw/master/csl-citation.json"}</w:instrText>
      </w:r>
      <w:r w:rsidRPr="00C0349A">
        <w:rPr>
          <w:rFonts w:ascii="Arial" w:hAnsi="Arial" w:cs="Arial"/>
          <w:color w:val="222222"/>
          <w:spacing w:val="3"/>
          <w:sz w:val="20"/>
          <w:szCs w:val="20"/>
          <w:shd w:val="clear" w:color="auto" w:fill="FFFFFF"/>
        </w:rPr>
        <w:fldChar w:fldCharType="separate"/>
      </w:r>
      <w:r w:rsidR="00BE0BA2" w:rsidRPr="00BE0BA2">
        <w:rPr>
          <w:rFonts w:ascii="Arial" w:hAnsi="Arial" w:cs="Arial"/>
          <w:noProof/>
          <w:color w:val="222222"/>
          <w:spacing w:val="3"/>
          <w:sz w:val="20"/>
          <w:szCs w:val="20"/>
          <w:shd w:val="clear" w:color="auto" w:fill="FFFFFF"/>
        </w:rPr>
        <w:t>[47]</w:t>
      </w:r>
      <w:r w:rsidRPr="00C0349A">
        <w:rPr>
          <w:rFonts w:ascii="Arial" w:hAnsi="Arial" w:cs="Arial"/>
          <w:color w:val="222222"/>
          <w:spacing w:val="3"/>
          <w:sz w:val="20"/>
          <w:szCs w:val="20"/>
          <w:shd w:val="clear" w:color="auto" w:fill="FFFFFF"/>
        </w:rPr>
        <w:fldChar w:fldCharType="end"/>
      </w:r>
      <w:r w:rsidRPr="00C0349A">
        <w:rPr>
          <w:rFonts w:ascii="Arial" w:hAnsi="Arial" w:cs="Arial"/>
          <w:color w:val="222222"/>
          <w:spacing w:val="3"/>
          <w:sz w:val="20"/>
          <w:szCs w:val="20"/>
          <w:shd w:val="clear" w:color="auto" w:fill="FFFFFF"/>
        </w:rPr>
        <w:t>. Other AM approaches,</w:t>
      </w:r>
      <w:r w:rsidRPr="00C0349A">
        <w:rPr>
          <w:rFonts w:ascii="Arial" w:hAnsi="Arial" w:cs="Arial"/>
          <w:i/>
          <w:color w:val="222222"/>
          <w:spacing w:val="3"/>
          <w:sz w:val="20"/>
          <w:szCs w:val="20"/>
          <w:shd w:val="clear" w:color="auto" w:fill="FFFFFF"/>
        </w:rPr>
        <w:t xml:space="preserve"> e.g.</w:t>
      </w:r>
      <w:r w:rsidRPr="00C0349A">
        <w:rPr>
          <w:rFonts w:ascii="Arial" w:hAnsi="Arial" w:cs="Arial"/>
          <w:color w:val="222222"/>
          <w:spacing w:val="3"/>
          <w:sz w:val="20"/>
          <w:szCs w:val="20"/>
          <w:shd w:val="clear" w:color="auto" w:fill="FFFFFF"/>
        </w:rPr>
        <w:t xml:space="preserve"> </w:t>
      </w:r>
      <w:r w:rsidRPr="00C0349A">
        <w:rPr>
          <w:rFonts w:ascii="Arial" w:hAnsi="Arial" w:cs="Arial"/>
          <w:sz w:val="20"/>
          <w:szCs w:val="20"/>
        </w:rPr>
        <w:t xml:space="preserve">stereolithography (SLA) </w:t>
      </w:r>
      <w:r w:rsidRPr="00C0349A">
        <w:rPr>
          <w:rFonts w:ascii="Arial" w:hAnsi="Arial" w:cs="Arial"/>
          <w:color w:val="222222"/>
          <w:spacing w:val="3"/>
          <w:sz w:val="20"/>
          <w:szCs w:val="20"/>
          <w:shd w:val="clear" w:color="auto" w:fill="FFFFFF"/>
        </w:rPr>
        <w:fldChar w:fldCharType="begin" w:fldLock="1"/>
      </w:r>
      <w:r w:rsidRPr="00C0349A">
        <w:rPr>
          <w:rFonts w:ascii="Arial" w:hAnsi="Arial" w:cs="Arial"/>
          <w:color w:val="222222"/>
          <w:spacing w:val="3"/>
          <w:sz w:val="20"/>
          <w:szCs w:val="20"/>
          <w:shd w:val="clear" w:color="auto" w:fill="FFFFFF"/>
        </w:rPr>
        <w:instrText>ADDIN CSL_CITATION {"citationItems":[{"id":"ITEM-1","itemData":{"DOI":"10.1038/nature22061","ISSN":"0028-0836","abstract":"Using stereolithography 3D printers, a silica nanocomposite is shaped and then fused to produce non-porous, very smooth, highly transparent fused silica glass components.","author":[{"dropping-particle":"","family":"Kotz","given":"Frederik","non-dropping-particle":"","parse-names":false,"suffix":""},{"dropping-particle":"","family":"Arnold","given":"Karl","non-dropping-particle":"","parse-names":false,"suffix":""},{"dropping-particle":"","family":"Bauer","given":"Werner","non-dropping-particle":"","parse-names":false,"suffix":""},{"dropping-particle":"","family":"Schild","given":"Dieter","non-dropping-particle":"","parse-names":false,"suffix":""},{"dropping-particle":"","family":"Keller","given":"Nico","non-dropping-particle":"","parse-names":false,"suffix":""},{"dropping-particle":"","family":"Sachsenheimer","given":"Kai","non-dropping-particle":"","parse-names":false,"suffix":""},{"dropping-particle":"","family":"Nargang","given":"Tobias M.","non-dropping-particle":"","parse-names":false,"suffix":""},{"dropping-particle":"","family":"Richter","given":"Christiane","non-dropping-particle":"","parse-names":false,"suffix":""},{"dropping-particle":"","family":"Helmer","given":"Dorothea","non-dropping-particle":"","parse-names":false,"suffix":""},{"dropping-particle":"","family":"Rapp","given":"Bastian E.","non-dropping-particle":"","parse-names":false,"suffix":""}],"container-title":"Nature","id":"ITEM-1","issue":"7650","issued":{"date-parts":[["2017","4","20"]]},"page":"337-339","publisher":"Nature Publishing Group","title":"Three-dimensional printing of transparent fused silica glass","type":"article-journal","volume":"544"},"uris":["http://www.mendeley.com/documents/?uuid=2918fe8c-36da-308f-9d81-53c254c62f99"]}],"mendeley":{"formattedCitation":"[8]","plainTextFormattedCitation":"[8]","previouslyFormattedCitation":"[8]"},"properties":{"noteIndex":0},"schema":"https://github.com/citation-style-language/schema/raw/master/csl-citation.json"}</w:instrText>
      </w:r>
      <w:r w:rsidRPr="00C0349A">
        <w:rPr>
          <w:rFonts w:ascii="Arial" w:hAnsi="Arial" w:cs="Arial"/>
          <w:color w:val="222222"/>
          <w:spacing w:val="3"/>
          <w:sz w:val="20"/>
          <w:szCs w:val="20"/>
          <w:shd w:val="clear" w:color="auto" w:fill="FFFFFF"/>
        </w:rPr>
        <w:fldChar w:fldCharType="separate"/>
      </w:r>
      <w:r w:rsidRPr="00C0349A">
        <w:rPr>
          <w:rFonts w:ascii="Arial" w:hAnsi="Arial" w:cs="Arial"/>
          <w:noProof/>
          <w:color w:val="222222"/>
          <w:spacing w:val="3"/>
          <w:sz w:val="20"/>
          <w:szCs w:val="20"/>
          <w:shd w:val="clear" w:color="auto" w:fill="FFFFFF"/>
        </w:rPr>
        <w:t>[8]</w:t>
      </w:r>
      <w:r w:rsidRPr="00C0349A">
        <w:rPr>
          <w:rFonts w:ascii="Arial" w:hAnsi="Arial" w:cs="Arial"/>
          <w:color w:val="222222"/>
          <w:spacing w:val="3"/>
          <w:sz w:val="20"/>
          <w:szCs w:val="20"/>
          <w:shd w:val="clear" w:color="auto" w:fill="FFFFFF"/>
        </w:rPr>
        <w:fldChar w:fldCharType="end"/>
      </w:r>
      <w:r w:rsidRPr="00C0349A">
        <w:rPr>
          <w:rFonts w:ascii="Arial" w:hAnsi="Arial" w:cs="Arial"/>
          <w:color w:val="222222"/>
          <w:spacing w:val="3"/>
          <w:sz w:val="20"/>
          <w:szCs w:val="20"/>
          <w:shd w:val="clear" w:color="auto" w:fill="FFFFFF"/>
        </w:rPr>
        <w:t xml:space="preserve"> and direct ink writing </w:t>
      </w:r>
      <w:r w:rsidRPr="00C0349A">
        <w:rPr>
          <w:rFonts w:ascii="Arial" w:hAnsi="Arial" w:cs="Arial"/>
          <w:color w:val="222222"/>
          <w:spacing w:val="3"/>
          <w:sz w:val="20"/>
          <w:szCs w:val="20"/>
          <w:shd w:val="clear" w:color="auto" w:fill="FFFFFF"/>
        </w:rPr>
        <w:fldChar w:fldCharType="begin" w:fldLock="1"/>
      </w:r>
      <w:r w:rsidR="00BE0BA2">
        <w:rPr>
          <w:rFonts w:ascii="Arial" w:hAnsi="Arial" w:cs="Arial"/>
          <w:color w:val="222222"/>
          <w:spacing w:val="3"/>
          <w:sz w:val="20"/>
          <w:szCs w:val="20"/>
          <w:shd w:val="clear" w:color="auto" w:fill="FFFFFF"/>
        </w:rPr>
        <w:instrText>ADDIN CSL_CITATION {"citationItems":[{"id":"ITEM-1","itemData":{"DOI":"10.1016/j.mattod.2015.10.017","ISSN":"18734103","abstract":"Traditional assembly line manufacturing is speculative, costly and environmentally unsustainable. It is speculative because it commits substantial resources - energy, materials, shipping, handling, stocking and displaying - without a guaranteed sale. It is costly because each of these resources - material, process, people and place - involves expense not encountered when a product is manufactured at the time of sale. It is environmentally unsustainable because, no matter how much recycling is done, not using the resources unless actually needed is always a better path. As part of the RAGNAROK (Research on Advancing Glass &amp; Nonorganic Applications to Recreate Objects &amp; Kinetics) project in HP Labs, we identified glass as a promising candidate for additive manufacturing based on 3-D printing methods. Glass is a silica-based material. With 90% of the earth's crust composed of silicate minerals, there will be no shortage of silica resources. Glass is easy to recycle and is environmentally friendly. Glass is inexpensive but looks precious, is pleasant to the touch and is so familiar that customers will not be disappointed by its fragility - under certain conditions. A major need, and concomitantly a major challenge, for 3D printed glass is transparency. We will discuss several methods how to achieve it. ©2012 Society for Imaging Science and Technology.","author":[{"dropping-particle":"","family":"Klein","given":"Susanne","non-dropping-particle":"","parse-names":false,"suffix":""},{"dropping-particle":"","family":"Simske","given":"Steve","non-dropping-particle":"","parse-names":false,"suffix":""},{"dropping-particle":"","family":"Parraman","given":"Carinna","non-dropping-particle":"","parse-names":false,"suffix":""},{"dropping-particle":"","family":"Walters","given":"Peter","non-dropping-particle":"","parse-names":false,"suffix":""},{"dropping-particle":"","family":"Huson","given":"David","non-dropping-particle":"","parse-names":false,"suffix":""},{"dropping-particle":"","family":"Hoskins","given":"Stephen","non-dropping-particle":"","parse-names":false,"suffix":""}],"container-title":"Hewlett-Packard Development Company, L.P.","id":"ITEM-1","issue":"198","issued":{"date-parts":[["2012"]]},"title":"3D printing transparent glass","type":"report"},"uris":["http://www.mendeley.com/documents/?uuid=b56eef17-5812-3710-bfd2-4026f096d86f"]}],"mendeley":{"formattedCitation":"[48]","plainTextFormattedCitation":"[48]","previouslyFormattedCitation":"[46]"},"properties":{"noteIndex":0},"schema":"https://github.com/citation-style-language/schema/raw/master/csl-citation.json"}</w:instrText>
      </w:r>
      <w:r w:rsidRPr="00C0349A">
        <w:rPr>
          <w:rFonts w:ascii="Arial" w:hAnsi="Arial" w:cs="Arial"/>
          <w:color w:val="222222"/>
          <w:spacing w:val="3"/>
          <w:sz w:val="20"/>
          <w:szCs w:val="20"/>
          <w:shd w:val="clear" w:color="auto" w:fill="FFFFFF"/>
        </w:rPr>
        <w:fldChar w:fldCharType="separate"/>
      </w:r>
      <w:r w:rsidR="00BE0BA2" w:rsidRPr="00BE0BA2">
        <w:rPr>
          <w:rFonts w:ascii="Arial" w:hAnsi="Arial" w:cs="Arial"/>
          <w:noProof/>
          <w:color w:val="222222"/>
          <w:spacing w:val="3"/>
          <w:sz w:val="20"/>
          <w:szCs w:val="20"/>
          <w:shd w:val="clear" w:color="auto" w:fill="FFFFFF"/>
        </w:rPr>
        <w:t>[48]</w:t>
      </w:r>
      <w:r w:rsidRPr="00C0349A">
        <w:rPr>
          <w:rFonts w:ascii="Arial" w:hAnsi="Arial" w:cs="Arial"/>
          <w:color w:val="222222"/>
          <w:spacing w:val="3"/>
          <w:sz w:val="20"/>
          <w:szCs w:val="20"/>
          <w:shd w:val="clear" w:color="auto" w:fill="FFFFFF"/>
        </w:rPr>
        <w:fldChar w:fldCharType="end"/>
      </w:r>
      <w:r w:rsidRPr="00C0349A">
        <w:rPr>
          <w:rFonts w:ascii="Arial" w:hAnsi="Arial" w:cs="Arial"/>
          <w:color w:val="222222"/>
          <w:spacing w:val="3"/>
          <w:sz w:val="20"/>
          <w:szCs w:val="20"/>
          <w:shd w:val="clear" w:color="auto" w:fill="FFFFFF"/>
        </w:rPr>
        <w:t xml:space="preserve">, </w:t>
      </w:r>
      <w:r w:rsidRPr="00C0349A">
        <w:rPr>
          <w:rFonts w:ascii="Arial" w:hAnsi="Arial" w:cs="Arial"/>
          <w:sz w:val="20"/>
          <w:szCs w:val="20"/>
        </w:rPr>
        <w:t xml:space="preserve">have successfully produced </w:t>
      </w:r>
      <w:r w:rsidRPr="00C0349A">
        <w:rPr>
          <w:rFonts w:ascii="Arial" w:hAnsi="Arial" w:cs="Arial"/>
          <w:color w:val="222222"/>
          <w:spacing w:val="3"/>
          <w:sz w:val="20"/>
          <w:szCs w:val="20"/>
          <w:shd w:val="clear" w:color="auto" w:fill="FFFFFF"/>
        </w:rPr>
        <w:t xml:space="preserve">transparent and amorphous fused silica </w:t>
      </w:r>
      <w:r w:rsidRPr="00C0349A">
        <w:rPr>
          <w:rFonts w:ascii="Arial" w:hAnsi="Arial" w:cs="Arial"/>
          <w:sz w:val="20"/>
          <w:szCs w:val="20"/>
        </w:rPr>
        <w:t>parts</w:t>
      </w:r>
      <w:r w:rsidRPr="00C0349A">
        <w:rPr>
          <w:rFonts w:ascii="Arial" w:hAnsi="Arial" w:cs="Arial"/>
          <w:color w:val="222222"/>
          <w:spacing w:val="3"/>
          <w:sz w:val="20"/>
          <w:szCs w:val="20"/>
          <w:shd w:val="clear" w:color="auto" w:fill="FFFFFF"/>
        </w:rPr>
        <w:t xml:space="preserve">, however, both require </w:t>
      </w:r>
      <w:r w:rsidR="007331DA" w:rsidRPr="00C0349A">
        <w:rPr>
          <w:rFonts w:ascii="Arial" w:hAnsi="Arial" w:cs="Arial"/>
          <w:color w:val="222222"/>
          <w:spacing w:val="3"/>
          <w:sz w:val="20"/>
          <w:szCs w:val="20"/>
          <w:shd w:val="clear" w:color="auto" w:fill="FFFFFF"/>
        </w:rPr>
        <w:t xml:space="preserve">lengthy </w:t>
      </w:r>
      <w:r w:rsidR="00C02323">
        <w:rPr>
          <w:rFonts w:ascii="Arial" w:hAnsi="Arial" w:cs="Arial"/>
          <w:color w:val="222222"/>
          <w:spacing w:val="3"/>
          <w:sz w:val="20"/>
          <w:szCs w:val="20"/>
          <w:shd w:val="clear" w:color="auto" w:fill="FFFFFF"/>
        </w:rPr>
        <w:t>post processes</w:t>
      </w:r>
      <w:ins w:id="69" w:author="Chu Lun Alex Leung" w:date="2021-02-16T11:50:00Z">
        <w:r w:rsidR="00932E93">
          <w:rPr>
            <w:rFonts w:ascii="Arial" w:hAnsi="Arial" w:cs="Arial"/>
            <w:color w:val="222222"/>
            <w:spacing w:val="3"/>
            <w:sz w:val="20"/>
            <w:szCs w:val="20"/>
            <w:shd w:val="clear" w:color="auto" w:fill="FFFFFF"/>
          </w:rPr>
          <w:t xml:space="preserve">, </w:t>
        </w:r>
        <w:r w:rsidR="00932E93" w:rsidRPr="00932E93">
          <w:rPr>
            <w:rFonts w:ascii="Arial" w:hAnsi="Arial" w:cs="Arial"/>
            <w:color w:val="7030A0"/>
            <w:sz w:val="20"/>
            <w:szCs w:val="20"/>
            <w:rPrChange w:id="70" w:author="Chu Lun Alex Leung" w:date="2021-02-16T11:50:00Z">
              <w:rPr>
                <w:rFonts w:ascii="Arial" w:hAnsi="Arial" w:cs="Arial"/>
                <w:i/>
                <w:color w:val="7030A0"/>
                <w:sz w:val="20"/>
                <w:szCs w:val="20"/>
              </w:rPr>
            </w:rPrChange>
          </w:rPr>
          <w:t xml:space="preserve">including drying, debinding, and sintering, </w:t>
        </w:r>
      </w:ins>
      <w:r w:rsidRPr="00C0349A">
        <w:rPr>
          <w:rFonts w:ascii="Arial" w:hAnsi="Arial" w:cs="Arial"/>
          <w:color w:val="222222"/>
          <w:spacing w:val="3"/>
          <w:sz w:val="20"/>
          <w:szCs w:val="20"/>
          <w:shd w:val="clear" w:color="auto" w:fill="FFFFFF"/>
        </w:rPr>
        <w:t xml:space="preserve"> </w:t>
      </w:r>
      <w:r w:rsidR="004A1DE6">
        <w:rPr>
          <w:rFonts w:ascii="Arial" w:hAnsi="Arial" w:cs="Arial"/>
          <w:color w:val="222222"/>
          <w:spacing w:val="3"/>
          <w:sz w:val="20"/>
          <w:szCs w:val="20"/>
          <w:shd w:val="clear" w:color="auto" w:fill="FFFFFF"/>
        </w:rPr>
        <w:t>that</w:t>
      </w:r>
      <w:r w:rsidR="004A1DE6" w:rsidRPr="00C0349A">
        <w:rPr>
          <w:rFonts w:ascii="Arial" w:hAnsi="Arial" w:cs="Arial"/>
          <w:color w:val="222222"/>
          <w:spacing w:val="3"/>
          <w:sz w:val="20"/>
          <w:szCs w:val="20"/>
          <w:shd w:val="clear" w:color="auto" w:fill="FFFFFF"/>
        </w:rPr>
        <w:t xml:space="preserve"> </w:t>
      </w:r>
      <w:r w:rsidR="00F4284F" w:rsidRPr="00C0349A">
        <w:rPr>
          <w:rFonts w:ascii="Arial" w:hAnsi="Arial" w:cs="Arial"/>
          <w:color w:val="222222"/>
          <w:spacing w:val="3"/>
          <w:sz w:val="20"/>
          <w:szCs w:val="20"/>
          <w:shd w:val="clear" w:color="auto" w:fill="FFFFFF"/>
        </w:rPr>
        <w:t xml:space="preserve">limit </w:t>
      </w:r>
      <w:r w:rsidR="005F2644">
        <w:rPr>
          <w:rFonts w:ascii="Arial" w:hAnsi="Arial" w:cs="Arial"/>
          <w:color w:val="222222"/>
          <w:spacing w:val="3"/>
          <w:sz w:val="20"/>
          <w:szCs w:val="20"/>
          <w:shd w:val="clear" w:color="auto" w:fill="FFFFFF"/>
        </w:rPr>
        <w:t xml:space="preserve">final part </w:t>
      </w:r>
      <w:r w:rsidR="00F4284F" w:rsidRPr="00C0349A">
        <w:rPr>
          <w:rFonts w:ascii="Arial" w:hAnsi="Arial" w:cs="Arial"/>
          <w:color w:val="222222"/>
          <w:spacing w:val="3"/>
          <w:sz w:val="20"/>
          <w:szCs w:val="20"/>
          <w:shd w:val="clear" w:color="auto" w:fill="FFFFFF"/>
        </w:rPr>
        <w:t xml:space="preserve">size. </w:t>
      </w:r>
      <w:r w:rsidRPr="00C0349A">
        <w:rPr>
          <w:rFonts w:ascii="Arial" w:hAnsi="Arial" w:cs="Arial"/>
          <w:color w:val="222222"/>
          <w:spacing w:val="3"/>
          <w:sz w:val="20"/>
          <w:szCs w:val="20"/>
          <w:shd w:val="clear" w:color="auto" w:fill="FFFFFF"/>
        </w:rPr>
        <w:t xml:space="preserve"> </w:t>
      </w:r>
    </w:p>
    <w:bookmarkEnd w:id="48"/>
    <w:p w14:paraId="3A16BED5" w14:textId="465882D2" w:rsidR="00E72D1C" w:rsidRPr="00C0349A" w:rsidRDefault="00212067" w:rsidP="00552F62">
      <w:pPr>
        <w:spacing w:line="480" w:lineRule="auto"/>
        <w:jc w:val="both"/>
        <w:rPr>
          <w:rFonts w:ascii="Arial" w:hAnsi="Arial" w:cs="Arial"/>
          <w:color w:val="222222"/>
          <w:spacing w:val="3"/>
          <w:sz w:val="20"/>
          <w:szCs w:val="20"/>
          <w:shd w:val="clear" w:color="auto" w:fill="FFFFFF"/>
        </w:rPr>
      </w:pPr>
      <w:r w:rsidRPr="00C0349A">
        <w:rPr>
          <w:rFonts w:ascii="Arial" w:hAnsi="Arial" w:cs="Arial"/>
          <w:color w:val="222222"/>
          <w:spacing w:val="3"/>
          <w:sz w:val="20"/>
          <w:szCs w:val="20"/>
          <w:shd w:val="clear" w:color="auto" w:fill="FFFFFF"/>
        </w:rPr>
        <w:t xml:space="preserve">In this work, we </w:t>
      </w:r>
      <w:r w:rsidR="00E319A9" w:rsidRPr="00C0349A">
        <w:rPr>
          <w:rFonts w:ascii="Arial" w:hAnsi="Arial" w:cs="Arial"/>
          <w:color w:val="222222"/>
          <w:spacing w:val="3"/>
          <w:sz w:val="20"/>
          <w:szCs w:val="20"/>
          <w:shd w:val="clear" w:color="auto" w:fill="FFFFFF"/>
        </w:rPr>
        <w:t>employ</w:t>
      </w:r>
      <w:r w:rsidR="00552F62" w:rsidRPr="00C0349A">
        <w:rPr>
          <w:rFonts w:ascii="Arial" w:hAnsi="Arial" w:cs="Arial"/>
          <w:color w:val="222222"/>
          <w:spacing w:val="3"/>
          <w:sz w:val="20"/>
          <w:szCs w:val="20"/>
          <w:shd w:val="clear" w:color="auto" w:fill="FFFFFF"/>
        </w:rPr>
        <w:t xml:space="preserve"> </w:t>
      </w:r>
      <w:r w:rsidR="00E72D1C" w:rsidRPr="00C0349A">
        <w:rPr>
          <w:rFonts w:ascii="Arial" w:hAnsi="Arial" w:cs="Arial"/>
          <w:color w:val="222222"/>
          <w:spacing w:val="3"/>
          <w:sz w:val="20"/>
          <w:szCs w:val="20"/>
          <w:shd w:val="clear" w:color="auto" w:fill="FFFFFF"/>
        </w:rPr>
        <w:t>two different carbon additive</w:t>
      </w:r>
      <w:r w:rsidR="00E319A9" w:rsidRPr="00C0349A">
        <w:rPr>
          <w:rFonts w:ascii="Arial" w:hAnsi="Arial" w:cs="Arial"/>
          <w:color w:val="222222"/>
          <w:spacing w:val="3"/>
          <w:sz w:val="20"/>
          <w:szCs w:val="20"/>
          <w:shd w:val="clear" w:color="auto" w:fill="FFFFFF"/>
        </w:rPr>
        <w:t>s:</w:t>
      </w:r>
      <w:r w:rsidR="00E72D1C" w:rsidRPr="00C0349A">
        <w:rPr>
          <w:rFonts w:ascii="Arial" w:hAnsi="Arial" w:cs="Arial"/>
          <w:color w:val="222222"/>
          <w:spacing w:val="3"/>
          <w:sz w:val="20"/>
          <w:szCs w:val="20"/>
          <w:shd w:val="clear" w:color="auto" w:fill="FFFFFF"/>
        </w:rPr>
        <w:t xml:space="preserve"> nano-carbon </w:t>
      </w:r>
      <w:del w:id="71" w:author="Chu Lun Alex Leung" w:date="2021-02-05T10:14:00Z">
        <w:r w:rsidR="00E72D1C" w:rsidRPr="00C0349A" w:rsidDel="00412D55">
          <w:rPr>
            <w:rFonts w:ascii="Arial" w:hAnsi="Arial" w:cs="Arial"/>
            <w:color w:val="222222"/>
            <w:spacing w:val="3"/>
            <w:sz w:val="20"/>
            <w:szCs w:val="20"/>
            <w:shd w:val="clear" w:color="auto" w:fill="FFFFFF"/>
          </w:rPr>
          <w:delText>(C)</w:delText>
        </w:r>
      </w:del>
      <w:ins w:id="72" w:author="Chu Lun Alex Leung" w:date="2021-02-05T10:14:00Z">
        <w:r w:rsidR="00412D55">
          <w:rPr>
            <w:rFonts w:ascii="Arial" w:hAnsi="Arial" w:cs="Arial"/>
            <w:color w:val="222222"/>
            <w:spacing w:val="3"/>
            <w:sz w:val="20"/>
            <w:szCs w:val="20"/>
            <w:shd w:val="clear" w:color="auto" w:fill="FFFFFF"/>
          </w:rPr>
          <w:t>(</w:t>
        </w:r>
        <w:r w:rsidR="00412D55" w:rsidRPr="002A2C9C">
          <w:rPr>
            <w:rFonts w:ascii="Arial" w:hAnsi="Arial" w:cs="Arial"/>
            <w:color w:val="7030A0"/>
            <w:spacing w:val="3"/>
            <w:sz w:val="20"/>
            <w:szCs w:val="20"/>
            <w:shd w:val="clear" w:color="auto" w:fill="FFFFFF"/>
            <w:rPrChange w:id="73" w:author="Chu Lun Alex Leung" w:date="2021-02-16T11:56:00Z">
              <w:rPr>
                <w:rFonts w:ascii="Arial" w:hAnsi="Arial" w:cs="Arial"/>
                <w:color w:val="222222"/>
                <w:spacing w:val="3"/>
                <w:sz w:val="20"/>
                <w:szCs w:val="20"/>
                <w:shd w:val="clear" w:color="auto" w:fill="FFFFFF"/>
              </w:rPr>
            </w:rPrChange>
          </w:rPr>
          <w:t>nano-C</w:t>
        </w:r>
        <w:r w:rsidR="00412D55">
          <w:rPr>
            <w:rFonts w:ascii="Arial" w:hAnsi="Arial" w:cs="Arial"/>
            <w:color w:val="222222"/>
            <w:spacing w:val="3"/>
            <w:sz w:val="20"/>
            <w:szCs w:val="20"/>
            <w:shd w:val="clear" w:color="auto" w:fill="FFFFFF"/>
          </w:rPr>
          <w:t>)</w:t>
        </w:r>
      </w:ins>
      <w:r w:rsidR="00E72D1C" w:rsidRPr="00C0349A">
        <w:rPr>
          <w:rFonts w:ascii="Arial" w:hAnsi="Arial" w:cs="Arial"/>
          <w:color w:val="222222"/>
          <w:spacing w:val="3"/>
          <w:sz w:val="20"/>
          <w:szCs w:val="20"/>
          <w:shd w:val="clear" w:color="auto" w:fill="FFFFFF"/>
        </w:rPr>
        <w:t xml:space="preserve"> and reduced graphene oxides</w:t>
      </w:r>
      <w:r w:rsidR="0038389E" w:rsidRPr="00C0349A">
        <w:rPr>
          <w:rFonts w:ascii="Arial" w:hAnsi="Arial" w:cs="Arial"/>
          <w:color w:val="222222"/>
          <w:spacing w:val="3"/>
          <w:sz w:val="20"/>
          <w:szCs w:val="20"/>
          <w:shd w:val="clear" w:color="auto" w:fill="FFFFFF"/>
        </w:rPr>
        <w:t xml:space="preserve"> (rGO</w:t>
      </w:r>
      <w:r w:rsidR="00BA06F7" w:rsidRPr="00C0349A">
        <w:rPr>
          <w:rFonts w:ascii="Arial" w:hAnsi="Arial" w:cs="Arial"/>
          <w:color w:val="222222"/>
          <w:spacing w:val="3"/>
          <w:sz w:val="20"/>
          <w:szCs w:val="20"/>
          <w:shd w:val="clear" w:color="auto" w:fill="FFFFFF"/>
        </w:rPr>
        <w:t xml:space="preserve">) </w:t>
      </w:r>
      <w:r w:rsidRPr="00C0349A">
        <w:rPr>
          <w:rFonts w:ascii="Arial" w:hAnsi="Arial" w:cs="Arial"/>
          <w:color w:val="222222"/>
          <w:spacing w:val="3"/>
          <w:sz w:val="20"/>
          <w:szCs w:val="20"/>
          <w:shd w:val="clear" w:color="auto" w:fill="FFFFFF"/>
        </w:rPr>
        <w:t xml:space="preserve">to enhance the laser absorbance of the fused silica powder </w:t>
      </w:r>
      <w:r w:rsidR="00213FE4" w:rsidRPr="00C0349A">
        <w:rPr>
          <w:rFonts w:ascii="Arial" w:hAnsi="Arial" w:cs="Arial"/>
          <w:color w:val="222222"/>
          <w:spacing w:val="3"/>
          <w:sz w:val="20"/>
          <w:szCs w:val="20"/>
          <w:shd w:val="clear" w:color="auto" w:fill="FFFFFF"/>
        </w:rPr>
        <w:t>bed</w:t>
      </w:r>
      <w:r w:rsidRPr="00C0349A">
        <w:rPr>
          <w:rFonts w:ascii="Arial" w:hAnsi="Arial" w:cs="Arial"/>
          <w:color w:val="222222"/>
          <w:spacing w:val="3"/>
          <w:sz w:val="20"/>
          <w:szCs w:val="20"/>
          <w:shd w:val="clear" w:color="auto" w:fill="FFFFFF"/>
        </w:rPr>
        <w:t xml:space="preserve">. We </w:t>
      </w:r>
      <w:r w:rsidR="00213FE4" w:rsidRPr="00C0349A">
        <w:rPr>
          <w:rFonts w:ascii="Arial" w:hAnsi="Arial" w:cs="Arial"/>
          <w:color w:val="222222"/>
          <w:spacing w:val="3"/>
          <w:sz w:val="20"/>
          <w:szCs w:val="20"/>
          <w:shd w:val="clear" w:color="auto" w:fill="FFFFFF"/>
        </w:rPr>
        <w:t xml:space="preserve">process these powder mixtures using a custom-built </w:t>
      </w:r>
      <w:r w:rsidR="005D06ED" w:rsidRPr="00C0349A">
        <w:rPr>
          <w:rFonts w:ascii="Arial" w:hAnsi="Arial" w:cs="Arial"/>
          <w:i/>
          <w:iCs/>
          <w:sz w:val="20"/>
          <w:szCs w:val="20"/>
        </w:rPr>
        <w:t>In Situ</w:t>
      </w:r>
      <w:r w:rsidR="005D06ED" w:rsidRPr="00C0349A">
        <w:rPr>
          <w:rFonts w:ascii="Arial" w:hAnsi="Arial" w:cs="Arial"/>
          <w:sz w:val="20"/>
          <w:szCs w:val="20"/>
        </w:rPr>
        <w:t xml:space="preserve"> and </w:t>
      </w:r>
      <w:r w:rsidR="005D06ED" w:rsidRPr="00C0349A">
        <w:rPr>
          <w:rFonts w:ascii="Arial" w:hAnsi="Arial" w:cs="Arial"/>
          <w:i/>
          <w:iCs/>
          <w:sz w:val="20"/>
          <w:szCs w:val="20"/>
        </w:rPr>
        <w:t>Operando</w:t>
      </w:r>
      <w:r w:rsidR="005D06ED" w:rsidRPr="00C0349A">
        <w:rPr>
          <w:rFonts w:ascii="Arial" w:hAnsi="Arial" w:cs="Arial"/>
          <w:sz w:val="20"/>
          <w:szCs w:val="20"/>
        </w:rPr>
        <w:t xml:space="preserve"> </w:t>
      </w:r>
      <w:r w:rsidR="001531A2" w:rsidRPr="00C0349A">
        <w:rPr>
          <w:rFonts w:ascii="Arial" w:hAnsi="Arial" w:cs="Arial"/>
          <w:sz w:val="20"/>
          <w:szCs w:val="20"/>
        </w:rPr>
        <w:t xml:space="preserve">Process </w:t>
      </w:r>
      <w:r w:rsidR="005D06ED" w:rsidRPr="00C0349A">
        <w:rPr>
          <w:rFonts w:ascii="Arial" w:hAnsi="Arial" w:cs="Arial"/>
          <w:sz w:val="20"/>
          <w:szCs w:val="20"/>
        </w:rPr>
        <w:t xml:space="preserve">Replicator (ISOPR) </w:t>
      </w:r>
      <w:r w:rsidR="00213FE4" w:rsidRPr="00C0349A">
        <w:rPr>
          <w:rFonts w:ascii="Arial" w:hAnsi="Arial" w:cs="Arial"/>
          <w:color w:val="222222"/>
          <w:spacing w:val="3"/>
          <w:sz w:val="20"/>
          <w:szCs w:val="20"/>
          <w:shd w:val="clear" w:color="auto" w:fill="FFFFFF"/>
        </w:rPr>
        <w:t xml:space="preserve">machine </w:t>
      </w:r>
      <w:r w:rsidR="000E6225" w:rsidRPr="00C0349A">
        <w:rPr>
          <w:rFonts w:ascii="Arial" w:hAnsi="Arial" w:cs="Arial"/>
          <w:color w:val="222222"/>
          <w:spacing w:val="3"/>
          <w:sz w:val="20"/>
          <w:szCs w:val="20"/>
          <w:shd w:val="clear" w:color="auto" w:fill="FFFFFF"/>
        </w:rPr>
        <w:fldChar w:fldCharType="begin" w:fldLock="1"/>
      </w:r>
      <w:r w:rsidR="00831325">
        <w:rPr>
          <w:rFonts w:ascii="Arial" w:hAnsi="Arial" w:cs="Arial"/>
          <w:color w:val="222222"/>
          <w:spacing w:val="3"/>
          <w:sz w:val="20"/>
          <w:szCs w:val="20"/>
          <w:shd w:val="clear" w:color="auto" w:fill="FFFFFF"/>
        </w:rPr>
        <w:instrText>ADDIN CSL_CITATION {"citationItems":[{"id":"ITEM-1","itemData":{"DOI":"10.1016/j.apmt.2020.100650","ISSN":"23529407","author":[{"dropping-particle":"","family":"Chen","given":"Yunhui","non-dropping-particle":"","parse-names":false,"suffix":""},{"dropping-particle":"","family":"Clark","given":"Samuel J.","non-dropping-particle":"","parse-names":false,"suffix":""},{"dropping-particle":"","family":"Leung","given":"Chu Lun Alex","non-dropping-particle":"","parse-names":false,"suffix":""},{"dropping-particle":"","family":"Sinclair","given":"Lorna","non-dropping-particle":"","parse-names":false,"suffix":""},{"dropping-particle":"","family":"Marussi","given":"Sebastian","non-dropping-particle":"","parse-names":false,"suffix":""},{"dropping-particle":"","family":"Olbinado","given":"Margie P.","non-dropping-particle":"","parse-names":false,"suffix":""},{"dropping-particle":"","family":"Boller","given":"Elodie","non-dropping-particle":"","parse-names":false,"suffix":""},{"dropping-particle":"","family":"Rack","given":"Alexander","non-dropping-particle":"","parse-names":false,"suffix":""},{"dropping-particle":"","family":"Todd","given":"Iain","non-dropping-particle":"","parse-names":false,"suffix":""},{"dropping-particle":"","family":"Lee","given":"Peter D.","non-dropping-particle":"","parse-names":false,"suffix":""}],"container-title":"Applied Materials Today","id":"ITEM-1","issued":{"date-parts":[["2020","9","1"]]},"page":"100650","publisher":"Elsevier","title":"In-situ Synchrotron imaging of keyhole mode multi-layer laser powder bed fusion additive manufacturing","type":"article-journal","volume":"20"},"uris":["http://www.mendeley.com/documents/?uuid=bb00c193-e16d-3ef5-a401-acfa4d1b6842"]}],"mendeley":{"formattedCitation":"[43]","plainTextFormattedCitation":"[43]","previouslyFormattedCitation":"[43]"},"properties":{"noteIndex":0},"schema":"https://github.com/citation-style-language/schema/raw/master/csl-citation.json"}</w:instrText>
      </w:r>
      <w:r w:rsidR="000E6225" w:rsidRPr="00C0349A">
        <w:rPr>
          <w:rFonts w:ascii="Arial" w:hAnsi="Arial" w:cs="Arial"/>
          <w:color w:val="222222"/>
          <w:spacing w:val="3"/>
          <w:sz w:val="20"/>
          <w:szCs w:val="20"/>
          <w:shd w:val="clear" w:color="auto" w:fill="FFFFFF"/>
        </w:rPr>
        <w:fldChar w:fldCharType="separate"/>
      </w:r>
      <w:r w:rsidR="00831325" w:rsidRPr="00831325">
        <w:rPr>
          <w:rFonts w:ascii="Arial" w:hAnsi="Arial" w:cs="Arial"/>
          <w:noProof/>
          <w:color w:val="222222"/>
          <w:spacing w:val="3"/>
          <w:sz w:val="20"/>
          <w:szCs w:val="20"/>
          <w:shd w:val="clear" w:color="auto" w:fill="FFFFFF"/>
        </w:rPr>
        <w:t>[43]</w:t>
      </w:r>
      <w:r w:rsidR="000E6225" w:rsidRPr="00C0349A">
        <w:rPr>
          <w:rFonts w:ascii="Arial" w:hAnsi="Arial" w:cs="Arial"/>
          <w:color w:val="222222"/>
          <w:spacing w:val="3"/>
          <w:sz w:val="20"/>
          <w:szCs w:val="20"/>
          <w:shd w:val="clear" w:color="auto" w:fill="FFFFFF"/>
        </w:rPr>
        <w:fldChar w:fldCharType="end"/>
      </w:r>
      <w:r w:rsidR="000E6225" w:rsidRPr="00C0349A">
        <w:rPr>
          <w:rFonts w:ascii="Arial" w:hAnsi="Arial" w:cs="Arial"/>
          <w:color w:val="222222"/>
          <w:spacing w:val="3"/>
          <w:sz w:val="20"/>
          <w:szCs w:val="20"/>
          <w:shd w:val="clear" w:color="auto" w:fill="FFFFFF"/>
        </w:rPr>
        <w:t xml:space="preserve"> </w:t>
      </w:r>
      <w:r w:rsidR="00213FE4" w:rsidRPr="00C0349A">
        <w:rPr>
          <w:rFonts w:ascii="Arial" w:hAnsi="Arial" w:cs="Arial"/>
          <w:color w:val="222222"/>
          <w:spacing w:val="3"/>
          <w:sz w:val="20"/>
          <w:szCs w:val="20"/>
          <w:shd w:val="clear" w:color="auto" w:fill="FFFFFF"/>
        </w:rPr>
        <w:t>while</w:t>
      </w:r>
      <w:r w:rsidR="0038389E" w:rsidRPr="00C0349A">
        <w:rPr>
          <w:rFonts w:ascii="Arial" w:hAnsi="Arial" w:cs="Arial"/>
          <w:color w:val="222222"/>
          <w:spacing w:val="3"/>
          <w:sz w:val="20"/>
          <w:szCs w:val="20"/>
          <w:shd w:val="clear" w:color="auto" w:fill="FFFFFF"/>
        </w:rPr>
        <w:t xml:space="preserve"> </w:t>
      </w:r>
      <w:r w:rsidR="00E72D1C" w:rsidRPr="00C0349A">
        <w:rPr>
          <w:rFonts w:ascii="Arial" w:hAnsi="Arial" w:cs="Arial"/>
          <w:color w:val="222222"/>
          <w:spacing w:val="3"/>
          <w:sz w:val="20"/>
          <w:szCs w:val="20"/>
          <w:shd w:val="clear" w:color="auto" w:fill="FFFFFF"/>
        </w:rPr>
        <w:t>perform</w:t>
      </w:r>
      <w:r w:rsidR="00213FE4" w:rsidRPr="00C0349A">
        <w:rPr>
          <w:rFonts w:ascii="Arial" w:hAnsi="Arial" w:cs="Arial"/>
          <w:color w:val="222222"/>
          <w:spacing w:val="3"/>
          <w:sz w:val="20"/>
          <w:szCs w:val="20"/>
          <w:shd w:val="clear" w:color="auto" w:fill="FFFFFF"/>
        </w:rPr>
        <w:t>ing</w:t>
      </w:r>
      <w:r w:rsidR="00E72D1C" w:rsidRPr="00C0349A">
        <w:rPr>
          <w:rFonts w:ascii="Arial" w:hAnsi="Arial" w:cs="Arial"/>
          <w:color w:val="222222"/>
          <w:spacing w:val="3"/>
          <w:sz w:val="20"/>
          <w:szCs w:val="20"/>
          <w:shd w:val="clear" w:color="auto" w:fill="FFFFFF"/>
        </w:rPr>
        <w:t xml:space="preserve"> </w:t>
      </w:r>
      <w:r w:rsidR="00E72D1C" w:rsidRPr="00C0349A">
        <w:rPr>
          <w:rFonts w:ascii="Arial" w:hAnsi="Arial" w:cs="Arial"/>
          <w:i/>
          <w:iCs/>
          <w:color w:val="222222"/>
          <w:spacing w:val="3"/>
          <w:sz w:val="20"/>
          <w:szCs w:val="20"/>
          <w:shd w:val="clear" w:color="auto" w:fill="FFFFFF"/>
        </w:rPr>
        <w:t>in situ</w:t>
      </w:r>
      <w:r w:rsidR="00E72D1C" w:rsidRPr="00C0349A">
        <w:rPr>
          <w:rFonts w:ascii="Arial" w:hAnsi="Arial" w:cs="Arial"/>
          <w:color w:val="222222"/>
          <w:spacing w:val="3"/>
          <w:sz w:val="20"/>
          <w:szCs w:val="20"/>
          <w:shd w:val="clear" w:color="auto" w:fill="FFFFFF"/>
        </w:rPr>
        <w:t xml:space="preserve"> and </w:t>
      </w:r>
      <w:r w:rsidR="00E72D1C" w:rsidRPr="00C0349A">
        <w:rPr>
          <w:rFonts w:ascii="Arial" w:hAnsi="Arial" w:cs="Arial"/>
          <w:i/>
          <w:iCs/>
          <w:color w:val="222222"/>
          <w:spacing w:val="3"/>
          <w:sz w:val="20"/>
          <w:szCs w:val="20"/>
          <w:shd w:val="clear" w:color="auto" w:fill="FFFFFF"/>
        </w:rPr>
        <w:t>operando</w:t>
      </w:r>
      <w:r w:rsidR="00E72D1C" w:rsidRPr="00C0349A">
        <w:rPr>
          <w:rFonts w:ascii="Arial" w:hAnsi="Arial" w:cs="Arial"/>
          <w:color w:val="222222"/>
          <w:spacing w:val="3"/>
          <w:sz w:val="20"/>
          <w:szCs w:val="20"/>
          <w:shd w:val="clear" w:color="auto" w:fill="FFFFFF"/>
        </w:rPr>
        <w:t xml:space="preserve"> synchrotron X-ray imaging to investigate </w:t>
      </w:r>
      <w:r w:rsidRPr="00C0349A">
        <w:rPr>
          <w:rFonts w:ascii="Arial" w:hAnsi="Arial" w:cs="Arial"/>
          <w:color w:val="222222"/>
          <w:spacing w:val="3"/>
          <w:sz w:val="20"/>
          <w:szCs w:val="20"/>
          <w:shd w:val="clear" w:color="auto" w:fill="FFFFFF"/>
        </w:rPr>
        <w:t xml:space="preserve">the role played by </w:t>
      </w:r>
      <w:r w:rsidR="007932D0" w:rsidRPr="00C0349A">
        <w:rPr>
          <w:rFonts w:ascii="Arial" w:hAnsi="Arial" w:cs="Arial"/>
          <w:color w:val="222222"/>
          <w:spacing w:val="3"/>
          <w:sz w:val="20"/>
          <w:szCs w:val="20"/>
          <w:shd w:val="clear" w:color="auto" w:fill="FFFFFF"/>
        </w:rPr>
        <w:t xml:space="preserve">these </w:t>
      </w:r>
      <w:r w:rsidRPr="00C0349A">
        <w:rPr>
          <w:rFonts w:ascii="Arial" w:hAnsi="Arial" w:cs="Arial"/>
          <w:color w:val="222222"/>
          <w:spacing w:val="3"/>
          <w:sz w:val="20"/>
          <w:szCs w:val="20"/>
          <w:shd w:val="clear" w:color="auto" w:fill="FFFFFF"/>
        </w:rPr>
        <w:t>carbon additives</w:t>
      </w:r>
      <w:r w:rsidR="00E92791" w:rsidRPr="00C0349A">
        <w:rPr>
          <w:rFonts w:ascii="Arial" w:hAnsi="Arial" w:cs="Arial"/>
          <w:color w:val="222222"/>
          <w:spacing w:val="3"/>
          <w:sz w:val="20"/>
          <w:szCs w:val="20"/>
          <w:shd w:val="clear" w:color="auto" w:fill="FFFFFF"/>
        </w:rPr>
        <w:t xml:space="preserve"> and </w:t>
      </w:r>
      <w:r w:rsidR="00AC06A3" w:rsidRPr="00C0349A">
        <w:rPr>
          <w:rFonts w:ascii="Arial" w:hAnsi="Arial" w:cs="Arial"/>
          <w:color w:val="222222"/>
          <w:spacing w:val="3"/>
          <w:sz w:val="20"/>
          <w:szCs w:val="20"/>
          <w:shd w:val="clear" w:color="auto" w:fill="FFFFFF"/>
        </w:rPr>
        <w:t>elucidate</w:t>
      </w:r>
      <w:r w:rsidR="00054117" w:rsidRPr="00C0349A">
        <w:rPr>
          <w:rFonts w:ascii="Arial" w:hAnsi="Arial" w:cs="Arial"/>
          <w:color w:val="222222"/>
          <w:spacing w:val="3"/>
          <w:sz w:val="20"/>
          <w:szCs w:val="20"/>
          <w:shd w:val="clear" w:color="auto" w:fill="FFFFFF"/>
        </w:rPr>
        <w:t xml:space="preserve"> </w:t>
      </w:r>
      <w:r w:rsidR="00882A82" w:rsidRPr="00C0349A">
        <w:rPr>
          <w:rFonts w:ascii="Arial" w:hAnsi="Arial" w:cs="Arial"/>
          <w:color w:val="222222"/>
          <w:spacing w:val="3"/>
          <w:sz w:val="20"/>
          <w:szCs w:val="20"/>
          <w:shd w:val="clear" w:color="auto" w:fill="FFFFFF"/>
        </w:rPr>
        <w:t xml:space="preserve">key </w:t>
      </w:r>
      <w:r w:rsidR="00CB6CC5" w:rsidRPr="00C0349A">
        <w:rPr>
          <w:rFonts w:ascii="Arial" w:hAnsi="Arial" w:cs="Arial"/>
          <w:color w:val="222222"/>
          <w:spacing w:val="3"/>
          <w:sz w:val="20"/>
          <w:szCs w:val="20"/>
          <w:shd w:val="clear" w:color="auto" w:fill="FFFFFF"/>
        </w:rPr>
        <w:t>mechanisms involve</w:t>
      </w:r>
      <w:r w:rsidR="00A87DF6" w:rsidRPr="00C0349A">
        <w:rPr>
          <w:rFonts w:ascii="Arial" w:hAnsi="Arial" w:cs="Arial"/>
          <w:color w:val="222222"/>
          <w:spacing w:val="3"/>
          <w:sz w:val="20"/>
          <w:szCs w:val="20"/>
          <w:shd w:val="clear" w:color="auto" w:fill="FFFFFF"/>
        </w:rPr>
        <w:t>d</w:t>
      </w:r>
      <w:r w:rsidR="00882A82" w:rsidRPr="00C0349A">
        <w:rPr>
          <w:rFonts w:ascii="Arial" w:hAnsi="Arial" w:cs="Arial"/>
          <w:color w:val="222222"/>
          <w:spacing w:val="3"/>
          <w:sz w:val="20"/>
          <w:szCs w:val="20"/>
          <w:shd w:val="clear" w:color="auto" w:fill="FFFFFF"/>
        </w:rPr>
        <w:t xml:space="preserve"> during</w:t>
      </w:r>
      <w:r w:rsidR="00054117" w:rsidRPr="00C0349A">
        <w:rPr>
          <w:rFonts w:ascii="Arial" w:hAnsi="Arial" w:cs="Arial"/>
          <w:color w:val="222222"/>
          <w:spacing w:val="3"/>
          <w:sz w:val="20"/>
          <w:szCs w:val="20"/>
          <w:shd w:val="clear" w:color="auto" w:fill="FFFFFF"/>
        </w:rPr>
        <w:t xml:space="preserve"> LPBF </w:t>
      </w:r>
      <w:r w:rsidR="00882A82" w:rsidRPr="00C0349A">
        <w:rPr>
          <w:rFonts w:ascii="Arial" w:hAnsi="Arial" w:cs="Arial"/>
          <w:color w:val="222222"/>
          <w:spacing w:val="3"/>
          <w:sz w:val="20"/>
          <w:szCs w:val="20"/>
          <w:shd w:val="clear" w:color="auto" w:fill="FFFFFF"/>
        </w:rPr>
        <w:t>of glass</w:t>
      </w:r>
      <w:r w:rsidR="0038389E" w:rsidRPr="00C0349A">
        <w:rPr>
          <w:rFonts w:ascii="Arial" w:hAnsi="Arial" w:cs="Arial"/>
          <w:color w:val="222222"/>
          <w:spacing w:val="3"/>
          <w:sz w:val="20"/>
          <w:szCs w:val="20"/>
          <w:shd w:val="clear" w:color="auto" w:fill="FFFFFF"/>
        </w:rPr>
        <w:t xml:space="preserve">. </w:t>
      </w:r>
      <w:r w:rsidR="007932D0" w:rsidRPr="00C0349A">
        <w:rPr>
          <w:rFonts w:ascii="Arial" w:hAnsi="Arial" w:cs="Arial"/>
          <w:color w:val="222222"/>
          <w:spacing w:val="3"/>
          <w:sz w:val="20"/>
          <w:szCs w:val="20"/>
          <w:shd w:val="clear" w:color="auto" w:fill="FFFFFF"/>
        </w:rPr>
        <w:t>Here, w</w:t>
      </w:r>
      <w:r w:rsidR="00E319A9" w:rsidRPr="00C0349A">
        <w:rPr>
          <w:rFonts w:ascii="Arial" w:hAnsi="Arial" w:cs="Arial"/>
          <w:color w:val="222222"/>
          <w:spacing w:val="3"/>
          <w:sz w:val="20"/>
          <w:szCs w:val="20"/>
          <w:shd w:val="clear" w:color="auto" w:fill="FFFFFF"/>
        </w:rPr>
        <w:t>e successfully demonstrate a one-step process of fused silica using LPBF with a NIR beam</w:t>
      </w:r>
      <w:r w:rsidR="00ED591F" w:rsidRPr="00C0349A">
        <w:rPr>
          <w:rFonts w:ascii="Arial" w:hAnsi="Arial" w:cs="Arial"/>
          <w:color w:val="222222"/>
          <w:spacing w:val="3"/>
          <w:sz w:val="20"/>
          <w:szCs w:val="20"/>
          <w:shd w:val="clear" w:color="auto" w:fill="FFFFFF"/>
        </w:rPr>
        <w:t xml:space="preserve">, achieving high density </w:t>
      </w:r>
      <w:r w:rsidR="00E319A9" w:rsidRPr="00C0349A">
        <w:rPr>
          <w:rFonts w:ascii="Arial" w:hAnsi="Arial" w:cs="Arial"/>
          <w:color w:val="222222"/>
          <w:spacing w:val="3"/>
          <w:sz w:val="20"/>
          <w:szCs w:val="20"/>
          <w:shd w:val="clear" w:color="auto" w:fill="FFFFFF"/>
        </w:rPr>
        <w:t xml:space="preserve">AM glass parts </w:t>
      </w:r>
      <w:r w:rsidR="00ED591F" w:rsidRPr="00C0349A">
        <w:rPr>
          <w:rFonts w:ascii="Arial" w:hAnsi="Arial" w:cs="Arial"/>
          <w:color w:val="222222"/>
          <w:spacing w:val="3"/>
          <w:sz w:val="20"/>
          <w:szCs w:val="20"/>
          <w:shd w:val="clear" w:color="auto" w:fill="FFFFFF"/>
        </w:rPr>
        <w:t xml:space="preserve">prior to </w:t>
      </w:r>
      <w:r w:rsidR="00E319A9" w:rsidRPr="00C0349A">
        <w:rPr>
          <w:rFonts w:ascii="Arial" w:hAnsi="Arial" w:cs="Arial"/>
          <w:color w:val="222222"/>
          <w:spacing w:val="3"/>
          <w:sz w:val="20"/>
          <w:szCs w:val="20"/>
          <w:shd w:val="clear" w:color="auto" w:fill="FFFFFF"/>
        </w:rPr>
        <w:t>further heat treatment.</w:t>
      </w:r>
    </w:p>
    <w:p w14:paraId="389AB9E2" w14:textId="18171178" w:rsidR="00A22347" w:rsidRPr="00C0349A" w:rsidRDefault="00B0233F" w:rsidP="0076264A">
      <w:pPr>
        <w:pStyle w:val="Heading1"/>
      </w:pPr>
      <w:r w:rsidRPr="00C0349A">
        <w:rPr>
          <w:color w:val="222222"/>
          <w:spacing w:val="3"/>
          <w:shd w:val="clear" w:color="auto" w:fill="FFFFFF"/>
        </w:rPr>
        <w:t xml:space="preserve"> </w:t>
      </w:r>
      <w:r w:rsidR="00020269" w:rsidRPr="00C0349A">
        <w:rPr>
          <w:color w:val="222222"/>
          <w:spacing w:val="3"/>
          <w:shd w:val="clear" w:color="auto" w:fill="FFFFFF"/>
        </w:rPr>
        <w:t xml:space="preserve"> </w:t>
      </w:r>
      <w:r w:rsidR="0039598F" w:rsidRPr="00C0349A">
        <w:t xml:space="preserve">Results </w:t>
      </w:r>
      <w:r w:rsidR="00463531" w:rsidRPr="00C0349A">
        <w:t>and discussion</w:t>
      </w:r>
    </w:p>
    <w:p w14:paraId="4805D6F9" w14:textId="27EED26E" w:rsidR="00463531" w:rsidRPr="00C0349A" w:rsidRDefault="00463531" w:rsidP="00DB50C6">
      <w:pPr>
        <w:pStyle w:val="Heading2"/>
      </w:pPr>
      <w:r w:rsidRPr="00C0349A">
        <w:t xml:space="preserve">Materials synthesis and processing </w:t>
      </w:r>
    </w:p>
    <w:p w14:paraId="32D59E74" w14:textId="304B7831" w:rsidR="004B6E3F" w:rsidRPr="00C0349A" w:rsidRDefault="007172DE" w:rsidP="00895286">
      <w:pPr>
        <w:spacing w:line="480" w:lineRule="auto"/>
        <w:jc w:val="both"/>
        <w:rPr>
          <w:rFonts w:ascii="Arial" w:hAnsi="Arial" w:cs="Arial"/>
          <w:b/>
          <w:bCs/>
          <w:sz w:val="20"/>
          <w:szCs w:val="20"/>
        </w:rPr>
      </w:pPr>
      <w:r w:rsidRPr="00C0349A">
        <w:rPr>
          <w:rFonts w:ascii="Arial" w:hAnsi="Arial" w:cs="Arial"/>
          <w:sz w:val="20"/>
          <w:szCs w:val="20"/>
        </w:rPr>
        <w:t>In this study</w:t>
      </w:r>
      <w:r w:rsidR="004B6E3F" w:rsidRPr="00C0349A">
        <w:rPr>
          <w:rFonts w:ascii="Arial" w:hAnsi="Arial" w:cs="Arial"/>
          <w:sz w:val="20"/>
          <w:szCs w:val="20"/>
        </w:rPr>
        <w:t>, w</w:t>
      </w:r>
      <w:r w:rsidR="005459D6" w:rsidRPr="00C0349A">
        <w:rPr>
          <w:rFonts w:ascii="Arial" w:hAnsi="Arial" w:cs="Arial"/>
          <w:sz w:val="20"/>
          <w:szCs w:val="20"/>
        </w:rPr>
        <w:t xml:space="preserve">e </w:t>
      </w:r>
      <w:r w:rsidR="0009377D" w:rsidRPr="00C0349A">
        <w:rPr>
          <w:rFonts w:ascii="Arial" w:hAnsi="Arial" w:cs="Arial"/>
          <w:sz w:val="20"/>
          <w:szCs w:val="20"/>
        </w:rPr>
        <w:t xml:space="preserve">compare </w:t>
      </w:r>
      <w:r w:rsidR="004B6E3F" w:rsidRPr="00C0349A">
        <w:rPr>
          <w:rFonts w:ascii="Arial" w:hAnsi="Arial" w:cs="Arial"/>
          <w:sz w:val="20"/>
          <w:szCs w:val="20"/>
        </w:rPr>
        <w:t xml:space="preserve">the </w:t>
      </w:r>
      <w:r w:rsidR="00F005DD" w:rsidRPr="00C0349A">
        <w:rPr>
          <w:rFonts w:ascii="Arial" w:hAnsi="Arial" w:cs="Arial"/>
          <w:sz w:val="20"/>
          <w:szCs w:val="20"/>
        </w:rPr>
        <w:t>performance</w:t>
      </w:r>
      <w:r w:rsidR="00166D77" w:rsidRPr="00C0349A">
        <w:rPr>
          <w:rFonts w:ascii="Arial" w:hAnsi="Arial" w:cs="Arial"/>
          <w:sz w:val="20"/>
          <w:szCs w:val="20"/>
        </w:rPr>
        <w:t xml:space="preserve"> </w:t>
      </w:r>
      <w:r w:rsidR="00207702" w:rsidRPr="00C0349A">
        <w:rPr>
          <w:rFonts w:ascii="Arial" w:hAnsi="Arial" w:cs="Arial"/>
          <w:sz w:val="20"/>
          <w:szCs w:val="20"/>
        </w:rPr>
        <w:t>of</w:t>
      </w:r>
      <w:r w:rsidRPr="00C0349A">
        <w:rPr>
          <w:rFonts w:ascii="Arial" w:hAnsi="Arial" w:cs="Arial"/>
          <w:sz w:val="20"/>
          <w:szCs w:val="20"/>
        </w:rPr>
        <w:t xml:space="preserve"> </w:t>
      </w:r>
      <w:r w:rsidR="003E3076" w:rsidRPr="00C0349A">
        <w:rPr>
          <w:rFonts w:ascii="Arial" w:hAnsi="Arial" w:cs="Arial"/>
          <w:sz w:val="20"/>
          <w:szCs w:val="20"/>
        </w:rPr>
        <w:t xml:space="preserve">two </w:t>
      </w:r>
      <w:r w:rsidR="00895286" w:rsidRPr="00C0349A">
        <w:rPr>
          <w:rFonts w:ascii="Arial" w:hAnsi="Arial" w:cs="Arial"/>
          <w:sz w:val="20"/>
          <w:szCs w:val="20"/>
        </w:rPr>
        <w:t>carbon</w:t>
      </w:r>
      <w:r w:rsidR="00002741" w:rsidRPr="00C0349A">
        <w:rPr>
          <w:rFonts w:ascii="Arial" w:hAnsi="Arial" w:cs="Arial"/>
          <w:sz w:val="20"/>
          <w:szCs w:val="20"/>
        </w:rPr>
        <w:t>-</w:t>
      </w:r>
      <w:r w:rsidR="00895286" w:rsidRPr="00C0349A">
        <w:rPr>
          <w:rFonts w:ascii="Arial" w:hAnsi="Arial" w:cs="Arial"/>
          <w:sz w:val="20"/>
          <w:szCs w:val="20"/>
        </w:rPr>
        <w:t>based NIR absorbers: (1) nano</w:t>
      </w:r>
      <w:r w:rsidR="00A91F68" w:rsidRPr="00C0349A">
        <w:rPr>
          <w:rFonts w:ascii="Arial" w:hAnsi="Arial" w:cs="Arial"/>
          <w:sz w:val="20"/>
          <w:szCs w:val="20"/>
        </w:rPr>
        <w:t>-</w:t>
      </w:r>
      <w:r w:rsidR="00895286" w:rsidRPr="00C0349A">
        <w:rPr>
          <w:rFonts w:ascii="Arial" w:hAnsi="Arial" w:cs="Arial"/>
          <w:sz w:val="20"/>
          <w:szCs w:val="20"/>
        </w:rPr>
        <w:t xml:space="preserve">carbon </w:t>
      </w:r>
      <w:del w:id="74" w:author="Chu Lun Alex Leung" w:date="2021-02-05T10:14:00Z">
        <w:r w:rsidR="00895286" w:rsidRPr="00C0349A" w:rsidDel="00412D55">
          <w:rPr>
            <w:rFonts w:ascii="Arial" w:hAnsi="Arial" w:cs="Arial"/>
            <w:sz w:val="20"/>
            <w:szCs w:val="20"/>
          </w:rPr>
          <w:delText>(</w:delText>
        </w:r>
        <w:r w:rsidR="00895286" w:rsidRPr="002A2C9C" w:rsidDel="00412D55">
          <w:rPr>
            <w:rFonts w:ascii="Arial" w:hAnsi="Arial" w:cs="Arial"/>
            <w:color w:val="7030A0"/>
            <w:sz w:val="20"/>
            <w:szCs w:val="20"/>
            <w:rPrChange w:id="75" w:author="Chu Lun Alex Leung" w:date="2021-02-16T11:57:00Z">
              <w:rPr>
                <w:rFonts w:ascii="Arial" w:hAnsi="Arial" w:cs="Arial"/>
                <w:sz w:val="20"/>
                <w:szCs w:val="20"/>
              </w:rPr>
            </w:rPrChange>
          </w:rPr>
          <w:delText>C)</w:delText>
        </w:r>
      </w:del>
      <w:ins w:id="76" w:author="Chu Lun Alex Leung" w:date="2021-02-05T10:14:00Z">
        <w:r w:rsidR="00412D55" w:rsidRPr="002A2C9C">
          <w:rPr>
            <w:rFonts w:ascii="Arial" w:hAnsi="Arial" w:cs="Arial"/>
            <w:color w:val="7030A0"/>
            <w:sz w:val="20"/>
            <w:szCs w:val="20"/>
            <w:rPrChange w:id="77" w:author="Chu Lun Alex Leung" w:date="2021-02-16T11:57:00Z">
              <w:rPr>
                <w:rFonts w:ascii="Arial" w:hAnsi="Arial" w:cs="Arial"/>
                <w:sz w:val="20"/>
                <w:szCs w:val="20"/>
              </w:rPr>
            </w:rPrChange>
          </w:rPr>
          <w:t>(nano-C)</w:t>
        </w:r>
      </w:ins>
      <w:r w:rsidR="00895286" w:rsidRPr="002A2C9C">
        <w:rPr>
          <w:rFonts w:ascii="Arial" w:hAnsi="Arial" w:cs="Arial"/>
          <w:color w:val="7030A0"/>
          <w:sz w:val="20"/>
          <w:szCs w:val="20"/>
          <w:rPrChange w:id="78" w:author="Chu Lun Alex Leung" w:date="2021-02-16T11:57:00Z">
            <w:rPr>
              <w:rFonts w:ascii="Arial" w:hAnsi="Arial" w:cs="Arial"/>
              <w:sz w:val="20"/>
              <w:szCs w:val="20"/>
            </w:rPr>
          </w:rPrChange>
        </w:rPr>
        <w:t xml:space="preserve"> </w:t>
      </w:r>
      <w:r w:rsidR="00895286" w:rsidRPr="00C0349A">
        <w:rPr>
          <w:rFonts w:ascii="Arial" w:hAnsi="Arial" w:cs="Arial"/>
          <w:sz w:val="20"/>
          <w:szCs w:val="20"/>
        </w:rPr>
        <w:t>and (2) reduced graphene oxide (rGO)</w:t>
      </w:r>
      <w:r w:rsidR="00ED591F" w:rsidRPr="00C0349A">
        <w:rPr>
          <w:rFonts w:ascii="Arial" w:hAnsi="Arial" w:cs="Arial"/>
          <w:sz w:val="20"/>
          <w:szCs w:val="20"/>
        </w:rPr>
        <w:t xml:space="preserve">, investigating </w:t>
      </w:r>
      <w:r w:rsidR="00166D77" w:rsidRPr="00C0349A">
        <w:rPr>
          <w:rFonts w:ascii="Arial" w:hAnsi="Arial" w:cs="Arial"/>
          <w:sz w:val="20"/>
          <w:szCs w:val="20"/>
        </w:rPr>
        <w:t>how they</w:t>
      </w:r>
      <w:r w:rsidR="00E6028A" w:rsidRPr="00C0349A">
        <w:rPr>
          <w:rFonts w:ascii="Arial" w:hAnsi="Arial" w:cs="Arial"/>
          <w:sz w:val="20"/>
          <w:szCs w:val="20"/>
        </w:rPr>
        <w:t xml:space="preserve"> </w:t>
      </w:r>
      <w:r w:rsidR="005459D6" w:rsidRPr="00C0349A">
        <w:rPr>
          <w:rFonts w:ascii="Arial" w:hAnsi="Arial" w:cs="Arial"/>
          <w:sz w:val="20"/>
          <w:szCs w:val="20"/>
        </w:rPr>
        <w:t xml:space="preserve">enhance the processability of low laser absorbance materials, </w:t>
      </w:r>
      <w:r w:rsidR="005459D6" w:rsidRPr="00C0349A">
        <w:rPr>
          <w:rFonts w:ascii="Arial" w:hAnsi="Arial" w:cs="Arial"/>
          <w:i/>
          <w:iCs/>
          <w:sz w:val="20"/>
          <w:szCs w:val="20"/>
        </w:rPr>
        <w:t xml:space="preserve">e.g. </w:t>
      </w:r>
      <w:r w:rsidR="005459D6" w:rsidRPr="00C0349A">
        <w:rPr>
          <w:rFonts w:ascii="Arial" w:hAnsi="Arial" w:cs="Arial"/>
          <w:sz w:val="20"/>
          <w:szCs w:val="20"/>
        </w:rPr>
        <w:t>SiO</w:t>
      </w:r>
      <w:r w:rsidR="005459D6" w:rsidRPr="00C0349A">
        <w:rPr>
          <w:rFonts w:ascii="Arial" w:hAnsi="Arial" w:cs="Arial"/>
          <w:sz w:val="20"/>
          <w:szCs w:val="20"/>
          <w:vertAlign w:val="subscript"/>
        </w:rPr>
        <w:t>2</w:t>
      </w:r>
      <w:r w:rsidR="004B6E3F" w:rsidRPr="00C0349A">
        <w:rPr>
          <w:rFonts w:ascii="Arial" w:hAnsi="Arial" w:cs="Arial"/>
          <w:sz w:val="20"/>
          <w:szCs w:val="20"/>
          <w:vertAlign w:val="subscript"/>
        </w:rPr>
        <w:t xml:space="preserve"> </w:t>
      </w:r>
      <w:r w:rsidR="004B6E3F" w:rsidRPr="00C0349A">
        <w:rPr>
          <w:rFonts w:ascii="Arial" w:hAnsi="Arial" w:cs="Arial"/>
          <w:sz w:val="20"/>
          <w:szCs w:val="20"/>
        </w:rPr>
        <w:t>(</w:t>
      </w:r>
      <w:r w:rsidR="004B6E3F" w:rsidRPr="00C0349A">
        <w:rPr>
          <w:rFonts w:ascii="Arial" w:hAnsi="Arial" w:cs="Arial"/>
          <w:i/>
          <w:iCs/>
          <w:sz w:val="20"/>
          <w:szCs w:val="20"/>
        </w:rPr>
        <w:t>A</w:t>
      </w:r>
      <w:r w:rsidR="004B6E3F" w:rsidRPr="00C0349A">
        <w:rPr>
          <w:rFonts w:ascii="Arial" w:hAnsi="Arial" w:cs="Arial"/>
          <w:sz w:val="20"/>
          <w:szCs w:val="20"/>
        </w:rPr>
        <w:t xml:space="preserve"> &lt; 0.05)</w:t>
      </w:r>
      <w:r w:rsidR="005459D6" w:rsidRPr="00C0349A">
        <w:rPr>
          <w:rFonts w:ascii="Arial" w:hAnsi="Arial" w:cs="Arial"/>
          <w:sz w:val="20"/>
          <w:szCs w:val="20"/>
        </w:rPr>
        <w:t xml:space="preserve">, for </w:t>
      </w:r>
      <w:r w:rsidR="00166D77" w:rsidRPr="00C0349A">
        <w:rPr>
          <w:rFonts w:ascii="Arial" w:hAnsi="Arial" w:cs="Arial"/>
          <w:sz w:val="20"/>
          <w:szCs w:val="20"/>
        </w:rPr>
        <w:t>LPBF</w:t>
      </w:r>
      <w:r w:rsidR="005459D6" w:rsidRPr="00C0349A">
        <w:rPr>
          <w:rFonts w:ascii="Arial" w:hAnsi="Arial" w:cs="Arial"/>
          <w:sz w:val="20"/>
          <w:szCs w:val="20"/>
        </w:rPr>
        <w:t xml:space="preserve">. </w:t>
      </w:r>
      <w:r w:rsidR="00276740" w:rsidRPr="00C0349A">
        <w:rPr>
          <w:rFonts w:ascii="Arial" w:hAnsi="Arial" w:cs="Arial"/>
          <w:sz w:val="20"/>
          <w:szCs w:val="20"/>
        </w:rPr>
        <w:t xml:space="preserve">We produced </w:t>
      </w:r>
      <w:r w:rsidR="003311DB" w:rsidRPr="00C0349A">
        <w:rPr>
          <w:rFonts w:ascii="Arial" w:hAnsi="Arial" w:cs="Arial"/>
          <w:sz w:val="20"/>
          <w:szCs w:val="20"/>
        </w:rPr>
        <w:t xml:space="preserve">two </w:t>
      </w:r>
      <w:r w:rsidR="005459D6" w:rsidRPr="00C0349A">
        <w:rPr>
          <w:rFonts w:ascii="Arial" w:hAnsi="Arial" w:cs="Arial"/>
          <w:sz w:val="20"/>
          <w:szCs w:val="20"/>
        </w:rPr>
        <w:t>powder mixture</w:t>
      </w:r>
      <w:r w:rsidR="004B6E3F" w:rsidRPr="00C0349A">
        <w:rPr>
          <w:rFonts w:ascii="Arial" w:hAnsi="Arial" w:cs="Arial"/>
          <w:sz w:val="20"/>
          <w:szCs w:val="20"/>
        </w:rPr>
        <w:t>s</w:t>
      </w:r>
      <w:r w:rsidR="005459D6" w:rsidRPr="00C0349A">
        <w:rPr>
          <w:rFonts w:ascii="Arial" w:hAnsi="Arial" w:cs="Arial"/>
          <w:sz w:val="20"/>
          <w:szCs w:val="20"/>
        </w:rPr>
        <w:t xml:space="preserve"> of SiO</w:t>
      </w:r>
      <w:r w:rsidR="005459D6" w:rsidRPr="00C0349A">
        <w:rPr>
          <w:rFonts w:ascii="Arial" w:hAnsi="Arial" w:cs="Arial"/>
          <w:sz w:val="20"/>
          <w:szCs w:val="20"/>
          <w:vertAlign w:val="subscript"/>
        </w:rPr>
        <w:t xml:space="preserve">2 </w:t>
      </w:r>
      <w:r w:rsidR="005459D6" w:rsidRPr="00C0349A">
        <w:rPr>
          <w:rFonts w:ascii="Arial" w:hAnsi="Arial" w:cs="Arial"/>
          <w:sz w:val="20"/>
          <w:szCs w:val="20"/>
        </w:rPr>
        <w:t xml:space="preserve">+ </w:t>
      </w:r>
      <w:r w:rsidR="007C4E0E" w:rsidRPr="00C0349A">
        <w:rPr>
          <w:rFonts w:ascii="Arial" w:hAnsi="Arial" w:cs="Arial"/>
          <w:sz w:val="20"/>
          <w:szCs w:val="20"/>
        </w:rPr>
        <w:t>0.</w:t>
      </w:r>
      <w:r w:rsidR="000970E0" w:rsidRPr="00C0349A">
        <w:rPr>
          <w:rFonts w:ascii="Arial" w:hAnsi="Arial" w:cs="Arial"/>
          <w:sz w:val="20"/>
          <w:szCs w:val="20"/>
        </w:rPr>
        <w:t>2</w:t>
      </w:r>
      <w:r w:rsidR="007C4E0E" w:rsidRPr="00C0349A">
        <w:rPr>
          <w:rFonts w:ascii="Arial" w:hAnsi="Arial" w:cs="Arial"/>
          <w:sz w:val="20"/>
          <w:szCs w:val="20"/>
        </w:rPr>
        <w:t xml:space="preserve"> wt.% </w:t>
      </w:r>
      <w:ins w:id="79" w:author="Chu Lun Alex Leung" w:date="2021-02-16T12:15:00Z">
        <w:r w:rsidR="00FC408A">
          <w:rPr>
            <w:rFonts w:ascii="Arial" w:hAnsi="Arial" w:cs="Arial"/>
            <w:sz w:val="20"/>
            <w:szCs w:val="20"/>
          </w:rPr>
          <w:t>nano-</w:t>
        </w:r>
      </w:ins>
      <w:r w:rsidR="005459D6" w:rsidRPr="00C0349A">
        <w:rPr>
          <w:rFonts w:ascii="Arial" w:hAnsi="Arial" w:cs="Arial"/>
          <w:sz w:val="20"/>
          <w:szCs w:val="20"/>
        </w:rPr>
        <w:t>C and SiO</w:t>
      </w:r>
      <w:r w:rsidR="005459D6" w:rsidRPr="00C0349A">
        <w:rPr>
          <w:rFonts w:ascii="Arial" w:hAnsi="Arial" w:cs="Arial"/>
          <w:sz w:val="20"/>
          <w:szCs w:val="20"/>
          <w:vertAlign w:val="subscript"/>
        </w:rPr>
        <w:t xml:space="preserve">2 </w:t>
      </w:r>
      <w:r w:rsidR="005459D6" w:rsidRPr="00C0349A">
        <w:rPr>
          <w:rFonts w:ascii="Arial" w:hAnsi="Arial" w:cs="Arial"/>
          <w:sz w:val="20"/>
          <w:szCs w:val="20"/>
        </w:rPr>
        <w:t xml:space="preserve">+ </w:t>
      </w:r>
      <w:r w:rsidR="007C4E0E" w:rsidRPr="00C0349A">
        <w:rPr>
          <w:rFonts w:ascii="Arial" w:hAnsi="Arial" w:cs="Arial"/>
          <w:sz w:val="20"/>
          <w:szCs w:val="20"/>
        </w:rPr>
        <w:t>0.</w:t>
      </w:r>
      <w:r w:rsidR="000970E0" w:rsidRPr="00C0349A">
        <w:rPr>
          <w:rFonts w:ascii="Arial" w:hAnsi="Arial" w:cs="Arial"/>
          <w:sz w:val="20"/>
          <w:szCs w:val="20"/>
        </w:rPr>
        <w:t>2</w:t>
      </w:r>
      <w:r w:rsidR="007C4E0E" w:rsidRPr="00C0349A">
        <w:rPr>
          <w:rFonts w:ascii="Arial" w:hAnsi="Arial" w:cs="Arial"/>
          <w:sz w:val="20"/>
          <w:szCs w:val="20"/>
        </w:rPr>
        <w:t xml:space="preserve"> wt.% </w:t>
      </w:r>
      <w:r w:rsidR="005459D6" w:rsidRPr="00C0349A">
        <w:rPr>
          <w:rFonts w:ascii="Arial" w:hAnsi="Arial" w:cs="Arial"/>
          <w:sz w:val="20"/>
          <w:szCs w:val="20"/>
        </w:rPr>
        <w:t xml:space="preserve">rGO via </w:t>
      </w:r>
      <w:r w:rsidR="00002741" w:rsidRPr="00C0349A">
        <w:rPr>
          <w:rFonts w:ascii="Arial" w:hAnsi="Arial" w:cs="Arial"/>
          <w:sz w:val="20"/>
          <w:szCs w:val="20"/>
        </w:rPr>
        <w:t xml:space="preserve">the </w:t>
      </w:r>
      <w:r w:rsidR="005459D6" w:rsidRPr="00C0349A">
        <w:rPr>
          <w:rFonts w:ascii="Arial" w:hAnsi="Arial" w:cs="Arial"/>
          <w:sz w:val="20"/>
          <w:szCs w:val="20"/>
        </w:rPr>
        <w:t>processing method</w:t>
      </w:r>
      <w:r w:rsidR="00002741" w:rsidRPr="00C0349A">
        <w:rPr>
          <w:rFonts w:ascii="Arial" w:hAnsi="Arial" w:cs="Arial"/>
          <w:sz w:val="20"/>
          <w:szCs w:val="20"/>
        </w:rPr>
        <w:t>s</w:t>
      </w:r>
      <w:r w:rsidR="005459D6" w:rsidRPr="00C0349A">
        <w:rPr>
          <w:rFonts w:ascii="Arial" w:hAnsi="Arial" w:cs="Arial"/>
          <w:sz w:val="20"/>
          <w:szCs w:val="20"/>
        </w:rPr>
        <w:t xml:space="preserve"> depicted in </w:t>
      </w:r>
      <w:r w:rsidR="005459D6" w:rsidRPr="00C0349A">
        <w:rPr>
          <w:rFonts w:ascii="Arial" w:hAnsi="Arial" w:cs="Arial"/>
          <w:b/>
          <w:bCs/>
          <w:sz w:val="20"/>
          <w:szCs w:val="20"/>
        </w:rPr>
        <w:fldChar w:fldCharType="begin"/>
      </w:r>
      <w:r w:rsidR="005459D6" w:rsidRPr="00C0349A">
        <w:rPr>
          <w:rFonts w:ascii="Arial" w:hAnsi="Arial" w:cs="Arial"/>
          <w:b/>
          <w:bCs/>
          <w:sz w:val="20"/>
          <w:szCs w:val="20"/>
        </w:rPr>
        <w:instrText xml:space="preserve"> REF _Ref37064729 \h  \* MERGEFORMAT </w:instrText>
      </w:r>
      <w:r w:rsidR="005459D6" w:rsidRPr="00C0349A">
        <w:rPr>
          <w:rFonts w:ascii="Arial" w:hAnsi="Arial" w:cs="Arial"/>
          <w:b/>
          <w:bCs/>
          <w:sz w:val="20"/>
          <w:szCs w:val="20"/>
        </w:rPr>
      </w:r>
      <w:r w:rsidR="005459D6" w:rsidRPr="00C0349A">
        <w:rPr>
          <w:rFonts w:ascii="Arial" w:hAnsi="Arial" w:cs="Arial"/>
          <w:b/>
          <w:bCs/>
          <w:sz w:val="20"/>
          <w:szCs w:val="20"/>
        </w:rPr>
        <w:fldChar w:fldCharType="separate"/>
      </w:r>
      <w:r w:rsidR="00214BC8" w:rsidRPr="00214BC8">
        <w:rPr>
          <w:rFonts w:ascii="Arial" w:hAnsi="Arial" w:cs="Arial"/>
          <w:b/>
          <w:bCs/>
          <w:sz w:val="20"/>
          <w:szCs w:val="20"/>
        </w:rPr>
        <w:t>Materials</w:t>
      </w:r>
      <w:r w:rsidR="00214BC8" w:rsidRPr="00214BC8">
        <w:rPr>
          <w:rFonts w:ascii="Arial" w:hAnsi="Arial" w:cs="Arial"/>
          <w:sz w:val="20"/>
          <w:szCs w:val="20"/>
        </w:rPr>
        <w:t xml:space="preserve"> and </w:t>
      </w:r>
      <w:r w:rsidR="00214BC8" w:rsidRPr="00214BC8">
        <w:rPr>
          <w:rFonts w:ascii="Arial" w:hAnsi="Arial" w:cs="Arial"/>
          <w:b/>
          <w:sz w:val="20"/>
          <w:szCs w:val="20"/>
        </w:rPr>
        <w:t>Methods</w:t>
      </w:r>
      <w:r w:rsidR="005459D6" w:rsidRPr="00C0349A">
        <w:rPr>
          <w:rFonts w:ascii="Arial" w:hAnsi="Arial" w:cs="Arial"/>
          <w:b/>
          <w:bCs/>
          <w:sz w:val="20"/>
          <w:szCs w:val="20"/>
        </w:rPr>
        <w:fldChar w:fldCharType="end"/>
      </w:r>
      <w:r w:rsidR="005459D6" w:rsidRPr="00C0349A">
        <w:rPr>
          <w:rFonts w:ascii="Arial" w:hAnsi="Arial" w:cs="Arial"/>
          <w:b/>
          <w:bCs/>
          <w:sz w:val="20"/>
          <w:szCs w:val="20"/>
        </w:rPr>
        <w:t xml:space="preserve"> </w:t>
      </w:r>
      <w:r w:rsidR="000F5325" w:rsidRPr="00C0349A">
        <w:rPr>
          <w:rFonts w:ascii="Arial" w:hAnsi="Arial" w:cs="Arial"/>
          <w:sz w:val="20"/>
          <w:szCs w:val="20"/>
        </w:rPr>
        <w:t xml:space="preserve">and </w:t>
      </w:r>
      <w:r w:rsidR="005459D6" w:rsidRPr="00C0349A">
        <w:rPr>
          <w:rFonts w:ascii="Arial" w:hAnsi="Arial" w:cs="Arial"/>
          <w:b/>
          <w:bCs/>
          <w:sz w:val="20"/>
          <w:szCs w:val="20"/>
        </w:rPr>
        <w:fldChar w:fldCharType="begin"/>
      </w:r>
      <w:r w:rsidR="005459D6" w:rsidRPr="00C0349A">
        <w:rPr>
          <w:rFonts w:ascii="Arial" w:hAnsi="Arial" w:cs="Arial"/>
          <w:b/>
          <w:bCs/>
          <w:sz w:val="20"/>
          <w:szCs w:val="20"/>
        </w:rPr>
        <w:instrText xml:space="preserve"> REF _Ref35947092 \h </w:instrText>
      </w:r>
      <w:r w:rsidR="00204CAE" w:rsidRPr="00C0349A">
        <w:rPr>
          <w:rFonts w:ascii="Arial" w:hAnsi="Arial" w:cs="Arial"/>
          <w:b/>
          <w:bCs/>
          <w:sz w:val="20"/>
          <w:szCs w:val="20"/>
        </w:rPr>
        <w:instrText xml:space="preserve"> \* MERGEFORMAT </w:instrText>
      </w:r>
      <w:r w:rsidR="005459D6" w:rsidRPr="00C0349A">
        <w:rPr>
          <w:rFonts w:ascii="Arial" w:hAnsi="Arial" w:cs="Arial"/>
          <w:b/>
          <w:bCs/>
          <w:sz w:val="20"/>
          <w:szCs w:val="20"/>
        </w:rPr>
      </w:r>
      <w:r w:rsidR="005459D6" w:rsidRPr="00C0349A">
        <w:rPr>
          <w:rFonts w:ascii="Arial" w:hAnsi="Arial" w:cs="Arial"/>
          <w:b/>
          <w:bCs/>
          <w:sz w:val="20"/>
          <w:szCs w:val="20"/>
        </w:rPr>
        <w:fldChar w:fldCharType="separate"/>
      </w:r>
      <w:r w:rsidR="00214BC8" w:rsidRPr="00C0349A">
        <w:rPr>
          <w:rFonts w:ascii="Arial" w:hAnsi="Arial" w:cs="Arial"/>
          <w:b/>
          <w:sz w:val="20"/>
          <w:szCs w:val="20"/>
        </w:rPr>
        <w:t xml:space="preserve">Figure </w:t>
      </w:r>
      <w:r w:rsidR="00214BC8">
        <w:rPr>
          <w:rFonts w:ascii="Arial" w:hAnsi="Arial" w:cs="Arial"/>
          <w:b/>
          <w:sz w:val="20"/>
          <w:szCs w:val="20"/>
        </w:rPr>
        <w:t>1</w:t>
      </w:r>
      <w:r w:rsidR="005459D6" w:rsidRPr="00C0349A">
        <w:rPr>
          <w:rFonts w:ascii="Arial" w:hAnsi="Arial" w:cs="Arial"/>
          <w:b/>
          <w:bCs/>
          <w:sz w:val="20"/>
          <w:szCs w:val="20"/>
        </w:rPr>
        <w:fldChar w:fldCharType="end"/>
      </w:r>
      <w:r w:rsidR="000F5325" w:rsidRPr="00C0349A">
        <w:rPr>
          <w:rFonts w:ascii="Arial" w:hAnsi="Arial" w:cs="Arial"/>
          <w:b/>
          <w:bCs/>
          <w:sz w:val="20"/>
          <w:szCs w:val="20"/>
        </w:rPr>
        <w:t>a</w:t>
      </w:r>
      <w:r w:rsidR="005459D6" w:rsidRPr="00C0349A">
        <w:rPr>
          <w:rFonts w:ascii="Arial" w:hAnsi="Arial" w:cs="Arial"/>
          <w:b/>
          <w:bCs/>
          <w:sz w:val="20"/>
          <w:szCs w:val="20"/>
        </w:rPr>
        <w:t>.</w:t>
      </w:r>
      <w:r w:rsidR="005459D6" w:rsidRPr="00C0349A">
        <w:rPr>
          <w:rFonts w:ascii="Arial" w:hAnsi="Arial" w:cs="Arial"/>
          <w:sz w:val="20"/>
          <w:szCs w:val="20"/>
        </w:rPr>
        <w:t xml:space="preserve"> </w:t>
      </w:r>
      <w:r w:rsidR="004B6E3F" w:rsidRPr="00C0349A">
        <w:rPr>
          <w:rFonts w:ascii="Arial" w:hAnsi="Arial" w:cs="Arial"/>
          <w:sz w:val="20"/>
          <w:szCs w:val="20"/>
        </w:rPr>
        <w:t xml:space="preserve">After that, </w:t>
      </w:r>
      <w:r w:rsidR="00275DD1" w:rsidRPr="00C0349A">
        <w:rPr>
          <w:rFonts w:ascii="Arial" w:hAnsi="Arial" w:cs="Arial"/>
          <w:sz w:val="20"/>
          <w:szCs w:val="20"/>
        </w:rPr>
        <w:t xml:space="preserve">they were </w:t>
      </w:r>
      <w:r w:rsidR="004B6E3F" w:rsidRPr="00C0349A">
        <w:rPr>
          <w:rFonts w:ascii="Arial" w:hAnsi="Arial" w:cs="Arial"/>
          <w:sz w:val="20"/>
          <w:szCs w:val="20"/>
        </w:rPr>
        <w:t xml:space="preserve">processed </w:t>
      </w:r>
      <w:r w:rsidR="00ED591F" w:rsidRPr="00C0349A">
        <w:rPr>
          <w:rFonts w:ascii="Arial" w:hAnsi="Arial" w:cs="Arial"/>
          <w:sz w:val="20"/>
          <w:szCs w:val="20"/>
        </w:rPr>
        <w:t>using</w:t>
      </w:r>
      <w:r w:rsidR="00F31DFA" w:rsidRPr="00C0349A">
        <w:rPr>
          <w:rFonts w:ascii="Arial" w:hAnsi="Arial" w:cs="Arial"/>
          <w:sz w:val="20"/>
          <w:szCs w:val="20"/>
        </w:rPr>
        <w:t xml:space="preserve"> </w:t>
      </w:r>
      <w:r w:rsidR="005D06ED" w:rsidRPr="00C0349A">
        <w:rPr>
          <w:rFonts w:ascii="Arial" w:hAnsi="Arial" w:cs="Arial"/>
          <w:sz w:val="20"/>
          <w:szCs w:val="20"/>
        </w:rPr>
        <w:t>the ISOPR</w:t>
      </w:r>
      <w:r w:rsidR="00F31DFA" w:rsidRPr="00C0349A">
        <w:rPr>
          <w:rFonts w:ascii="Arial" w:hAnsi="Arial" w:cs="Arial"/>
          <w:sz w:val="20"/>
          <w:szCs w:val="20"/>
        </w:rPr>
        <w:t xml:space="preserve"> (</w:t>
      </w:r>
      <w:r w:rsidR="00F31DFA" w:rsidRPr="00C0349A">
        <w:rPr>
          <w:rFonts w:ascii="Arial" w:hAnsi="Arial" w:cs="Arial"/>
          <w:b/>
          <w:bCs/>
          <w:sz w:val="20"/>
          <w:szCs w:val="20"/>
        </w:rPr>
        <w:fldChar w:fldCharType="begin"/>
      </w:r>
      <w:r w:rsidR="00F31DFA" w:rsidRPr="00C0349A">
        <w:rPr>
          <w:rFonts w:ascii="Arial" w:hAnsi="Arial" w:cs="Arial"/>
          <w:b/>
          <w:bCs/>
          <w:sz w:val="20"/>
          <w:szCs w:val="20"/>
        </w:rPr>
        <w:instrText xml:space="preserve"> REF _Ref35947092 \h </w:instrText>
      </w:r>
      <w:r w:rsidR="00F31DFA" w:rsidRPr="00C0349A">
        <w:rPr>
          <w:rFonts w:ascii="Arial" w:hAnsi="Arial" w:cs="Arial"/>
          <w:b/>
          <w:bCs/>
          <w:sz w:val="20"/>
          <w:szCs w:val="20"/>
        </w:rPr>
      </w:r>
      <w:r w:rsidR="00F31DFA" w:rsidRPr="00C0349A">
        <w:rPr>
          <w:rFonts w:ascii="Arial" w:hAnsi="Arial" w:cs="Arial"/>
          <w:b/>
          <w:bCs/>
          <w:sz w:val="20"/>
          <w:szCs w:val="20"/>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1</w:t>
      </w:r>
      <w:r w:rsidR="00F31DFA" w:rsidRPr="00C0349A">
        <w:rPr>
          <w:rFonts w:ascii="Arial" w:hAnsi="Arial" w:cs="Arial"/>
          <w:b/>
          <w:bCs/>
          <w:sz w:val="20"/>
          <w:szCs w:val="20"/>
        </w:rPr>
        <w:fldChar w:fldCharType="end"/>
      </w:r>
      <w:r w:rsidR="00F31DFA" w:rsidRPr="00C0349A">
        <w:rPr>
          <w:rFonts w:ascii="Arial" w:hAnsi="Arial" w:cs="Arial"/>
          <w:b/>
          <w:bCs/>
          <w:sz w:val="20"/>
          <w:szCs w:val="20"/>
        </w:rPr>
        <w:t>b</w:t>
      </w:r>
      <w:r w:rsidR="00F31DFA" w:rsidRPr="00C0349A">
        <w:rPr>
          <w:rFonts w:ascii="Arial" w:hAnsi="Arial" w:cs="Arial"/>
          <w:sz w:val="20"/>
          <w:szCs w:val="20"/>
        </w:rPr>
        <w:t>)</w:t>
      </w:r>
      <w:r w:rsidR="00A87DF6" w:rsidRPr="00C0349A">
        <w:rPr>
          <w:rFonts w:ascii="Arial" w:hAnsi="Arial" w:cs="Arial"/>
          <w:sz w:val="20"/>
          <w:szCs w:val="20"/>
        </w:rPr>
        <w:t>.</w:t>
      </w:r>
      <w:r w:rsidR="00F31DFA" w:rsidRPr="00C0349A">
        <w:rPr>
          <w:rFonts w:ascii="Arial" w:hAnsi="Arial" w:cs="Arial"/>
          <w:sz w:val="20"/>
          <w:szCs w:val="20"/>
        </w:rPr>
        <w:t xml:space="preserve"> We produced single-layer tracks and large</w:t>
      </w:r>
      <w:r w:rsidR="000550A6" w:rsidRPr="00C0349A">
        <w:rPr>
          <w:rFonts w:ascii="Arial" w:hAnsi="Arial" w:cs="Arial"/>
          <w:sz w:val="20"/>
          <w:szCs w:val="20"/>
        </w:rPr>
        <w:t>r</w:t>
      </w:r>
      <w:r w:rsidR="00F31DFA" w:rsidRPr="00C0349A">
        <w:rPr>
          <w:rFonts w:ascii="Arial" w:hAnsi="Arial" w:cs="Arial"/>
          <w:sz w:val="20"/>
          <w:szCs w:val="20"/>
        </w:rPr>
        <w:t xml:space="preserve"> </w:t>
      </w:r>
      <w:ins w:id="80" w:author="Chu Lun Alex Leung" w:date="2021-02-05T14:56:00Z">
        <w:r w:rsidR="00D82BC0" w:rsidRPr="002A2C9C">
          <w:rPr>
            <w:rFonts w:ascii="Arial" w:hAnsi="Arial" w:cs="Arial"/>
            <w:color w:val="7030A0"/>
            <w:sz w:val="20"/>
            <w:szCs w:val="20"/>
            <w:rPrChange w:id="81" w:author="Chu Lun Alex Leung" w:date="2021-02-16T11:57:00Z">
              <w:rPr>
                <w:rFonts w:ascii="Arial" w:hAnsi="Arial" w:cs="Arial"/>
                <w:sz w:val="20"/>
                <w:szCs w:val="20"/>
              </w:rPr>
            </w:rPrChange>
          </w:rPr>
          <w:t xml:space="preserve">cubic </w:t>
        </w:r>
      </w:ins>
      <w:r w:rsidR="00FF26D5" w:rsidRPr="00C0349A">
        <w:rPr>
          <w:rFonts w:ascii="Arial" w:hAnsi="Arial" w:cs="Arial"/>
          <w:sz w:val="20"/>
          <w:szCs w:val="20"/>
        </w:rPr>
        <w:t>sample</w:t>
      </w:r>
      <w:ins w:id="82" w:author="Chu Lun Alex Leung" w:date="2021-02-05T14:56:00Z">
        <w:r w:rsidR="00D82BC0">
          <w:rPr>
            <w:rFonts w:ascii="Arial" w:hAnsi="Arial" w:cs="Arial"/>
            <w:sz w:val="20"/>
            <w:szCs w:val="20"/>
          </w:rPr>
          <w:t>s</w:t>
        </w:r>
      </w:ins>
      <w:r w:rsidR="00FF26D5" w:rsidRPr="00C0349A">
        <w:rPr>
          <w:rFonts w:ascii="Arial" w:hAnsi="Arial" w:cs="Arial"/>
          <w:sz w:val="20"/>
          <w:szCs w:val="20"/>
        </w:rPr>
        <w:t xml:space="preserve"> </w:t>
      </w:r>
      <w:del w:id="83" w:author="Chu Lun Alex Leung" w:date="2021-02-05T14:56:00Z">
        <w:r w:rsidR="003D2F57" w:rsidRPr="00C0349A" w:rsidDel="00D82BC0">
          <w:rPr>
            <w:rFonts w:ascii="Arial" w:hAnsi="Arial" w:cs="Arial"/>
            <w:sz w:val="20"/>
            <w:szCs w:val="20"/>
          </w:rPr>
          <w:delText>coupons</w:delText>
        </w:r>
        <w:r w:rsidR="00F31DFA" w:rsidRPr="00C0349A" w:rsidDel="00D82BC0">
          <w:rPr>
            <w:rFonts w:ascii="Arial" w:hAnsi="Arial" w:cs="Arial"/>
            <w:sz w:val="20"/>
            <w:szCs w:val="20"/>
          </w:rPr>
          <w:delText xml:space="preserve"> </w:delText>
        </w:r>
      </w:del>
      <w:r w:rsidR="000E4E74">
        <w:rPr>
          <w:rFonts w:ascii="Arial" w:hAnsi="Arial" w:cs="Arial"/>
          <w:sz w:val="20"/>
          <w:szCs w:val="20"/>
        </w:rPr>
        <w:t xml:space="preserve">of </w:t>
      </w:r>
      <w:r w:rsidR="00F31DFA" w:rsidRPr="00C0349A">
        <w:rPr>
          <w:rFonts w:ascii="Arial" w:hAnsi="Arial" w:cs="Arial"/>
          <w:sz w:val="20"/>
          <w:szCs w:val="20"/>
        </w:rPr>
        <w:t>5 x 5 x 5 mm</w:t>
      </w:r>
      <w:r w:rsidR="00F31DFA" w:rsidRPr="00C0349A">
        <w:rPr>
          <w:rFonts w:ascii="Arial" w:hAnsi="Arial" w:cs="Arial"/>
          <w:sz w:val="20"/>
          <w:szCs w:val="20"/>
          <w:vertAlign w:val="superscript"/>
        </w:rPr>
        <w:t>3</w:t>
      </w:r>
      <w:r w:rsidR="00ED591F" w:rsidRPr="00C0349A">
        <w:rPr>
          <w:rFonts w:ascii="Arial" w:hAnsi="Arial" w:cs="Arial"/>
          <w:sz w:val="20"/>
          <w:szCs w:val="20"/>
        </w:rPr>
        <w:t xml:space="preserve"> </w:t>
      </w:r>
      <w:r w:rsidR="000E4E74">
        <w:rPr>
          <w:rFonts w:ascii="Arial" w:hAnsi="Arial" w:cs="Arial"/>
          <w:sz w:val="20"/>
          <w:szCs w:val="20"/>
        </w:rPr>
        <w:t>(</w:t>
      </w:r>
      <w:r w:rsidR="003D2F57" w:rsidRPr="00C0349A">
        <w:rPr>
          <w:rFonts w:ascii="Arial" w:hAnsi="Arial" w:cs="Arial"/>
          <w:b/>
          <w:bCs/>
          <w:sz w:val="20"/>
          <w:szCs w:val="20"/>
        </w:rPr>
        <w:fldChar w:fldCharType="begin"/>
      </w:r>
      <w:r w:rsidR="003D2F57" w:rsidRPr="00C0349A">
        <w:rPr>
          <w:rFonts w:ascii="Arial" w:hAnsi="Arial" w:cs="Arial"/>
          <w:b/>
          <w:bCs/>
          <w:sz w:val="20"/>
          <w:szCs w:val="20"/>
        </w:rPr>
        <w:instrText xml:space="preserve"> REF _Ref35947092 \h </w:instrText>
      </w:r>
      <w:r w:rsidR="003D2F57" w:rsidRPr="00C0349A">
        <w:rPr>
          <w:rFonts w:ascii="Arial" w:hAnsi="Arial" w:cs="Arial"/>
          <w:b/>
          <w:bCs/>
          <w:sz w:val="20"/>
          <w:szCs w:val="20"/>
        </w:rPr>
      </w:r>
      <w:r w:rsidR="003D2F57" w:rsidRPr="00C0349A">
        <w:rPr>
          <w:rFonts w:ascii="Arial" w:hAnsi="Arial" w:cs="Arial"/>
          <w:b/>
          <w:bCs/>
          <w:sz w:val="20"/>
          <w:szCs w:val="20"/>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1</w:t>
      </w:r>
      <w:r w:rsidR="003D2F57" w:rsidRPr="00C0349A">
        <w:rPr>
          <w:rFonts w:ascii="Arial" w:hAnsi="Arial" w:cs="Arial"/>
          <w:b/>
          <w:bCs/>
          <w:sz w:val="20"/>
          <w:szCs w:val="20"/>
        </w:rPr>
        <w:fldChar w:fldCharType="end"/>
      </w:r>
      <w:r w:rsidR="003D2F57" w:rsidRPr="00C0349A">
        <w:rPr>
          <w:rFonts w:ascii="Arial" w:hAnsi="Arial" w:cs="Arial"/>
          <w:b/>
          <w:bCs/>
          <w:sz w:val="20"/>
          <w:szCs w:val="20"/>
        </w:rPr>
        <w:t>c</w:t>
      </w:r>
      <w:r w:rsidR="003D2F57" w:rsidRPr="00C0349A">
        <w:rPr>
          <w:rFonts w:ascii="Arial" w:hAnsi="Arial" w:cs="Arial"/>
          <w:sz w:val="20"/>
          <w:szCs w:val="20"/>
        </w:rPr>
        <w:t>)</w:t>
      </w:r>
      <w:ins w:id="84" w:author="Chu Lun Alex Leung" w:date="2021-02-15T15:28:00Z">
        <w:r w:rsidR="007352E1">
          <w:rPr>
            <w:rFonts w:ascii="Arial" w:hAnsi="Arial" w:cs="Arial"/>
            <w:sz w:val="20"/>
            <w:szCs w:val="20"/>
          </w:rPr>
          <w:t>.</w:t>
        </w:r>
      </w:ins>
      <w:ins w:id="85" w:author="Chu Lun Alex Leung" w:date="2021-02-05T14:54:00Z">
        <w:r w:rsidR="00D82BC0">
          <w:rPr>
            <w:rFonts w:ascii="Arial" w:hAnsi="Arial" w:cs="Arial"/>
            <w:sz w:val="20"/>
            <w:szCs w:val="20"/>
          </w:rPr>
          <w:t xml:space="preserve"> </w:t>
        </w:r>
      </w:ins>
      <w:ins w:id="86" w:author="Chu Lun Alex Leung" w:date="2021-02-15T15:28:00Z">
        <w:r w:rsidR="007352E1" w:rsidRPr="002A2C9C">
          <w:rPr>
            <w:rFonts w:ascii="Arial" w:hAnsi="Arial" w:cs="Arial"/>
            <w:color w:val="7030A0"/>
            <w:sz w:val="20"/>
            <w:szCs w:val="20"/>
            <w:rPrChange w:id="87" w:author="Chu Lun Alex Leung" w:date="2021-02-16T11:57:00Z">
              <w:rPr>
                <w:rFonts w:ascii="Arial" w:hAnsi="Arial" w:cs="Arial"/>
                <w:sz w:val="20"/>
                <w:szCs w:val="20"/>
              </w:rPr>
            </w:rPrChange>
          </w:rPr>
          <w:t>Preliminary</w:t>
        </w:r>
      </w:ins>
      <w:r w:rsidR="00820B0F">
        <w:rPr>
          <w:rFonts w:ascii="Arial" w:hAnsi="Arial" w:cs="Arial"/>
          <w:color w:val="7030A0"/>
          <w:sz w:val="20"/>
          <w:szCs w:val="20"/>
        </w:rPr>
        <w:t xml:space="preserve"> </w:t>
      </w:r>
      <w:ins w:id="88" w:author="Elizarova, Iuliia" w:date="2021-02-16T15:37:00Z">
        <w:r w:rsidR="00820B0F">
          <w:rPr>
            <w:rFonts w:ascii="Arial" w:hAnsi="Arial" w:cs="Arial"/>
            <w:color w:val="7030A0"/>
            <w:sz w:val="20"/>
            <w:szCs w:val="20"/>
          </w:rPr>
          <w:t xml:space="preserve">characterisation </w:t>
        </w:r>
      </w:ins>
      <w:ins w:id="89" w:author="Elizarova, Iuliia" w:date="2021-02-16T15:38:00Z">
        <w:r w:rsidR="00820B0F">
          <w:rPr>
            <w:rFonts w:ascii="Arial" w:hAnsi="Arial" w:cs="Arial"/>
            <w:color w:val="7030A0"/>
            <w:sz w:val="20"/>
            <w:szCs w:val="20"/>
          </w:rPr>
          <w:t>data for the larger samples</w:t>
        </w:r>
      </w:ins>
      <w:ins w:id="90" w:author="Chu Lun Alex Leung" w:date="2021-02-15T15:28:00Z">
        <w:del w:id="91" w:author="Elizarova, Iuliia" w:date="2021-02-16T15:38:00Z">
          <w:r w:rsidR="007352E1" w:rsidRPr="002A2C9C" w:rsidDel="00820B0F">
            <w:rPr>
              <w:rFonts w:ascii="Arial" w:hAnsi="Arial" w:cs="Arial"/>
              <w:color w:val="7030A0"/>
              <w:sz w:val="20"/>
              <w:szCs w:val="20"/>
              <w:rPrChange w:id="92" w:author="Chu Lun Alex Leung" w:date="2021-02-16T11:57:00Z">
                <w:rPr>
                  <w:rFonts w:ascii="Arial" w:hAnsi="Arial" w:cs="Arial"/>
                  <w:sz w:val="20"/>
                  <w:szCs w:val="20"/>
                </w:rPr>
              </w:rPrChange>
            </w:rPr>
            <w:delText xml:space="preserve"> are</w:delText>
          </w:r>
        </w:del>
      </w:ins>
      <w:ins w:id="93" w:author="Elizarova, Iuliia" w:date="2021-02-16T15:38:00Z">
        <w:r w:rsidR="00820B0F">
          <w:rPr>
            <w:rFonts w:ascii="Arial" w:hAnsi="Arial" w:cs="Arial"/>
            <w:color w:val="7030A0"/>
            <w:sz w:val="20"/>
            <w:szCs w:val="20"/>
          </w:rPr>
          <w:t>is</w:t>
        </w:r>
      </w:ins>
      <w:ins w:id="94" w:author="Chu Lun Alex Leung" w:date="2021-02-15T15:28:00Z">
        <w:r w:rsidR="007352E1" w:rsidRPr="002A2C9C">
          <w:rPr>
            <w:rFonts w:ascii="Arial" w:hAnsi="Arial" w:cs="Arial"/>
            <w:color w:val="7030A0"/>
            <w:sz w:val="20"/>
            <w:szCs w:val="20"/>
            <w:rPrChange w:id="95" w:author="Chu Lun Alex Leung" w:date="2021-02-16T11:57:00Z">
              <w:rPr>
                <w:rFonts w:ascii="Arial" w:hAnsi="Arial" w:cs="Arial"/>
                <w:sz w:val="20"/>
                <w:szCs w:val="20"/>
              </w:rPr>
            </w:rPrChange>
          </w:rPr>
          <w:t xml:space="preserve"> available in the </w:t>
        </w:r>
      </w:ins>
      <w:ins w:id="96" w:author="Chu Lun Alex Leung" w:date="2021-02-15T15:29:00Z">
        <w:r w:rsidR="007352E1" w:rsidRPr="002A2C9C">
          <w:rPr>
            <w:rFonts w:ascii="Arial" w:hAnsi="Arial" w:cs="Arial"/>
            <w:b/>
            <w:color w:val="7030A0"/>
            <w:sz w:val="20"/>
            <w:szCs w:val="20"/>
            <w:rPrChange w:id="97" w:author="Chu Lun Alex Leung" w:date="2021-02-16T11:57:00Z">
              <w:rPr>
                <w:rFonts w:ascii="Arial" w:hAnsi="Arial" w:cs="Arial"/>
                <w:sz w:val="20"/>
                <w:szCs w:val="20"/>
              </w:rPr>
            </w:rPrChange>
          </w:rPr>
          <w:t xml:space="preserve">Supplementary </w:t>
        </w:r>
      </w:ins>
      <w:ins w:id="98" w:author="Chu Lun Alex Leung" w:date="2021-02-15T16:02:00Z">
        <w:r w:rsidR="00543E69" w:rsidRPr="002A2C9C">
          <w:rPr>
            <w:rFonts w:ascii="Arial" w:hAnsi="Arial" w:cs="Arial"/>
            <w:b/>
            <w:color w:val="7030A0"/>
            <w:sz w:val="20"/>
            <w:szCs w:val="20"/>
            <w:rPrChange w:id="99" w:author="Chu Lun Alex Leung" w:date="2021-02-16T11:57:00Z">
              <w:rPr>
                <w:rFonts w:ascii="Arial" w:hAnsi="Arial" w:cs="Arial"/>
                <w:b/>
                <w:sz w:val="20"/>
                <w:szCs w:val="20"/>
              </w:rPr>
            </w:rPrChange>
          </w:rPr>
          <w:t>I</w:t>
        </w:r>
      </w:ins>
      <w:ins w:id="100" w:author="Chu Lun Alex Leung" w:date="2021-02-15T15:29:00Z">
        <w:r w:rsidR="007352E1" w:rsidRPr="002A2C9C">
          <w:rPr>
            <w:rFonts w:ascii="Arial" w:hAnsi="Arial" w:cs="Arial"/>
            <w:b/>
            <w:color w:val="7030A0"/>
            <w:sz w:val="20"/>
            <w:szCs w:val="20"/>
            <w:rPrChange w:id="101" w:author="Chu Lun Alex Leung" w:date="2021-02-16T11:57:00Z">
              <w:rPr>
                <w:rFonts w:ascii="Arial" w:hAnsi="Arial" w:cs="Arial"/>
                <w:sz w:val="20"/>
                <w:szCs w:val="20"/>
              </w:rPr>
            </w:rPrChange>
          </w:rPr>
          <w:t>nformation</w:t>
        </w:r>
        <w:del w:id="102" w:author="Elizarova, Iuliia" w:date="2021-02-16T15:39:00Z">
          <w:r w:rsidR="007352E1" w:rsidRPr="002A2C9C" w:rsidDel="00820B0F">
            <w:rPr>
              <w:rFonts w:ascii="Arial" w:hAnsi="Arial" w:cs="Arial"/>
              <w:color w:val="7030A0"/>
              <w:sz w:val="20"/>
              <w:szCs w:val="20"/>
              <w:rPrChange w:id="103" w:author="Chu Lun Alex Leung" w:date="2021-02-16T11:57:00Z">
                <w:rPr>
                  <w:rFonts w:ascii="Arial" w:hAnsi="Arial" w:cs="Arial"/>
                  <w:sz w:val="20"/>
                  <w:szCs w:val="20"/>
                </w:rPr>
              </w:rPrChange>
            </w:rPr>
            <w:delText xml:space="preserve"> </w:delText>
          </w:r>
        </w:del>
      </w:ins>
      <w:commentRangeStart w:id="104"/>
      <w:ins w:id="105" w:author="Chu Lun Alex Leung" w:date="2021-02-15T16:01:00Z">
        <w:del w:id="106" w:author="Elizarova, Iuliia" w:date="2021-02-16T15:39:00Z">
          <w:r w:rsidR="00543E69" w:rsidRPr="002A2C9C" w:rsidDel="00820B0F">
            <w:rPr>
              <w:rFonts w:ascii="Arial" w:hAnsi="Arial" w:cs="Arial"/>
              <w:color w:val="7030A0"/>
              <w:sz w:val="20"/>
              <w:szCs w:val="20"/>
              <w:rPrChange w:id="107" w:author="Chu Lun Alex Leung" w:date="2021-02-16T11:57:00Z">
                <w:rPr>
                  <w:rFonts w:ascii="Arial" w:hAnsi="Arial" w:cs="Arial"/>
                  <w:sz w:val="20"/>
                  <w:szCs w:val="20"/>
                </w:rPr>
              </w:rPrChange>
            </w:rPr>
            <w:delText>and a detailed study of</w:delText>
          </w:r>
        </w:del>
      </w:ins>
      <w:ins w:id="108" w:author="Chu Lun Alex Leung" w:date="2021-02-15T15:29:00Z">
        <w:del w:id="109" w:author="Elizarova, Iuliia" w:date="2021-02-16T15:39:00Z">
          <w:r w:rsidR="007352E1" w:rsidRPr="002A2C9C" w:rsidDel="00820B0F">
            <w:rPr>
              <w:rFonts w:ascii="Arial" w:hAnsi="Arial" w:cs="Arial"/>
              <w:color w:val="7030A0"/>
              <w:sz w:val="20"/>
              <w:szCs w:val="20"/>
              <w:rPrChange w:id="110" w:author="Chu Lun Alex Leung" w:date="2021-02-16T11:57:00Z">
                <w:rPr>
                  <w:rFonts w:ascii="Arial" w:hAnsi="Arial" w:cs="Arial"/>
                  <w:sz w:val="20"/>
                  <w:szCs w:val="20"/>
                </w:rPr>
              </w:rPrChange>
            </w:rPr>
            <w:delText xml:space="preserve"> the</w:delText>
          </w:r>
        </w:del>
      </w:ins>
      <w:ins w:id="111" w:author="Chu Lun Alex Leung" w:date="2021-02-15T16:01:00Z">
        <w:del w:id="112" w:author="Elizarova, Iuliia" w:date="2021-02-16T15:39:00Z">
          <w:r w:rsidR="00543E69" w:rsidRPr="002A2C9C" w:rsidDel="00820B0F">
            <w:rPr>
              <w:rFonts w:ascii="Arial" w:hAnsi="Arial" w:cs="Arial"/>
              <w:color w:val="7030A0"/>
              <w:sz w:val="20"/>
              <w:szCs w:val="20"/>
              <w:rPrChange w:id="113" w:author="Chu Lun Alex Leung" w:date="2021-02-16T11:57:00Z">
                <w:rPr>
                  <w:rFonts w:ascii="Arial" w:hAnsi="Arial" w:cs="Arial"/>
                  <w:sz w:val="20"/>
                  <w:szCs w:val="20"/>
                </w:rPr>
              </w:rPrChange>
            </w:rPr>
            <w:delText>se</w:delText>
          </w:r>
        </w:del>
      </w:ins>
      <w:ins w:id="114" w:author="Chu Lun Alex Leung" w:date="2021-02-15T15:29:00Z">
        <w:del w:id="115" w:author="Elizarova, Iuliia" w:date="2021-02-16T15:39:00Z">
          <w:r w:rsidR="007352E1" w:rsidRPr="002A2C9C" w:rsidDel="00820B0F">
            <w:rPr>
              <w:rFonts w:ascii="Arial" w:hAnsi="Arial" w:cs="Arial"/>
              <w:color w:val="7030A0"/>
              <w:sz w:val="20"/>
              <w:szCs w:val="20"/>
              <w:rPrChange w:id="116" w:author="Chu Lun Alex Leung" w:date="2021-02-16T11:57:00Z">
                <w:rPr>
                  <w:rFonts w:ascii="Arial" w:hAnsi="Arial" w:cs="Arial"/>
                  <w:sz w:val="20"/>
                  <w:szCs w:val="20"/>
                </w:rPr>
              </w:rPrChange>
            </w:rPr>
            <w:delText xml:space="preserve"> larger samples will be reported in a separate study.</w:delText>
          </w:r>
        </w:del>
      </w:ins>
      <w:ins w:id="117" w:author="Chu Lun Alex Leung" w:date="2021-02-15T15:28:00Z">
        <w:del w:id="118" w:author="Elizarova, Iuliia" w:date="2021-02-16T15:39:00Z">
          <w:r w:rsidR="007352E1" w:rsidRPr="002A2C9C" w:rsidDel="00820B0F">
            <w:rPr>
              <w:rFonts w:ascii="Arial" w:hAnsi="Arial" w:cs="Arial"/>
              <w:color w:val="7030A0"/>
              <w:sz w:val="20"/>
              <w:szCs w:val="20"/>
              <w:rPrChange w:id="119" w:author="Chu Lun Alex Leung" w:date="2021-02-16T11:57:00Z">
                <w:rPr>
                  <w:rFonts w:ascii="Arial" w:hAnsi="Arial" w:cs="Arial"/>
                  <w:sz w:val="20"/>
                  <w:szCs w:val="20"/>
                </w:rPr>
              </w:rPrChange>
            </w:rPr>
            <w:delText xml:space="preserve"> </w:delText>
          </w:r>
        </w:del>
      </w:ins>
      <w:del w:id="120" w:author="Chu Lun Alex Leung" w:date="2021-02-05T14:54:00Z">
        <w:r w:rsidR="00F31DFA" w:rsidRPr="00C0349A" w:rsidDel="00D82BC0">
          <w:rPr>
            <w:rFonts w:ascii="Arial" w:hAnsi="Arial" w:cs="Arial"/>
            <w:sz w:val="20"/>
            <w:szCs w:val="20"/>
          </w:rPr>
          <w:delText>.</w:delText>
        </w:r>
      </w:del>
      <w:del w:id="121" w:author="Chu Lun Alex Leung" w:date="2021-02-05T14:55:00Z">
        <w:r w:rsidR="00F31DFA" w:rsidRPr="00C0349A" w:rsidDel="00D82BC0">
          <w:rPr>
            <w:rFonts w:ascii="Arial" w:hAnsi="Arial" w:cs="Arial"/>
            <w:sz w:val="20"/>
            <w:szCs w:val="20"/>
          </w:rPr>
          <w:delText xml:space="preserve"> </w:delText>
        </w:r>
      </w:del>
      <w:commentRangeEnd w:id="104"/>
      <w:r w:rsidR="00820B0F">
        <w:rPr>
          <w:rStyle w:val="CommentReference"/>
        </w:rPr>
        <w:commentReference w:id="104"/>
      </w:r>
      <w:commentRangeStart w:id="122"/>
      <w:del w:id="123" w:author="Chu Lun Alex Leung" w:date="2021-02-05T14:55:00Z">
        <w:r w:rsidR="00F31DFA" w:rsidRPr="00C0349A" w:rsidDel="00D82BC0">
          <w:rPr>
            <w:rFonts w:ascii="Arial" w:hAnsi="Arial" w:cs="Arial"/>
            <w:sz w:val="20"/>
            <w:szCs w:val="20"/>
          </w:rPr>
          <w:delText xml:space="preserve">The optical transparency </w:delText>
        </w:r>
        <w:r w:rsidR="009D38BE" w:rsidRPr="00C0349A" w:rsidDel="00D82BC0">
          <w:rPr>
            <w:rFonts w:ascii="Arial" w:hAnsi="Arial" w:cs="Arial"/>
            <w:sz w:val="20"/>
            <w:szCs w:val="20"/>
          </w:rPr>
          <w:delText xml:space="preserve">and mechanical properties </w:delText>
        </w:r>
        <w:r w:rsidR="00F31DFA" w:rsidRPr="00C0349A" w:rsidDel="00D82BC0">
          <w:rPr>
            <w:rFonts w:ascii="Arial" w:hAnsi="Arial" w:cs="Arial"/>
            <w:sz w:val="20"/>
            <w:szCs w:val="20"/>
          </w:rPr>
          <w:delText xml:space="preserve">of these </w:delText>
        </w:r>
        <w:r w:rsidR="003D2F57" w:rsidRPr="00C0349A" w:rsidDel="00D82BC0">
          <w:rPr>
            <w:rFonts w:ascii="Arial" w:hAnsi="Arial" w:cs="Arial"/>
            <w:sz w:val="20"/>
            <w:szCs w:val="20"/>
          </w:rPr>
          <w:delText xml:space="preserve">AM </w:delText>
        </w:r>
        <w:r w:rsidR="00F31DFA" w:rsidRPr="00C0349A" w:rsidDel="00D82BC0">
          <w:rPr>
            <w:rFonts w:ascii="Arial" w:hAnsi="Arial" w:cs="Arial"/>
            <w:sz w:val="20"/>
            <w:szCs w:val="20"/>
          </w:rPr>
          <w:delText xml:space="preserve">parts </w:delText>
        </w:r>
        <w:r w:rsidR="00ED591F" w:rsidRPr="00C0349A" w:rsidDel="00D82BC0">
          <w:rPr>
            <w:rFonts w:ascii="Arial" w:hAnsi="Arial" w:cs="Arial"/>
            <w:sz w:val="20"/>
            <w:szCs w:val="20"/>
          </w:rPr>
          <w:delText xml:space="preserve">are further </w:delText>
        </w:r>
        <w:r w:rsidR="004B6E3F" w:rsidRPr="00C0349A" w:rsidDel="00D82BC0">
          <w:rPr>
            <w:rFonts w:ascii="Arial" w:hAnsi="Arial" w:cs="Arial"/>
            <w:sz w:val="20"/>
            <w:szCs w:val="20"/>
          </w:rPr>
          <w:delText>improve</w:delText>
        </w:r>
        <w:r w:rsidR="00ED591F" w:rsidRPr="00C0349A" w:rsidDel="00D82BC0">
          <w:rPr>
            <w:rFonts w:ascii="Arial" w:hAnsi="Arial" w:cs="Arial"/>
            <w:sz w:val="20"/>
            <w:szCs w:val="20"/>
          </w:rPr>
          <w:delText>d</w:delText>
        </w:r>
        <w:r w:rsidR="004B6E3F" w:rsidRPr="00C0349A" w:rsidDel="00D82BC0">
          <w:rPr>
            <w:rFonts w:ascii="Arial" w:hAnsi="Arial" w:cs="Arial"/>
            <w:sz w:val="20"/>
            <w:szCs w:val="20"/>
          </w:rPr>
          <w:delText xml:space="preserve"> </w:delText>
        </w:r>
        <w:r w:rsidR="00F31DFA" w:rsidRPr="00C0349A" w:rsidDel="00D82BC0">
          <w:rPr>
            <w:rFonts w:ascii="Arial" w:hAnsi="Arial" w:cs="Arial"/>
            <w:sz w:val="20"/>
            <w:szCs w:val="20"/>
          </w:rPr>
          <w:delText xml:space="preserve">by subsequent </w:delText>
        </w:r>
        <w:r w:rsidR="004B6E3F" w:rsidRPr="00C0349A" w:rsidDel="00D82BC0">
          <w:rPr>
            <w:rFonts w:ascii="Arial" w:hAnsi="Arial" w:cs="Arial"/>
            <w:sz w:val="20"/>
            <w:szCs w:val="20"/>
          </w:rPr>
          <w:delText>heat treatment (</w:delText>
        </w:r>
        <w:r w:rsidR="004B6E3F" w:rsidRPr="00C0349A" w:rsidDel="00D82BC0">
          <w:rPr>
            <w:rFonts w:ascii="Arial" w:hAnsi="Arial" w:cs="Arial"/>
            <w:b/>
            <w:bCs/>
            <w:sz w:val="20"/>
            <w:szCs w:val="20"/>
          </w:rPr>
          <w:fldChar w:fldCharType="begin"/>
        </w:r>
        <w:r w:rsidR="004B6E3F" w:rsidRPr="00D82BC0" w:rsidDel="00D82BC0">
          <w:rPr>
            <w:rFonts w:ascii="Arial" w:hAnsi="Arial" w:cs="Arial"/>
            <w:b/>
            <w:bCs/>
            <w:sz w:val="20"/>
            <w:szCs w:val="20"/>
          </w:rPr>
          <w:delInstrText xml:space="preserve"> REF _Ref35947092 \h </w:delInstrText>
        </w:r>
        <w:r w:rsidR="004B6E3F" w:rsidRPr="00C0349A" w:rsidDel="00D82BC0">
          <w:rPr>
            <w:rFonts w:ascii="Arial" w:hAnsi="Arial" w:cs="Arial"/>
            <w:b/>
            <w:bCs/>
            <w:sz w:val="20"/>
            <w:szCs w:val="20"/>
          </w:rPr>
        </w:r>
        <w:r w:rsidR="004B6E3F" w:rsidRPr="00C0349A" w:rsidDel="00D82BC0">
          <w:rPr>
            <w:rFonts w:ascii="Arial" w:hAnsi="Arial" w:cs="Arial"/>
            <w:b/>
            <w:bCs/>
            <w:sz w:val="20"/>
            <w:szCs w:val="20"/>
          </w:rPr>
          <w:fldChar w:fldCharType="separate"/>
        </w:r>
        <w:r w:rsidR="00214BC8" w:rsidRPr="00D82BC0" w:rsidDel="00D82BC0">
          <w:rPr>
            <w:rFonts w:ascii="Arial" w:hAnsi="Arial" w:cs="Arial"/>
            <w:b/>
            <w:sz w:val="20"/>
            <w:szCs w:val="20"/>
          </w:rPr>
          <w:delText xml:space="preserve">Figure </w:delText>
        </w:r>
        <w:r w:rsidR="00214BC8" w:rsidRPr="00D82BC0" w:rsidDel="00D82BC0">
          <w:rPr>
            <w:rFonts w:ascii="Arial" w:hAnsi="Arial" w:cs="Arial"/>
            <w:b/>
            <w:noProof/>
            <w:sz w:val="20"/>
            <w:szCs w:val="20"/>
          </w:rPr>
          <w:delText>1</w:delText>
        </w:r>
        <w:r w:rsidR="004B6E3F" w:rsidRPr="00C0349A" w:rsidDel="00D82BC0">
          <w:rPr>
            <w:rFonts w:ascii="Arial" w:hAnsi="Arial" w:cs="Arial"/>
            <w:b/>
            <w:bCs/>
            <w:sz w:val="20"/>
            <w:szCs w:val="20"/>
          </w:rPr>
          <w:fldChar w:fldCharType="end"/>
        </w:r>
        <w:r w:rsidR="004B6E3F" w:rsidRPr="00C0349A" w:rsidDel="00D82BC0">
          <w:rPr>
            <w:rFonts w:ascii="Arial" w:hAnsi="Arial" w:cs="Arial"/>
            <w:b/>
            <w:bCs/>
            <w:sz w:val="20"/>
            <w:szCs w:val="20"/>
          </w:rPr>
          <w:delText>d</w:delText>
        </w:r>
        <w:r w:rsidR="004B6E3F" w:rsidRPr="00C0349A" w:rsidDel="00D82BC0">
          <w:rPr>
            <w:rFonts w:ascii="Arial" w:hAnsi="Arial" w:cs="Arial"/>
            <w:sz w:val="20"/>
            <w:szCs w:val="20"/>
          </w:rPr>
          <w:delText>)</w:delText>
        </w:r>
        <w:r w:rsidR="009D38BE" w:rsidRPr="00C0349A" w:rsidDel="00D82BC0">
          <w:rPr>
            <w:rFonts w:ascii="Arial" w:hAnsi="Arial" w:cs="Arial"/>
            <w:sz w:val="20"/>
            <w:szCs w:val="20"/>
          </w:rPr>
          <w:delText xml:space="preserve">, </w:delText>
        </w:r>
        <w:r w:rsidR="009D38BE" w:rsidRPr="00C0349A" w:rsidDel="00D82BC0">
          <w:rPr>
            <w:rFonts w:ascii="Arial" w:hAnsi="Arial" w:cs="Arial"/>
            <w:i/>
            <w:iCs/>
            <w:sz w:val="20"/>
            <w:szCs w:val="20"/>
          </w:rPr>
          <w:delText>e.g.</w:delText>
        </w:r>
        <w:r w:rsidR="009D38BE" w:rsidRPr="00C0349A" w:rsidDel="00D82BC0">
          <w:rPr>
            <w:rFonts w:ascii="Arial" w:hAnsi="Arial" w:cs="Arial"/>
            <w:sz w:val="20"/>
            <w:szCs w:val="20"/>
          </w:rPr>
          <w:delText xml:space="preserve"> the HV</w:delText>
        </w:r>
        <w:r w:rsidR="009D38BE" w:rsidRPr="00C0349A" w:rsidDel="00D82BC0">
          <w:rPr>
            <w:rFonts w:ascii="Arial" w:hAnsi="Arial" w:cs="Arial"/>
            <w:sz w:val="20"/>
            <w:szCs w:val="20"/>
            <w:vertAlign w:val="subscript"/>
          </w:rPr>
          <w:delText>0.5</w:delText>
        </w:r>
        <w:r w:rsidR="009D38BE" w:rsidRPr="00C0349A" w:rsidDel="00D82BC0">
          <w:rPr>
            <w:rFonts w:ascii="Arial" w:hAnsi="Arial" w:cs="Arial"/>
            <w:sz w:val="20"/>
            <w:szCs w:val="20"/>
          </w:rPr>
          <w:delText xml:space="preserve"> hardness of </w:delText>
        </w:r>
        <w:r w:rsidR="00D87687" w:rsidRPr="00C0349A" w:rsidDel="00D82BC0">
          <w:rPr>
            <w:rFonts w:ascii="Arial" w:hAnsi="Arial" w:cs="Arial"/>
            <w:sz w:val="20"/>
            <w:szCs w:val="20"/>
          </w:rPr>
          <w:delText>additive</w:delText>
        </w:r>
        <w:r w:rsidR="00416E17" w:rsidRPr="00C0349A" w:rsidDel="00D82BC0">
          <w:rPr>
            <w:rFonts w:ascii="Arial" w:hAnsi="Arial" w:cs="Arial"/>
            <w:sz w:val="20"/>
            <w:szCs w:val="20"/>
          </w:rPr>
          <w:delText>ly</w:delText>
        </w:r>
        <w:r w:rsidR="00D87687" w:rsidRPr="00C0349A" w:rsidDel="00D82BC0">
          <w:rPr>
            <w:rFonts w:ascii="Arial" w:hAnsi="Arial" w:cs="Arial"/>
            <w:sz w:val="20"/>
            <w:szCs w:val="20"/>
          </w:rPr>
          <w:delText xml:space="preserve"> manufactured</w:delText>
        </w:r>
        <w:r w:rsidR="009D38BE" w:rsidRPr="00C0349A" w:rsidDel="00D82BC0">
          <w:rPr>
            <w:rFonts w:ascii="Arial" w:hAnsi="Arial" w:cs="Arial"/>
            <w:sz w:val="20"/>
            <w:szCs w:val="20"/>
          </w:rPr>
          <w:delText xml:space="preserve"> SiO</w:delText>
        </w:r>
        <w:r w:rsidR="009D38BE" w:rsidRPr="00C0349A" w:rsidDel="00D82BC0">
          <w:rPr>
            <w:rFonts w:ascii="Arial" w:hAnsi="Arial" w:cs="Arial"/>
            <w:sz w:val="20"/>
            <w:szCs w:val="20"/>
            <w:vertAlign w:val="subscript"/>
          </w:rPr>
          <w:delText>2</w:delText>
        </w:r>
        <w:r w:rsidR="009D38BE" w:rsidRPr="00C0349A" w:rsidDel="00D82BC0">
          <w:rPr>
            <w:rFonts w:ascii="Arial" w:hAnsi="Arial" w:cs="Arial"/>
            <w:sz w:val="20"/>
            <w:szCs w:val="20"/>
          </w:rPr>
          <w:delText xml:space="preserve"> is 1490 ± 75</w:delText>
        </w:r>
        <w:r w:rsidR="00ED591F" w:rsidRPr="00C0349A" w:rsidDel="00D82BC0">
          <w:rPr>
            <w:rFonts w:ascii="Arial" w:hAnsi="Arial" w:cs="Arial"/>
            <w:sz w:val="20"/>
            <w:szCs w:val="20"/>
          </w:rPr>
          <w:delText xml:space="preserve">, only </w:delText>
        </w:r>
        <w:r w:rsidR="009D38BE" w:rsidRPr="00C0349A" w:rsidDel="00D82BC0">
          <w:rPr>
            <w:rFonts w:ascii="Arial" w:hAnsi="Arial" w:cs="Arial"/>
            <w:sz w:val="20"/>
            <w:szCs w:val="20"/>
          </w:rPr>
          <w:delText xml:space="preserve">slightly less than </w:delText>
        </w:r>
        <w:r w:rsidR="00ED591F" w:rsidRPr="00C0349A" w:rsidDel="00D82BC0">
          <w:rPr>
            <w:rFonts w:ascii="Arial" w:hAnsi="Arial" w:cs="Arial"/>
            <w:sz w:val="20"/>
            <w:szCs w:val="20"/>
          </w:rPr>
          <w:delText xml:space="preserve">the </w:delText>
        </w:r>
        <w:r w:rsidR="009D38BE" w:rsidRPr="00C0349A" w:rsidDel="00D82BC0">
          <w:rPr>
            <w:rFonts w:ascii="Arial" w:hAnsi="Arial" w:cs="Arial"/>
            <w:sz w:val="20"/>
            <w:szCs w:val="20"/>
          </w:rPr>
          <w:delText xml:space="preserve">fused silicate substrate (Crystran Ltd, UK) </w:delText>
        </w:r>
        <w:r w:rsidR="00ED591F" w:rsidRPr="00C0349A" w:rsidDel="00D82BC0">
          <w:rPr>
            <w:rFonts w:ascii="Arial" w:hAnsi="Arial" w:cs="Arial"/>
            <w:sz w:val="20"/>
            <w:szCs w:val="20"/>
          </w:rPr>
          <w:delText xml:space="preserve">which had </w:delText>
        </w:r>
        <w:r w:rsidR="009D38BE" w:rsidRPr="00C0349A" w:rsidDel="00D82BC0">
          <w:rPr>
            <w:rFonts w:ascii="Arial" w:hAnsi="Arial" w:cs="Arial"/>
            <w:sz w:val="20"/>
            <w:szCs w:val="20"/>
          </w:rPr>
          <w:delText>a HV</w:delText>
        </w:r>
        <w:r w:rsidR="009D38BE" w:rsidRPr="00C0349A" w:rsidDel="00D82BC0">
          <w:rPr>
            <w:rFonts w:ascii="Arial" w:hAnsi="Arial" w:cs="Arial"/>
            <w:sz w:val="20"/>
            <w:szCs w:val="20"/>
            <w:vertAlign w:val="subscript"/>
          </w:rPr>
          <w:delText>0.5</w:delText>
        </w:r>
        <w:r w:rsidR="009D38BE" w:rsidRPr="00C0349A" w:rsidDel="00D82BC0">
          <w:rPr>
            <w:rFonts w:ascii="Arial" w:hAnsi="Arial" w:cs="Arial"/>
            <w:sz w:val="20"/>
            <w:szCs w:val="20"/>
          </w:rPr>
          <w:delText xml:space="preserve"> of 1610 ± 100.</w:delText>
        </w:r>
      </w:del>
      <w:r w:rsidR="009D38BE" w:rsidRPr="00C0349A">
        <w:rPr>
          <w:rFonts w:ascii="Arial" w:hAnsi="Arial" w:cs="Arial"/>
          <w:sz w:val="20"/>
          <w:szCs w:val="20"/>
        </w:rPr>
        <w:t xml:space="preserve"> </w:t>
      </w:r>
      <w:commentRangeEnd w:id="122"/>
      <w:r w:rsidR="007352E1">
        <w:rPr>
          <w:rStyle w:val="CommentReference"/>
        </w:rPr>
        <w:commentReference w:id="122"/>
      </w:r>
    </w:p>
    <w:p w14:paraId="5426FED1" w14:textId="7C0E4CE8" w:rsidR="00895286" w:rsidRPr="00C0349A" w:rsidRDefault="007D37A9" w:rsidP="00895286">
      <w:pPr>
        <w:spacing w:line="480" w:lineRule="auto"/>
        <w:jc w:val="both"/>
        <w:rPr>
          <w:rFonts w:ascii="Arial" w:hAnsi="Arial" w:cs="Arial"/>
          <w:b/>
          <w:sz w:val="20"/>
          <w:szCs w:val="20"/>
        </w:rPr>
      </w:pPr>
      <w:r>
        <w:rPr>
          <w:rFonts w:ascii="Arial" w:hAnsi="Arial" w:cs="Arial"/>
          <w:b/>
          <w:noProof/>
          <w:sz w:val="20"/>
          <w:szCs w:val="20"/>
        </w:rPr>
        <w:drawing>
          <wp:inline distT="0" distB="0" distL="0" distR="0" wp14:anchorId="232D5C8E" wp14:editId="1AA9B841">
            <wp:extent cx="572452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3695700"/>
                    </a:xfrm>
                    <a:prstGeom prst="rect">
                      <a:avLst/>
                    </a:prstGeom>
                    <a:noFill/>
                    <a:ln>
                      <a:noFill/>
                    </a:ln>
                  </pic:spPr>
                </pic:pic>
              </a:graphicData>
            </a:graphic>
          </wp:inline>
        </w:drawing>
      </w:r>
      <w:commentRangeStart w:id="124"/>
      <w:commentRangeEnd w:id="124"/>
      <w:r w:rsidR="003B3F7D">
        <w:rPr>
          <w:rStyle w:val="CommentReference"/>
        </w:rPr>
        <w:commentReference w:id="124"/>
      </w:r>
    </w:p>
    <w:p w14:paraId="770A6B78" w14:textId="3D830A33" w:rsidR="00895286" w:rsidRPr="00C0349A" w:rsidRDefault="00895286" w:rsidP="00895286">
      <w:pPr>
        <w:spacing w:line="480" w:lineRule="auto"/>
        <w:jc w:val="both"/>
        <w:rPr>
          <w:rFonts w:ascii="Arial" w:hAnsi="Arial" w:cs="Arial"/>
          <w:sz w:val="20"/>
          <w:szCs w:val="20"/>
        </w:rPr>
      </w:pPr>
      <w:bookmarkStart w:id="125" w:name="_Ref35947092"/>
      <w:r w:rsidRPr="00C0349A">
        <w:rPr>
          <w:rFonts w:ascii="Arial" w:hAnsi="Arial" w:cs="Arial"/>
          <w:b/>
          <w:sz w:val="20"/>
          <w:szCs w:val="20"/>
        </w:rPr>
        <w:t xml:space="preserve">Figure </w:t>
      </w:r>
      <w:r w:rsidRPr="00C0349A">
        <w:rPr>
          <w:rFonts w:ascii="Arial" w:hAnsi="Arial" w:cs="Arial"/>
          <w:b/>
          <w:sz w:val="20"/>
          <w:szCs w:val="20"/>
        </w:rPr>
        <w:fldChar w:fldCharType="begin"/>
      </w:r>
      <w:r w:rsidRPr="00C0349A">
        <w:rPr>
          <w:rFonts w:ascii="Arial" w:hAnsi="Arial" w:cs="Arial"/>
          <w:b/>
          <w:sz w:val="20"/>
          <w:szCs w:val="20"/>
        </w:rPr>
        <w:instrText xml:space="preserve"> SEQ Figure \* ARABIC </w:instrText>
      </w:r>
      <w:r w:rsidRPr="00C0349A">
        <w:rPr>
          <w:rFonts w:ascii="Arial" w:hAnsi="Arial" w:cs="Arial"/>
          <w:b/>
          <w:sz w:val="20"/>
          <w:szCs w:val="20"/>
        </w:rPr>
        <w:fldChar w:fldCharType="separate"/>
      </w:r>
      <w:r w:rsidR="00214BC8">
        <w:rPr>
          <w:rFonts w:ascii="Arial" w:hAnsi="Arial" w:cs="Arial"/>
          <w:b/>
          <w:noProof/>
          <w:sz w:val="20"/>
          <w:szCs w:val="20"/>
        </w:rPr>
        <w:t>1</w:t>
      </w:r>
      <w:r w:rsidRPr="00C0349A">
        <w:rPr>
          <w:rFonts w:ascii="Arial" w:hAnsi="Arial" w:cs="Arial"/>
          <w:b/>
          <w:sz w:val="20"/>
          <w:szCs w:val="20"/>
        </w:rPr>
        <w:fldChar w:fldCharType="end"/>
      </w:r>
      <w:bookmarkEnd w:id="125"/>
      <w:r w:rsidRPr="00C0349A">
        <w:rPr>
          <w:rFonts w:ascii="Arial" w:hAnsi="Arial" w:cs="Arial"/>
          <w:b/>
          <w:sz w:val="20"/>
          <w:szCs w:val="20"/>
        </w:rPr>
        <w:t>:</w:t>
      </w:r>
      <w:r w:rsidRPr="00C0349A">
        <w:t xml:space="preserve"> </w:t>
      </w:r>
      <w:r w:rsidRPr="00C0349A">
        <w:rPr>
          <w:rFonts w:ascii="Arial" w:hAnsi="Arial" w:cs="Arial"/>
          <w:sz w:val="20"/>
          <w:szCs w:val="20"/>
        </w:rPr>
        <w:t xml:space="preserve">Laser powder bed fusion (LPBF) of </w:t>
      </w:r>
      <w:r w:rsidR="00275DD1" w:rsidRPr="00C0349A">
        <w:rPr>
          <w:rFonts w:ascii="Arial" w:hAnsi="Arial" w:cs="Arial"/>
          <w:sz w:val="20"/>
          <w:szCs w:val="20"/>
        </w:rPr>
        <w:t>fused silica, SiO</w:t>
      </w:r>
      <w:r w:rsidR="00275DD1" w:rsidRPr="00C0349A">
        <w:rPr>
          <w:rFonts w:ascii="Arial" w:hAnsi="Arial" w:cs="Arial"/>
          <w:sz w:val="20"/>
          <w:szCs w:val="20"/>
          <w:vertAlign w:val="subscript"/>
        </w:rPr>
        <w:t>2</w:t>
      </w:r>
      <w:r w:rsidR="00275DD1" w:rsidRPr="00C0349A">
        <w:rPr>
          <w:rFonts w:ascii="Arial" w:hAnsi="Arial" w:cs="Arial"/>
          <w:sz w:val="20"/>
          <w:szCs w:val="20"/>
        </w:rPr>
        <w:t xml:space="preserve">, </w:t>
      </w:r>
      <w:r w:rsidRPr="00C0349A">
        <w:rPr>
          <w:rFonts w:ascii="Arial" w:hAnsi="Arial" w:cs="Arial"/>
          <w:sz w:val="20"/>
          <w:szCs w:val="20"/>
        </w:rPr>
        <w:t xml:space="preserve">powder mixtures using a near-infrared laser beam. </w:t>
      </w:r>
      <w:r w:rsidRPr="00C0349A">
        <w:rPr>
          <w:rFonts w:ascii="Arial" w:hAnsi="Arial" w:cs="Arial"/>
          <w:b/>
          <w:bCs/>
          <w:sz w:val="20"/>
          <w:szCs w:val="20"/>
        </w:rPr>
        <w:t>a</w:t>
      </w:r>
      <w:r w:rsidRPr="00C0349A">
        <w:rPr>
          <w:rFonts w:ascii="Arial" w:hAnsi="Arial" w:cs="Arial"/>
          <w:sz w:val="20"/>
          <w:szCs w:val="20"/>
        </w:rPr>
        <w:t>, Schematic of the powder production process where powder mixtures undergo mechanical mixing, drying, and sieving, resulting in SiO</w:t>
      </w:r>
      <w:r w:rsidRPr="00C0349A">
        <w:rPr>
          <w:rFonts w:ascii="Arial" w:hAnsi="Arial" w:cs="Arial"/>
          <w:sz w:val="20"/>
          <w:szCs w:val="20"/>
          <w:vertAlign w:val="subscript"/>
        </w:rPr>
        <w:t>2</w:t>
      </w:r>
      <w:r w:rsidRPr="00C0349A">
        <w:rPr>
          <w:rFonts w:ascii="Arial" w:hAnsi="Arial" w:cs="Arial"/>
          <w:sz w:val="20"/>
          <w:szCs w:val="20"/>
        </w:rPr>
        <w:t xml:space="preserve"> + nano carbon and SiO</w:t>
      </w:r>
      <w:r w:rsidRPr="00C0349A">
        <w:rPr>
          <w:rFonts w:ascii="Arial" w:hAnsi="Arial" w:cs="Arial"/>
          <w:sz w:val="20"/>
          <w:szCs w:val="20"/>
          <w:vertAlign w:val="subscript"/>
        </w:rPr>
        <w:t>2</w:t>
      </w:r>
      <w:r w:rsidRPr="00C0349A">
        <w:rPr>
          <w:rFonts w:ascii="Arial" w:hAnsi="Arial" w:cs="Arial"/>
          <w:sz w:val="20"/>
          <w:szCs w:val="20"/>
        </w:rPr>
        <w:t xml:space="preserve"> + reduced graphene oxide (after heat treatment</w:t>
      </w:r>
      <w:r w:rsidR="001531A2" w:rsidRPr="00C0349A">
        <w:rPr>
          <w:rFonts w:ascii="Arial" w:hAnsi="Arial" w:cs="Arial"/>
          <w:sz w:val="20"/>
          <w:szCs w:val="20"/>
        </w:rPr>
        <w:t xml:space="preserve">) - </w:t>
      </w:r>
      <w:r w:rsidRPr="00C0349A">
        <w:rPr>
          <w:rFonts w:ascii="Arial" w:hAnsi="Arial" w:cs="Arial"/>
          <w:sz w:val="20"/>
          <w:szCs w:val="20"/>
        </w:rPr>
        <w:t xml:space="preserve">insets show the typical powder morphology; </w:t>
      </w:r>
      <w:r w:rsidRPr="00C0349A">
        <w:rPr>
          <w:rFonts w:ascii="Arial" w:hAnsi="Arial" w:cs="Arial"/>
          <w:b/>
          <w:bCs/>
          <w:sz w:val="20"/>
          <w:szCs w:val="20"/>
        </w:rPr>
        <w:t>b</w:t>
      </w:r>
      <w:r w:rsidRPr="00C0349A">
        <w:rPr>
          <w:rFonts w:ascii="Arial" w:hAnsi="Arial" w:cs="Arial"/>
          <w:sz w:val="20"/>
          <w:szCs w:val="20"/>
        </w:rPr>
        <w:t xml:space="preserve">, </w:t>
      </w:r>
      <w:r w:rsidR="00BE0341">
        <w:rPr>
          <w:rFonts w:ascii="Arial" w:hAnsi="Arial" w:cs="Arial"/>
          <w:sz w:val="20"/>
          <w:szCs w:val="20"/>
        </w:rPr>
        <w:t>g</w:t>
      </w:r>
      <w:r w:rsidR="00BE0341" w:rsidRPr="00C0349A">
        <w:rPr>
          <w:rFonts w:ascii="Arial" w:hAnsi="Arial" w:cs="Arial"/>
          <w:sz w:val="20"/>
          <w:szCs w:val="20"/>
        </w:rPr>
        <w:t xml:space="preserve">lass </w:t>
      </w:r>
      <w:r w:rsidRPr="00C0349A">
        <w:rPr>
          <w:rFonts w:ascii="Arial" w:hAnsi="Arial" w:cs="Arial"/>
          <w:sz w:val="20"/>
          <w:szCs w:val="20"/>
        </w:rPr>
        <w:t xml:space="preserve">mixtures are then processed by an </w:t>
      </w:r>
      <w:r w:rsidRPr="00C0349A">
        <w:rPr>
          <w:rFonts w:ascii="Arial" w:hAnsi="Arial" w:cs="Arial"/>
          <w:i/>
          <w:iCs/>
          <w:sz w:val="20"/>
          <w:szCs w:val="20"/>
        </w:rPr>
        <w:t xml:space="preserve">In Situ </w:t>
      </w:r>
      <w:r w:rsidRPr="00C0349A">
        <w:rPr>
          <w:rFonts w:ascii="Arial" w:hAnsi="Arial" w:cs="Arial"/>
          <w:sz w:val="20"/>
          <w:szCs w:val="20"/>
        </w:rPr>
        <w:t xml:space="preserve">and </w:t>
      </w:r>
      <w:r w:rsidRPr="00C0349A">
        <w:rPr>
          <w:rFonts w:ascii="Arial" w:hAnsi="Arial" w:cs="Arial"/>
          <w:i/>
          <w:iCs/>
          <w:sz w:val="20"/>
          <w:szCs w:val="20"/>
        </w:rPr>
        <w:t>Operando</w:t>
      </w:r>
      <w:r w:rsidRPr="00C0349A">
        <w:rPr>
          <w:rFonts w:ascii="Arial" w:hAnsi="Arial" w:cs="Arial"/>
          <w:sz w:val="20"/>
          <w:szCs w:val="20"/>
        </w:rPr>
        <w:t xml:space="preserve"> </w:t>
      </w:r>
      <w:r w:rsidR="001531A2" w:rsidRPr="00C0349A">
        <w:rPr>
          <w:rFonts w:ascii="Arial" w:hAnsi="Arial" w:cs="Arial"/>
          <w:sz w:val="20"/>
          <w:szCs w:val="20"/>
        </w:rPr>
        <w:t xml:space="preserve">Process </w:t>
      </w:r>
      <w:r w:rsidRPr="00C0349A">
        <w:rPr>
          <w:rFonts w:ascii="Arial" w:hAnsi="Arial" w:cs="Arial"/>
          <w:sz w:val="20"/>
          <w:szCs w:val="20"/>
        </w:rPr>
        <w:t xml:space="preserve">Replicator (ISOPR) to produce large-scale </w:t>
      </w:r>
      <w:r w:rsidR="002C13DF" w:rsidRPr="00C0349A">
        <w:rPr>
          <w:rFonts w:ascii="Arial" w:hAnsi="Arial" w:cs="Arial"/>
          <w:sz w:val="20"/>
          <w:szCs w:val="20"/>
        </w:rPr>
        <w:t xml:space="preserve">sample </w:t>
      </w:r>
      <w:r w:rsidRPr="00C0349A">
        <w:rPr>
          <w:rFonts w:ascii="Arial" w:hAnsi="Arial" w:cs="Arial"/>
          <w:sz w:val="20"/>
          <w:szCs w:val="20"/>
        </w:rPr>
        <w:t xml:space="preserve">coupons and </w:t>
      </w:r>
      <w:r w:rsidRPr="00C0349A">
        <w:rPr>
          <w:rFonts w:ascii="Arial" w:hAnsi="Arial" w:cs="Arial"/>
          <w:b/>
          <w:bCs/>
          <w:sz w:val="20"/>
          <w:szCs w:val="20"/>
        </w:rPr>
        <w:t>c</w:t>
      </w:r>
      <w:r w:rsidRPr="00C0349A">
        <w:rPr>
          <w:rFonts w:ascii="Arial" w:hAnsi="Arial" w:cs="Arial"/>
          <w:sz w:val="20"/>
          <w:szCs w:val="20"/>
        </w:rPr>
        <w:t>. glass structures of Imperial College London crossover with University College London (ICL x UCL)</w:t>
      </w:r>
      <w:del w:id="126" w:author="Chu Lun Alex Leung" w:date="2021-02-15T15:26:00Z">
        <w:r w:rsidRPr="00C0349A" w:rsidDel="007352E1">
          <w:rPr>
            <w:rFonts w:ascii="Arial" w:hAnsi="Arial" w:cs="Arial"/>
            <w:sz w:val="20"/>
            <w:szCs w:val="20"/>
          </w:rPr>
          <w:delText xml:space="preserve">, and </w:delText>
        </w:r>
        <w:r w:rsidRPr="00C0349A" w:rsidDel="007352E1">
          <w:rPr>
            <w:rFonts w:ascii="Arial" w:hAnsi="Arial" w:cs="Arial"/>
            <w:b/>
            <w:bCs/>
            <w:sz w:val="20"/>
            <w:szCs w:val="20"/>
          </w:rPr>
          <w:delText>d</w:delText>
        </w:r>
        <w:r w:rsidRPr="00C0349A" w:rsidDel="007352E1">
          <w:rPr>
            <w:rFonts w:ascii="Arial" w:hAnsi="Arial" w:cs="Arial"/>
            <w:sz w:val="20"/>
            <w:szCs w:val="20"/>
          </w:rPr>
          <w:delText>, a glass structure with improved optical transparency after heat treatment.</w:delText>
        </w:r>
      </w:del>
    </w:p>
    <w:p w14:paraId="7FCE98BB" w14:textId="5A8B4736" w:rsidR="008A557A" w:rsidRPr="00C0349A" w:rsidRDefault="008A557A" w:rsidP="008A557A">
      <w:pPr>
        <w:pStyle w:val="Heading2"/>
      </w:pPr>
      <w:r w:rsidRPr="00C0349A">
        <w:rPr>
          <w:i/>
          <w:iCs/>
        </w:rPr>
        <w:t>In situ</w:t>
      </w:r>
      <w:r w:rsidRPr="00C0349A">
        <w:t xml:space="preserve"> observations during laser powder bed fusion</w:t>
      </w:r>
    </w:p>
    <w:p w14:paraId="21D30C64" w14:textId="5A29C0D7" w:rsidR="0090776C" w:rsidRPr="00C0349A" w:rsidRDefault="004B6E3F" w:rsidP="00895286">
      <w:pPr>
        <w:spacing w:line="480" w:lineRule="auto"/>
        <w:jc w:val="both"/>
        <w:rPr>
          <w:rFonts w:ascii="Arial" w:hAnsi="Arial" w:cs="Arial"/>
          <w:sz w:val="20"/>
          <w:szCs w:val="20"/>
        </w:rPr>
      </w:pPr>
      <w:r w:rsidRPr="00C0349A">
        <w:rPr>
          <w:rFonts w:ascii="Arial" w:hAnsi="Arial" w:cs="Arial"/>
          <w:sz w:val="20"/>
          <w:szCs w:val="20"/>
        </w:rPr>
        <w:t>To understand how th</w:t>
      </w:r>
      <w:r w:rsidR="00A32572" w:rsidRPr="00C0349A">
        <w:rPr>
          <w:rFonts w:ascii="Arial" w:hAnsi="Arial" w:cs="Arial"/>
          <w:sz w:val="20"/>
          <w:szCs w:val="20"/>
        </w:rPr>
        <w:t>e selected</w:t>
      </w:r>
      <w:r w:rsidRPr="00C0349A">
        <w:rPr>
          <w:rFonts w:ascii="Arial" w:hAnsi="Arial" w:cs="Arial"/>
          <w:sz w:val="20"/>
          <w:szCs w:val="20"/>
        </w:rPr>
        <w:t xml:space="preserve"> NIR absorbers perform during </w:t>
      </w:r>
      <w:r w:rsidR="00176989" w:rsidRPr="00C0349A">
        <w:rPr>
          <w:rFonts w:ascii="Arial" w:hAnsi="Arial" w:cs="Arial"/>
          <w:sz w:val="20"/>
          <w:szCs w:val="20"/>
        </w:rPr>
        <w:t>LPBF</w:t>
      </w:r>
      <w:r w:rsidRPr="00C0349A">
        <w:rPr>
          <w:rFonts w:ascii="Arial" w:hAnsi="Arial" w:cs="Arial"/>
          <w:sz w:val="20"/>
          <w:szCs w:val="20"/>
        </w:rPr>
        <w:t xml:space="preserve">, we </w:t>
      </w:r>
      <w:r w:rsidR="00895BAE" w:rsidRPr="00C0349A">
        <w:rPr>
          <w:rFonts w:ascii="Arial" w:hAnsi="Arial" w:cs="Arial"/>
          <w:sz w:val="20"/>
          <w:szCs w:val="20"/>
        </w:rPr>
        <w:t>conduct</w:t>
      </w:r>
      <w:r w:rsidR="00EC1C65" w:rsidRPr="00C0349A">
        <w:rPr>
          <w:rFonts w:ascii="Arial" w:hAnsi="Arial" w:cs="Arial"/>
          <w:sz w:val="20"/>
          <w:szCs w:val="20"/>
        </w:rPr>
        <w:t>ed</w:t>
      </w:r>
      <w:r w:rsidR="00895BAE" w:rsidRPr="00C0349A">
        <w:rPr>
          <w:rFonts w:ascii="Arial" w:hAnsi="Arial" w:cs="Arial"/>
          <w:sz w:val="20"/>
          <w:szCs w:val="20"/>
        </w:rPr>
        <w:t xml:space="preserve"> </w:t>
      </w:r>
      <w:r w:rsidR="00352AC4" w:rsidRPr="00C0349A">
        <w:rPr>
          <w:rFonts w:ascii="Arial" w:hAnsi="Arial" w:cs="Arial"/>
          <w:sz w:val="20"/>
          <w:szCs w:val="20"/>
        </w:rPr>
        <w:t xml:space="preserve">a systematic </w:t>
      </w:r>
      <w:r w:rsidR="00176236" w:rsidRPr="00C0349A">
        <w:rPr>
          <w:rFonts w:ascii="Arial" w:hAnsi="Arial" w:cs="Arial"/>
          <w:sz w:val="20"/>
          <w:szCs w:val="20"/>
        </w:rPr>
        <w:t xml:space="preserve">set </w:t>
      </w:r>
      <w:r w:rsidR="00873E7C" w:rsidRPr="00C0349A">
        <w:rPr>
          <w:rFonts w:ascii="Arial" w:hAnsi="Arial" w:cs="Arial"/>
          <w:sz w:val="20"/>
          <w:szCs w:val="20"/>
        </w:rPr>
        <w:t xml:space="preserve">of </w:t>
      </w:r>
      <w:r w:rsidRPr="00C0349A">
        <w:rPr>
          <w:rFonts w:ascii="Arial" w:hAnsi="Arial" w:cs="Arial"/>
          <w:sz w:val="20"/>
          <w:szCs w:val="20"/>
        </w:rPr>
        <w:t xml:space="preserve">single-layer </w:t>
      </w:r>
      <w:r w:rsidR="00352AC4" w:rsidRPr="00C0349A">
        <w:rPr>
          <w:rFonts w:ascii="Arial" w:hAnsi="Arial" w:cs="Arial"/>
          <w:sz w:val="20"/>
          <w:szCs w:val="20"/>
        </w:rPr>
        <w:t xml:space="preserve">track </w:t>
      </w:r>
      <w:r w:rsidRPr="00C0349A">
        <w:rPr>
          <w:rFonts w:ascii="Arial" w:hAnsi="Arial" w:cs="Arial"/>
          <w:sz w:val="20"/>
          <w:szCs w:val="20"/>
        </w:rPr>
        <w:t>experiments whi</w:t>
      </w:r>
      <w:r w:rsidR="00A57DC3" w:rsidRPr="00C0349A">
        <w:rPr>
          <w:rFonts w:ascii="Arial" w:hAnsi="Arial" w:cs="Arial"/>
          <w:sz w:val="20"/>
          <w:szCs w:val="20"/>
        </w:rPr>
        <w:t>l</w:t>
      </w:r>
      <w:r w:rsidRPr="00C0349A">
        <w:rPr>
          <w:rFonts w:ascii="Arial" w:hAnsi="Arial" w:cs="Arial"/>
          <w:sz w:val="20"/>
          <w:szCs w:val="20"/>
        </w:rPr>
        <w:t xml:space="preserve">st monitoring the sintering, melting, and vitrification behaviour during </w:t>
      </w:r>
      <w:r w:rsidR="00A57DC3" w:rsidRPr="00C0349A">
        <w:rPr>
          <w:rFonts w:ascii="Arial" w:hAnsi="Arial" w:cs="Arial"/>
          <w:sz w:val="20"/>
          <w:szCs w:val="20"/>
        </w:rPr>
        <w:t xml:space="preserve">LPBF </w:t>
      </w:r>
      <w:r w:rsidRPr="00C0349A">
        <w:rPr>
          <w:rFonts w:ascii="Arial" w:hAnsi="Arial" w:cs="Arial"/>
          <w:sz w:val="20"/>
          <w:szCs w:val="20"/>
        </w:rPr>
        <w:t xml:space="preserve">of </w:t>
      </w:r>
      <w:bookmarkStart w:id="127" w:name="_Hlk54470641"/>
      <w:r w:rsidRPr="00C0349A">
        <w:rPr>
          <w:rFonts w:ascii="Arial" w:hAnsi="Arial" w:cs="Arial"/>
          <w:sz w:val="20"/>
          <w:szCs w:val="20"/>
        </w:rPr>
        <w:t>SiO</w:t>
      </w:r>
      <w:r w:rsidRPr="00C0349A">
        <w:rPr>
          <w:rFonts w:ascii="Arial" w:hAnsi="Arial" w:cs="Arial"/>
          <w:sz w:val="20"/>
          <w:szCs w:val="20"/>
          <w:vertAlign w:val="subscript"/>
        </w:rPr>
        <w:t>2</w:t>
      </w:r>
      <w:r w:rsidRPr="00C0349A">
        <w:rPr>
          <w:rFonts w:ascii="Arial" w:hAnsi="Arial" w:cs="Arial"/>
          <w:sz w:val="20"/>
          <w:szCs w:val="20"/>
        </w:rPr>
        <w:t xml:space="preserve"> </w:t>
      </w:r>
      <w:del w:id="128" w:author="Chu Lun Alex Leung" w:date="2021-02-05T10:16:00Z">
        <w:r w:rsidRPr="00C0349A" w:rsidDel="00412D55">
          <w:rPr>
            <w:rFonts w:ascii="Arial" w:hAnsi="Arial" w:cs="Arial"/>
            <w:sz w:val="20"/>
            <w:szCs w:val="20"/>
          </w:rPr>
          <w:delText>+ C</w:delText>
        </w:r>
      </w:del>
      <w:ins w:id="129" w:author="Chu Lun Alex Leung" w:date="2021-02-05T10:16:00Z">
        <w:r w:rsidR="00412D55">
          <w:rPr>
            <w:rFonts w:ascii="Arial" w:hAnsi="Arial" w:cs="Arial"/>
            <w:sz w:val="20"/>
            <w:szCs w:val="20"/>
          </w:rPr>
          <w:t xml:space="preserve">+ </w:t>
        </w:r>
        <w:r w:rsidR="00412D55" w:rsidRPr="002A2C9C">
          <w:rPr>
            <w:rFonts w:ascii="Arial" w:hAnsi="Arial" w:cs="Arial"/>
            <w:color w:val="7030A0"/>
            <w:sz w:val="20"/>
            <w:szCs w:val="20"/>
            <w:rPrChange w:id="130" w:author="Chu Lun Alex Leung" w:date="2021-02-16T11:57:00Z">
              <w:rPr>
                <w:rFonts w:ascii="Arial" w:hAnsi="Arial" w:cs="Arial"/>
                <w:sz w:val="20"/>
                <w:szCs w:val="20"/>
              </w:rPr>
            </w:rPrChange>
          </w:rPr>
          <w:t>nano-C</w:t>
        </w:r>
      </w:ins>
      <w:r w:rsidRPr="002A2C9C">
        <w:rPr>
          <w:rFonts w:ascii="Arial" w:hAnsi="Arial" w:cs="Arial"/>
          <w:color w:val="7030A0"/>
          <w:sz w:val="20"/>
          <w:szCs w:val="20"/>
          <w:rPrChange w:id="131" w:author="Chu Lun Alex Leung" w:date="2021-02-16T11:57:00Z">
            <w:rPr>
              <w:rFonts w:ascii="Arial" w:hAnsi="Arial" w:cs="Arial"/>
              <w:sz w:val="20"/>
              <w:szCs w:val="20"/>
            </w:rPr>
          </w:rPrChange>
        </w:rPr>
        <w:t xml:space="preserve"> </w:t>
      </w:r>
      <w:bookmarkEnd w:id="127"/>
      <w:r w:rsidRPr="00C0349A">
        <w:rPr>
          <w:rFonts w:ascii="Arial" w:hAnsi="Arial" w:cs="Arial"/>
          <w:sz w:val="20"/>
          <w:szCs w:val="20"/>
        </w:rPr>
        <w:t>and SiO</w:t>
      </w:r>
      <w:r w:rsidRPr="00C0349A">
        <w:rPr>
          <w:rFonts w:ascii="Arial" w:hAnsi="Arial" w:cs="Arial"/>
          <w:sz w:val="20"/>
          <w:szCs w:val="20"/>
          <w:vertAlign w:val="subscript"/>
        </w:rPr>
        <w:t>2</w:t>
      </w:r>
      <w:r w:rsidRPr="00C0349A">
        <w:rPr>
          <w:rFonts w:ascii="Arial" w:hAnsi="Arial" w:cs="Arial"/>
          <w:sz w:val="20"/>
          <w:szCs w:val="20"/>
        </w:rPr>
        <w:t xml:space="preserve"> + rGO using high-speed X-ray imaging (</w:t>
      </w:r>
      <w:r w:rsidRPr="00C0349A">
        <w:rPr>
          <w:rFonts w:ascii="Arial" w:hAnsi="Arial" w:cs="Arial"/>
          <w:sz w:val="20"/>
          <w:szCs w:val="20"/>
        </w:rPr>
        <w:fldChar w:fldCharType="begin"/>
      </w:r>
      <w:r w:rsidRPr="00C0349A">
        <w:rPr>
          <w:rFonts w:ascii="Arial" w:hAnsi="Arial" w:cs="Arial"/>
          <w:sz w:val="20"/>
          <w:szCs w:val="20"/>
        </w:rPr>
        <w:instrText xml:space="preserve"> REF _Ref36137717 \h </w:instrText>
      </w:r>
      <w:r w:rsidRPr="00C0349A">
        <w:rPr>
          <w:rFonts w:ascii="Arial" w:hAnsi="Arial" w:cs="Arial"/>
          <w:sz w:val="20"/>
          <w:szCs w:val="20"/>
        </w:rPr>
      </w:r>
      <w:r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2</w:t>
      </w:r>
      <w:r w:rsidRPr="00C0349A">
        <w:rPr>
          <w:rFonts w:ascii="Arial" w:hAnsi="Arial" w:cs="Arial"/>
          <w:sz w:val="20"/>
          <w:szCs w:val="20"/>
        </w:rPr>
        <w:fldChar w:fldCharType="end"/>
      </w:r>
      <w:r w:rsidRPr="00C0349A">
        <w:rPr>
          <w:rFonts w:ascii="Arial" w:hAnsi="Arial" w:cs="Arial"/>
          <w:b/>
          <w:bCs/>
          <w:sz w:val="20"/>
          <w:szCs w:val="20"/>
        </w:rPr>
        <w:t>a</w:t>
      </w:r>
      <w:r w:rsidR="0090776C" w:rsidRPr="00C0349A">
        <w:rPr>
          <w:rFonts w:ascii="Arial" w:hAnsi="Arial" w:cs="Arial"/>
          <w:sz w:val="20"/>
          <w:szCs w:val="20"/>
        </w:rPr>
        <w:t>)</w:t>
      </w:r>
      <w:r w:rsidRPr="00C0349A">
        <w:rPr>
          <w:rFonts w:ascii="Arial" w:hAnsi="Arial" w:cs="Arial"/>
          <w:sz w:val="20"/>
          <w:szCs w:val="20"/>
        </w:rPr>
        <w:t xml:space="preserve">. </w:t>
      </w:r>
      <w:r w:rsidR="00A55EA7" w:rsidRPr="00C0349A">
        <w:rPr>
          <w:rFonts w:ascii="Arial" w:hAnsi="Arial" w:cs="Arial"/>
          <w:sz w:val="20"/>
          <w:szCs w:val="20"/>
        </w:rPr>
        <w:t>From these experiments, w</w:t>
      </w:r>
      <w:r w:rsidRPr="00C0349A">
        <w:rPr>
          <w:rFonts w:ascii="Arial" w:hAnsi="Arial" w:cs="Arial"/>
          <w:sz w:val="20"/>
          <w:szCs w:val="20"/>
        </w:rPr>
        <w:t xml:space="preserve">e selected </w:t>
      </w:r>
      <w:r w:rsidR="0090776C" w:rsidRPr="00C0349A">
        <w:rPr>
          <w:rFonts w:ascii="Arial" w:hAnsi="Arial" w:cs="Arial"/>
          <w:sz w:val="20"/>
          <w:szCs w:val="20"/>
        </w:rPr>
        <w:t xml:space="preserve">two sets of </w:t>
      </w:r>
      <w:r w:rsidRPr="00C0349A">
        <w:rPr>
          <w:rFonts w:ascii="Arial" w:hAnsi="Arial" w:cs="Arial"/>
          <w:sz w:val="20"/>
          <w:szCs w:val="20"/>
        </w:rPr>
        <w:t>time-series radiographs taken during LPBF of SiO</w:t>
      </w:r>
      <w:r w:rsidRPr="00C0349A">
        <w:rPr>
          <w:rFonts w:ascii="Arial" w:hAnsi="Arial" w:cs="Arial"/>
          <w:sz w:val="20"/>
          <w:szCs w:val="20"/>
          <w:vertAlign w:val="subscript"/>
        </w:rPr>
        <w:t>2</w:t>
      </w:r>
      <w:r w:rsidRPr="00C0349A">
        <w:rPr>
          <w:rFonts w:ascii="Arial" w:hAnsi="Arial" w:cs="Arial"/>
          <w:sz w:val="20"/>
          <w:szCs w:val="20"/>
        </w:rPr>
        <w:t xml:space="preserve"> </w:t>
      </w:r>
      <w:del w:id="132" w:author="Chu Lun Alex Leung" w:date="2021-02-05T10:16:00Z">
        <w:r w:rsidRPr="00C0349A" w:rsidDel="00412D55">
          <w:rPr>
            <w:rFonts w:ascii="Arial" w:hAnsi="Arial" w:cs="Arial"/>
            <w:sz w:val="20"/>
            <w:szCs w:val="20"/>
          </w:rPr>
          <w:delText>+ C</w:delText>
        </w:r>
      </w:del>
      <w:ins w:id="133" w:author="Chu Lun Alex Leung" w:date="2021-02-05T10:16:00Z">
        <w:r w:rsidR="00412D55">
          <w:rPr>
            <w:rFonts w:ascii="Arial" w:hAnsi="Arial" w:cs="Arial"/>
            <w:sz w:val="20"/>
            <w:szCs w:val="20"/>
          </w:rPr>
          <w:t xml:space="preserve">+ </w:t>
        </w:r>
        <w:r w:rsidR="00412D55" w:rsidRPr="002A2C9C">
          <w:rPr>
            <w:rFonts w:ascii="Arial" w:hAnsi="Arial" w:cs="Arial"/>
            <w:color w:val="7030A0"/>
            <w:sz w:val="20"/>
            <w:szCs w:val="20"/>
            <w:rPrChange w:id="134" w:author="Chu Lun Alex Leung" w:date="2021-02-16T11:57:00Z">
              <w:rPr>
                <w:rFonts w:ascii="Arial" w:hAnsi="Arial" w:cs="Arial"/>
                <w:sz w:val="20"/>
                <w:szCs w:val="20"/>
              </w:rPr>
            </w:rPrChange>
          </w:rPr>
          <w:t>nano-C</w:t>
        </w:r>
      </w:ins>
      <w:r w:rsidRPr="002A2C9C">
        <w:rPr>
          <w:rFonts w:ascii="Arial" w:hAnsi="Arial" w:cs="Arial"/>
          <w:color w:val="7030A0"/>
          <w:sz w:val="20"/>
          <w:szCs w:val="20"/>
          <w:rPrChange w:id="135" w:author="Chu Lun Alex Leung" w:date="2021-02-16T11:57:00Z">
            <w:rPr>
              <w:rFonts w:ascii="Arial" w:hAnsi="Arial" w:cs="Arial"/>
              <w:sz w:val="20"/>
              <w:szCs w:val="20"/>
            </w:rPr>
          </w:rPrChange>
        </w:rPr>
        <w:t xml:space="preserve"> </w:t>
      </w:r>
      <w:r w:rsidRPr="00C0349A">
        <w:rPr>
          <w:rFonts w:ascii="Arial" w:hAnsi="Arial" w:cs="Arial"/>
          <w:sz w:val="20"/>
          <w:szCs w:val="20"/>
        </w:rPr>
        <w:t>(</w:t>
      </w:r>
      <w:r w:rsidRPr="00C0349A">
        <w:rPr>
          <w:rFonts w:ascii="Arial" w:hAnsi="Arial" w:cs="Arial"/>
          <w:sz w:val="20"/>
          <w:szCs w:val="20"/>
        </w:rPr>
        <w:fldChar w:fldCharType="begin"/>
      </w:r>
      <w:r w:rsidRPr="00C0349A">
        <w:rPr>
          <w:rFonts w:ascii="Arial" w:hAnsi="Arial" w:cs="Arial"/>
          <w:sz w:val="20"/>
          <w:szCs w:val="20"/>
        </w:rPr>
        <w:instrText xml:space="preserve"> REF _Ref36137717 \h </w:instrText>
      </w:r>
      <w:r w:rsidRPr="00C0349A">
        <w:rPr>
          <w:rFonts w:ascii="Arial" w:hAnsi="Arial" w:cs="Arial"/>
          <w:sz w:val="20"/>
          <w:szCs w:val="20"/>
        </w:rPr>
      </w:r>
      <w:r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2</w:t>
      </w:r>
      <w:r w:rsidRPr="00C0349A">
        <w:rPr>
          <w:rFonts w:ascii="Arial" w:hAnsi="Arial" w:cs="Arial"/>
          <w:sz w:val="20"/>
          <w:szCs w:val="20"/>
        </w:rPr>
        <w:fldChar w:fldCharType="end"/>
      </w:r>
      <w:r w:rsidR="0090776C" w:rsidRPr="00C0349A">
        <w:rPr>
          <w:rFonts w:ascii="Arial" w:hAnsi="Arial" w:cs="Arial"/>
          <w:b/>
          <w:bCs/>
          <w:sz w:val="20"/>
          <w:szCs w:val="20"/>
        </w:rPr>
        <w:t>b-c</w:t>
      </w:r>
      <w:r w:rsidRPr="00C0349A">
        <w:rPr>
          <w:rFonts w:ascii="Arial" w:hAnsi="Arial" w:cs="Arial"/>
          <w:sz w:val="20"/>
          <w:szCs w:val="20"/>
        </w:rPr>
        <w:t>) and SiO</w:t>
      </w:r>
      <w:r w:rsidRPr="00C0349A">
        <w:rPr>
          <w:rFonts w:ascii="Arial" w:hAnsi="Arial" w:cs="Arial"/>
          <w:sz w:val="20"/>
          <w:szCs w:val="20"/>
          <w:vertAlign w:val="subscript"/>
        </w:rPr>
        <w:t>2</w:t>
      </w:r>
      <w:r w:rsidRPr="00C0349A">
        <w:rPr>
          <w:rFonts w:ascii="Arial" w:hAnsi="Arial" w:cs="Arial"/>
          <w:sz w:val="20"/>
          <w:szCs w:val="20"/>
        </w:rPr>
        <w:t xml:space="preserve"> + rGO (</w:t>
      </w:r>
      <w:r w:rsidRPr="00C0349A">
        <w:rPr>
          <w:rFonts w:ascii="Arial" w:hAnsi="Arial" w:cs="Arial"/>
          <w:sz w:val="20"/>
          <w:szCs w:val="20"/>
        </w:rPr>
        <w:fldChar w:fldCharType="begin"/>
      </w:r>
      <w:r w:rsidRPr="00C0349A">
        <w:rPr>
          <w:rFonts w:ascii="Arial" w:hAnsi="Arial" w:cs="Arial"/>
          <w:sz w:val="20"/>
          <w:szCs w:val="20"/>
        </w:rPr>
        <w:instrText xml:space="preserve"> REF _Ref36137717 \h </w:instrText>
      </w:r>
      <w:r w:rsidRPr="00C0349A">
        <w:rPr>
          <w:rFonts w:ascii="Arial" w:hAnsi="Arial" w:cs="Arial"/>
          <w:sz w:val="20"/>
          <w:szCs w:val="20"/>
        </w:rPr>
      </w:r>
      <w:r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2</w:t>
      </w:r>
      <w:r w:rsidRPr="00C0349A">
        <w:rPr>
          <w:rFonts w:ascii="Arial" w:hAnsi="Arial" w:cs="Arial"/>
          <w:sz w:val="20"/>
          <w:szCs w:val="20"/>
        </w:rPr>
        <w:fldChar w:fldCharType="end"/>
      </w:r>
      <w:r w:rsidR="0090776C" w:rsidRPr="00C0349A">
        <w:rPr>
          <w:rFonts w:ascii="Arial" w:hAnsi="Arial" w:cs="Arial"/>
          <w:b/>
          <w:bCs/>
          <w:sz w:val="20"/>
          <w:szCs w:val="20"/>
        </w:rPr>
        <w:t>d</w:t>
      </w:r>
      <w:r w:rsidRPr="00C0349A">
        <w:rPr>
          <w:rFonts w:ascii="Arial" w:hAnsi="Arial" w:cs="Arial"/>
          <w:b/>
          <w:bCs/>
          <w:sz w:val="20"/>
          <w:szCs w:val="20"/>
        </w:rPr>
        <w:t>-</w:t>
      </w:r>
      <w:r w:rsidR="0090776C" w:rsidRPr="00C0349A">
        <w:rPr>
          <w:rFonts w:ascii="Arial" w:hAnsi="Arial" w:cs="Arial"/>
          <w:b/>
          <w:bCs/>
          <w:sz w:val="20"/>
          <w:szCs w:val="20"/>
        </w:rPr>
        <w:t>e</w:t>
      </w:r>
      <w:r w:rsidRPr="00C0349A">
        <w:rPr>
          <w:rFonts w:ascii="Arial" w:hAnsi="Arial" w:cs="Arial"/>
          <w:sz w:val="20"/>
          <w:szCs w:val="20"/>
        </w:rPr>
        <w:t xml:space="preserve">) at </w:t>
      </w:r>
      <w:r w:rsidR="00056804" w:rsidRPr="00C0349A">
        <w:rPr>
          <w:rFonts w:ascii="Arial" w:hAnsi="Arial" w:cs="Arial"/>
          <w:sz w:val="20"/>
          <w:szCs w:val="20"/>
        </w:rPr>
        <w:t xml:space="preserve">a scan speed, </w:t>
      </w:r>
      <w:r w:rsidRPr="00C0349A">
        <w:rPr>
          <w:rFonts w:ascii="Arial" w:hAnsi="Arial" w:cs="Arial"/>
          <w:i/>
          <w:iCs/>
          <w:sz w:val="20"/>
          <w:szCs w:val="20"/>
        </w:rPr>
        <w:t>v</w:t>
      </w:r>
      <w:r w:rsidRPr="00C0349A">
        <w:rPr>
          <w:rFonts w:ascii="Arial" w:hAnsi="Arial" w:cs="Arial"/>
          <w:sz w:val="20"/>
          <w:szCs w:val="20"/>
        </w:rPr>
        <w:t xml:space="preserve"> = 25 and 50 mm s</w:t>
      </w:r>
      <w:r w:rsidRPr="00C0349A">
        <w:rPr>
          <w:rFonts w:ascii="Arial" w:hAnsi="Arial" w:cs="Arial"/>
          <w:sz w:val="20"/>
          <w:szCs w:val="20"/>
          <w:vertAlign w:val="superscript"/>
        </w:rPr>
        <w:t>-1</w:t>
      </w:r>
      <w:r w:rsidR="0090776C" w:rsidRPr="00C0349A">
        <w:rPr>
          <w:rFonts w:ascii="Arial" w:hAnsi="Arial" w:cs="Arial"/>
          <w:sz w:val="20"/>
          <w:szCs w:val="20"/>
        </w:rPr>
        <w:t xml:space="preserve"> to elucidate </w:t>
      </w:r>
      <w:r w:rsidR="002972B7" w:rsidRPr="00C0349A">
        <w:rPr>
          <w:rFonts w:ascii="Arial" w:hAnsi="Arial" w:cs="Arial"/>
          <w:sz w:val="20"/>
          <w:szCs w:val="20"/>
        </w:rPr>
        <w:t>aspects of the LPBF process</w:t>
      </w:r>
      <w:r w:rsidR="00995AB9" w:rsidRPr="00C0349A">
        <w:rPr>
          <w:rFonts w:ascii="Arial" w:hAnsi="Arial" w:cs="Arial"/>
          <w:sz w:val="20"/>
          <w:szCs w:val="20"/>
        </w:rPr>
        <w:t>, see details in</w:t>
      </w:r>
      <w:r w:rsidR="0090776C" w:rsidRPr="00C0349A">
        <w:rPr>
          <w:rFonts w:ascii="Arial" w:hAnsi="Arial" w:cs="Arial"/>
          <w:sz w:val="20"/>
          <w:szCs w:val="20"/>
        </w:rPr>
        <w:t xml:space="preserve"> </w:t>
      </w:r>
      <w:r w:rsidR="000F4E52" w:rsidRPr="00C0349A">
        <w:rPr>
          <w:rFonts w:ascii="Arial" w:hAnsi="Arial" w:cs="Arial"/>
          <w:b/>
          <w:bCs/>
          <w:sz w:val="20"/>
          <w:szCs w:val="20"/>
        </w:rPr>
        <w:t>Supplementary videos 1 – 4</w:t>
      </w:r>
      <w:r w:rsidR="000F4E52" w:rsidRPr="00C0349A">
        <w:rPr>
          <w:rFonts w:ascii="Arial" w:hAnsi="Arial" w:cs="Arial"/>
          <w:sz w:val="20"/>
          <w:szCs w:val="20"/>
        </w:rPr>
        <w:t>.</w:t>
      </w:r>
    </w:p>
    <w:p w14:paraId="792D6CDB" w14:textId="109C4790" w:rsidR="002302CF" w:rsidRPr="00C0349A" w:rsidRDefault="00895286">
      <w:pPr>
        <w:spacing w:line="480" w:lineRule="auto"/>
        <w:jc w:val="both"/>
        <w:rPr>
          <w:rFonts w:ascii="Arial" w:hAnsi="Arial" w:cs="Arial"/>
          <w:sz w:val="20"/>
          <w:szCs w:val="20"/>
        </w:rPr>
      </w:pPr>
      <w:r w:rsidRPr="00C0349A">
        <w:rPr>
          <w:rFonts w:ascii="Arial" w:hAnsi="Arial" w:cs="Arial"/>
          <w:b/>
          <w:bCs/>
          <w:sz w:val="20"/>
          <w:szCs w:val="20"/>
        </w:rPr>
        <w:fldChar w:fldCharType="begin"/>
      </w:r>
      <w:r w:rsidRPr="00C0349A">
        <w:rPr>
          <w:rFonts w:ascii="Arial" w:hAnsi="Arial" w:cs="Arial"/>
          <w:b/>
          <w:bCs/>
          <w:sz w:val="20"/>
          <w:szCs w:val="20"/>
        </w:rPr>
        <w:instrText xml:space="preserve"> REF _Ref36137717 \h </w:instrText>
      </w:r>
      <w:r w:rsidR="0090776C" w:rsidRPr="00C0349A">
        <w:rPr>
          <w:rFonts w:ascii="Arial" w:hAnsi="Arial" w:cs="Arial"/>
          <w:b/>
          <w:bCs/>
          <w:sz w:val="20"/>
          <w:szCs w:val="20"/>
        </w:rPr>
        <w:instrText xml:space="preserve"> \* MERGEFORMAT </w:instrText>
      </w:r>
      <w:r w:rsidRPr="00C0349A">
        <w:rPr>
          <w:rFonts w:ascii="Arial" w:hAnsi="Arial" w:cs="Arial"/>
          <w:b/>
          <w:bCs/>
          <w:sz w:val="20"/>
          <w:szCs w:val="20"/>
        </w:rPr>
      </w:r>
      <w:r w:rsidRPr="00C0349A">
        <w:rPr>
          <w:rFonts w:ascii="Arial" w:hAnsi="Arial" w:cs="Arial"/>
          <w:b/>
          <w:bCs/>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sz w:val="20"/>
          <w:szCs w:val="20"/>
        </w:rPr>
        <w:t>2</w:t>
      </w:r>
      <w:r w:rsidRPr="00C0349A">
        <w:rPr>
          <w:rFonts w:ascii="Arial" w:hAnsi="Arial" w:cs="Arial"/>
          <w:b/>
          <w:bCs/>
          <w:sz w:val="20"/>
          <w:szCs w:val="20"/>
        </w:rPr>
        <w:fldChar w:fldCharType="end"/>
      </w:r>
      <w:r w:rsidR="0090776C" w:rsidRPr="00C0349A">
        <w:rPr>
          <w:rFonts w:ascii="Arial" w:hAnsi="Arial" w:cs="Arial"/>
          <w:b/>
          <w:bCs/>
          <w:sz w:val="20"/>
          <w:szCs w:val="20"/>
        </w:rPr>
        <w:t>b</w:t>
      </w:r>
      <w:r w:rsidRPr="00C0349A">
        <w:rPr>
          <w:rFonts w:ascii="Arial" w:hAnsi="Arial" w:cs="Arial"/>
          <w:sz w:val="20"/>
          <w:szCs w:val="20"/>
        </w:rPr>
        <w:t xml:space="preserve"> shows that an intense laser beam </w:t>
      </w:r>
      <w:r w:rsidR="00123AA4" w:rsidRPr="00C0349A">
        <w:rPr>
          <w:rFonts w:ascii="Arial" w:hAnsi="Arial" w:cs="Arial"/>
          <w:sz w:val="20"/>
          <w:szCs w:val="20"/>
        </w:rPr>
        <w:t>(</w:t>
      </w:r>
      <w:r w:rsidR="00A55EA7" w:rsidRPr="00C0349A">
        <w:rPr>
          <w:rFonts w:ascii="Arial" w:hAnsi="Arial" w:cs="Arial"/>
          <w:i/>
          <w:sz w:val="20"/>
          <w:szCs w:val="20"/>
        </w:rPr>
        <w:t>ca.</w:t>
      </w:r>
      <w:r w:rsidR="00A55EA7" w:rsidRPr="00C0349A">
        <w:rPr>
          <w:rFonts w:ascii="Arial" w:hAnsi="Arial" w:cs="Arial"/>
          <w:sz w:val="20"/>
          <w:szCs w:val="20"/>
        </w:rPr>
        <w:t xml:space="preserve"> </w:t>
      </w:r>
      <w:r w:rsidRPr="00C0349A">
        <w:rPr>
          <w:rFonts w:ascii="Arial" w:hAnsi="Arial" w:cs="Arial"/>
          <w:sz w:val="20"/>
          <w:szCs w:val="20"/>
        </w:rPr>
        <w:t>10</w:t>
      </w:r>
      <w:r w:rsidR="003B530C" w:rsidRPr="00C0349A">
        <w:rPr>
          <w:rFonts w:ascii="Arial" w:hAnsi="Arial" w:cs="Arial"/>
          <w:sz w:val="20"/>
          <w:szCs w:val="20"/>
          <w:vertAlign w:val="superscript"/>
        </w:rPr>
        <w:t>7</w:t>
      </w:r>
      <w:r w:rsidRPr="00C0349A">
        <w:rPr>
          <w:rFonts w:ascii="Arial" w:hAnsi="Arial" w:cs="Arial"/>
          <w:sz w:val="20"/>
          <w:szCs w:val="20"/>
        </w:rPr>
        <w:t xml:space="preserve"> W cm</w:t>
      </w:r>
      <w:r w:rsidRPr="00C0349A">
        <w:rPr>
          <w:rFonts w:ascii="Arial" w:hAnsi="Arial" w:cs="Arial"/>
          <w:sz w:val="20"/>
          <w:szCs w:val="20"/>
          <w:vertAlign w:val="superscript"/>
        </w:rPr>
        <w:t>-2</w:t>
      </w:r>
      <w:r w:rsidR="00123AA4" w:rsidRPr="00C0349A">
        <w:rPr>
          <w:rFonts w:ascii="Arial" w:hAnsi="Arial" w:cs="Arial"/>
          <w:sz w:val="20"/>
          <w:szCs w:val="20"/>
        </w:rPr>
        <w:t xml:space="preserve">) </w:t>
      </w:r>
      <w:r w:rsidRPr="00C0349A">
        <w:rPr>
          <w:rFonts w:ascii="Arial" w:hAnsi="Arial" w:cs="Arial"/>
          <w:sz w:val="20"/>
          <w:szCs w:val="20"/>
        </w:rPr>
        <w:t xml:space="preserve">penetrates through the powder bed </w:t>
      </w:r>
      <w:r w:rsidR="002E45AC" w:rsidRPr="00C0349A">
        <w:rPr>
          <w:rFonts w:ascii="Arial" w:hAnsi="Arial" w:cs="Arial"/>
          <w:sz w:val="20"/>
          <w:szCs w:val="20"/>
        </w:rPr>
        <w:t xml:space="preserve">containing </w:t>
      </w:r>
      <w:r w:rsidRPr="00C0349A">
        <w:rPr>
          <w:rFonts w:ascii="Arial" w:hAnsi="Arial" w:cs="Arial"/>
          <w:sz w:val="20"/>
          <w:szCs w:val="20"/>
        </w:rPr>
        <w:t>SiO</w:t>
      </w:r>
      <w:r w:rsidRPr="00C0349A">
        <w:rPr>
          <w:rFonts w:ascii="Arial" w:hAnsi="Arial" w:cs="Arial"/>
          <w:sz w:val="20"/>
          <w:szCs w:val="20"/>
          <w:vertAlign w:val="subscript"/>
        </w:rPr>
        <w:t xml:space="preserve">2 </w:t>
      </w:r>
      <w:del w:id="136" w:author="Chu Lun Alex Leung" w:date="2021-02-05T10:16:00Z">
        <w:r w:rsidRPr="00C0349A" w:rsidDel="00412D55">
          <w:rPr>
            <w:rFonts w:ascii="Arial" w:hAnsi="Arial" w:cs="Arial"/>
            <w:sz w:val="20"/>
            <w:szCs w:val="20"/>
          </w:rPr>
          <w:delText>+ C</w:delText>
        </w:r>
      </w:del>
      <w:ins w:id="137" w:author="Chu Lun Alex Leung" w:date="2021-02-05T10:16:00Z">
        <w:r w:rsidR="00412D55">
          <w:rPr>
            <w:rFonts w:ascii="Arial" w:hAnsi="Arial" w:cs="Arial"/>
            <w:sz w:val="20"/>
            <w:szCs w:val="20"/>
          </w:rPr>
          <w:t xml:space="preserve">+ </w:t>
        </w:r>
        <w:r w:rsidR="00412D55" w:rsidRPr="00C774B0">
          <w:rPr>
            <w:rFonts w:ascii="Arial" w:hAnsi="Arial" w:cs="Arial"/>
            <w:color w:val="7030A0"/>
            <w:sz w:val="20"/>
            <w:szCs w:val="20"/>
            <w:rPrChange w:id="138" w:author="Chu Lun Alex Leung" w:date="2021-02-16T11:57:00Z">
              <w:rPr>
                <w:rFonts w:ascii="Arial" w:hAnsi="Arial" w:cs="Arial"/>
                <w:sz w:val="20"/>
                <w:szCs w:val="20"/>
              </w:rPr>
            </w:rPrChange>
          </w:rPr>
          <w:t>nano-C</w:t>
        </w:r>
      </w:ins>
      <w:r w:rsidR="008E1AD0" w:rsidRPr="00C0349A">
        <w:rPr>
          <w:rFonts w:ascii="Arial" w:hAnsi="Arial" w:cs="Arial"/>
          <w:sz w:val="20"/>
          <w:szCs w:val="20"/>
        </w:rPr>
        <w:t xml:space="preserve">. </w:t>
      </w:r>
      <w:r w:rsidR="00312D88" w:rsidRPr="00C0349A">
        <w:rPr>
          <w:rFonts w:ascii="Arial" w:hAnsi="Arial" w:cs="Arial"/>
          <w:sz w:val="20"/>
          <w:szCs w:val="20"/>
        </w:rPr>
        <w:t xml:space="preserve">A </w:t>
      </w:r>
      <w:r w:rsidR="00E72690" w:rsidRPr="00C0349A">
        <w:rPr>
          <w:rFonts w:ascii="Arial" w:hAnsi="Arial" w:cs="Arial"/>
          <w:sz w:val="20"/>
          <w:szCs w:val="20"/>
        </w:rPr>
        <w:t xml:space="preserve">vast </w:t>
      </w:r>
      <w:r w:rsidR="00312D88" w:rsidRPr="00C0349A">
        <w:rPr>
          <w:rFonts w:ascii="Arial" w:hAnsi="Arial" w:cs="Arial"/>
          <w:sz w:val="20"/>
          <w:szCs w:val="20"/>
        </w:rPr>
        <w:t xml:space="preserve">majority of the </w:t>
      </w:r>
      <w:r w:rsidR="00E72690" w:rsidRPr="00C0349A">
        <w:rPr>
          <w:rFonts w:ascii="Arial" w:hAnsi="Arial" w:cs="Arial"/>
          <w:sz w:val="20"/>
          <w:szCs w:val="20"/>
        </w:rPr>
        <w:t xml:space="preserve">NIR </w:t>
      </w:r>
      <w:r w:rsidR="00806796" w:rsidRPr="00C0349A">
        <w:rPr>
          <w:rFonts w:ascii="Arial" w:hAnsi="Arial" w:cs="Arial"/>
          <w:sz w:val="20"/>
          <w:szCs w:val="20"/>
        </w:rPr>
        <w:t>beam</w:t>
      </w:r>
      <w:r w:rsidR="00312D88" w:rsidRPr="00C0349A">
        <w:rPr>
          <w:rFonts w:ascii="Arial" w:hAnsi="Arial" w:cs="Arial"/>
          <w:sz w:val="20"/>
          <w:szCs w:val="20"/>
        </w:rPr>
        <w:t xml:space="preserve"> is absorbed by the </w:t>
      </w:r>
      <w:del w:id="139" w:author="Chu Lun Alex Leung" w:date="2021-02-05T10:39:00Z">
        <w:r w:rsidR="009943A5" w:rsidRPr="00C774B0" w:rsidDel="0067446E">
          <w:rPr>
            <w:rFonts w:ascii="Arial" w:hAnsi="Arial" w:cs="Arial"/>
            <w:color w:val="7030A0"/>
            <w:sz w:val="20"/>
            <w:szCs w:val="20"/>
            <w:rPrChange w:id="140" w:author="Chu Lun Alex Leung" w:date="2021-02-16T11:57:00Z">
              <w:rPr>
                <w:rFonts w:ascii="Arial" w:hAnsi="Arial" w:cs="Arial"/>
                <w:sz w:val="20"/>
                <w:szCs w:val="20"/>
              </w:rPr>
            </w:rPrChange>
          </w:rPr>
          <w:delText>C</w:delText>
        </w:r>
        <w:r w:rsidR="00312D88" w:rsidRPr="00C774B0" w:rsidDel="0067446E">
          <w:rPr>
            <w:rFonts w:ascii="Arial" w:hAnsi="Arial" w:cs="Arial"/>
            <w:color w:val="7030A0"/>
            <w:sz w:val="20"/>
            <w:szCs w:val="20"/>
            <w:rPrChange w:id="141" w:author="Chu Lun Alex Leung" w:date="2021-02-16T11:57:00Z">
              <w:rPr>
                <w:rFonts w:ascii="Arial" w:hAnsi="Arial" w:cs="Arial"/>
                <w:sz w:val="20"/>
                <w:szCs w:val="20"/>
              </w:rPr>
            </w:rPrChange>
          </w:rPr>
          <w:delText xml:space="preserve"> </w:delText>
        </w:r>
        <w:r w:rsidR="00401B51" w:rsidRPr="00C774B0" w:rsidDel="0067446E">
          <w:rPr>
            <w:rFonts w:ascii="Arial" w:hAnsi="Arial" w:cs="Arial"/>
            <w:color w:val="7030A0"/>
            <w:sz w:val="20"/>
            <w:szCs w:val="20"/>
            <w:rPrChange w:id="142" w:author="Chu Lun Alex Leung" w:date="2021-02-16T11:57:00Z">
              <w:rPr>
                <w:rFonts w:ascii="Arial" w:hAnsi="Arial" w:cs="Arial"/>
                <w:sz w:val="20"/>
                <w:szCs w:val="20"/>
              </w:rPr>
            </w:rPrChange>
          </w:rPr>
          <w:delText>additiv</w:delText>
        </w:r>
        <w:r w:rsidR="00312D88" w:rsidRPr="00C774B0" w:rsidDel="0067446E">
          <w:rPr>
            <w:rFonts w:ascii="Arial" w:hAnsi="Arial" w:cs="Arial"/>
            <w:color w:val="7030A0"/>
            <w:sz w:val="20"/>
            <w:szCs w:val="20"/>
            <w:rPrChange w:id="143" w:author="Chu Lun Alex Leung" w:date="2021-02-16T11:57:00Z">
              <w:rPr>
                <w:rFonts w:ascii="Arial" w:hAnsi="Arial" w:cs="Arial"/>
                <w:sz w:val="20"/>
                <w:szCs w:val="20"/>
              </w:rPr>
            </w:rPrChange>
          </w:rPr>
          <w:delText>e</w:delText>
        </w:r>
      </w:del>
      <w:ins w:id="144" w:author="Chu Lun Alex Leung" w:date="2021-02-05T10:40:00Z">
        <w:r w:rsidR="0067446E" w:rsidRPr="00C774B0">
          <w:rPr>
            <w:rFonts w:ascii="Arial" w:hAnsi="Arial" w:cs="Arial"/>
            <w:color w:val="7030A0"/>
            <w:sz w:val="20"/>
            <w:szCs w:val="20"/>
            <w:rPrChange w:id="145" w:author="Chu Lun Alex Leung" w:date="2021-02-16T11:57:00Z">
              <w:rPr>
                <w:rFonts w:ascii="Arial" w:hAnsi="Arial" w:cs="Arial"/>
                <w:sz w:val="20"/>
                <w:szCs w:val="20"/>
              </w:rPr>
            </w:rPrChange>
          </w:rPr>
          <w:t>n</w:t>
        </w:r>
      </w:ins>
      <w:ins w:id="146" w:author="Chu Lun Alex Leung" w:date="2021-02-05T10:39:00Z">
        <w:r w:rsidR="0067446E" w:rsidRPr="00C774B0">
          <w:rPr>
            <w:rFonts w:ascii="Arial" w:hAnsi="Arial" w:cs="Arial"/>
            <w:color w:val="7030A0"/>
            <w:sz w:val="20"/>
            <w:szCs w:val="20"/>
            <w:rPrChange w:id="147" w:author="Chu Lun Alex Leung" w:date="2021-02-16T11:57:00Z">
              <w:rPr>
                <w:rFonts w:ascii="Arial" w:hAnsi="Arial" w:cs="Arial"/>
                <w:sz w:val="20"/>
                <w:szCs w:val="20"/>
              </w:rPr>
            </w:rPrChange>
          </w:rPr>
          <w:t>ano-C additive</w:t>
        </w:r>
      </w:ins>
      <w:r w:rsidR="00312D88" w:rsidRPr="00C774B0">
        <w:rPr>
          <w:rFonts w:ascii="Arial" w:hAnsi="Arial" w:cs="Arial"/>
          <w:color w:val="7030A0"/>
          <w:sz w:val="20"/>
          <w:szCs w:val="20"/>
          <w:rPrChange w:id="148" w:author="Chu Lun Alex Leung" w:date="2021-02-16T11:57:00Z">
            <w:rPr>
              <w:rFonts w:ascii="Arial" w:hAnsi="Arial" w:cs="Arial"/>
              <w:sz w:val="20"/>
              <w:szCs w:val="20"/>
            </w:rPr>
          </w:rPrChange>
        </w:rPr>
        <w:t xml:space="preserve"> </w:t>
      </w:r>
      <w:r w:rsidR="00A55EA7" w:rsidRPr="00C0349A">
        <w:rPr>
          <w:rFonts w:ascii="Arial" w:hAnsi="Arial" w:cs="Arial"/>
          <w:sz w:val="20"/>
          <w:szCs w:val="20"/>
        </w:rPr>
        <w:t>and other</w:t>
      </w:r>
      <w:r w:rsidR="007F7899" w:rsidRPr="00C0349A">
        <w:rPr>
          <w:rFonts w:ascii="Arial" w:hAnsi="Arial" w:cs="Arial"/>
          <w:sz w:val="20"/>
          <w:szCs w:val="20"/>
        </w:rPr>
        <w:t xml:space="preserve"> </w:t>
      </w:r>
      <w:r w:rsidR="001531A2" w:rsidRPr="00C0349A">
        <w:rPr>
          <w:rFonts w:ascii="Arial" w:hAnsi="Arial" w:cs="Arial"/>
          <w:sz w:val="20"/>
          <w:szCs w:val="20"/>
        </w:rPr>
        <w:t xml:space="preserve">photons are </w:t>
      </w:r>
      <w:r w:rsidR="00E72690" w:rsidRPr="00C0349A">
        <w:rPr>
          <w:rFonts w:ascii="Arial" w:hAnsi="Arial" w:cs="Arial"/>
          <w:sz w:val="20"/>
          <w:szCs w:val="20"/>
        </w:rPr>
        <w:t xml:space="preserve">either </w:t>
      </w:r>
      <w:r w:rsidR="008E1AD0" w:rsidRPr="00C0349A">
        <w:rPr>
          <w:rFonts w:ascii="Arial" w:hAnsi="Arial" w:cs="Arial"/>
          <w:sz w:val="20"/>
          <w:szCs w:val="20"/>
        </w:rPr>
        <w:t>transmitted</w:t>
      </w:r>
      <w:r w:rsidR="00E72690" w:rsidRPr="00C0349A">
        <w:rPr>
          <w:rFonts w:ascii="Arial" w:hAnsi="Arial" w:cs="Arial"/>
          <w:sz w:val="20"/>
          <w:szCs w:val="20"/>
        </w:rPr>
        <w:t xml:space="preserve"> </w:t>
      </w:r>
      <w:r w:rsidR="00DF7CA2" w:rsidRPr="00C0349A">
        <w:rPr>
          <w:rFonts w:ascii="Arial" w:hAnsi="Arial" w:cs="Arial"/>
          <w:sz w:val="20"/>
          <w:szCs w:val="20"/>
        </w:rPr>
        <w:t xml:space="preserve">through </w:t>
      </w:r>
      <w:r w:rsidR="00E72690" w:rsidRPr="00C0349A">
        <w:rPr>
          <w:rFonts w:ascii="Arial" w:hAnsi="Arial" w:cs="Arial"/>
          <w:sz w:val="20"/>
          <w:szCs w:val="20"/>
        </w:rPr>
        <w:t xml:space="preserve">or scattered </w:t>
      </w:r>
      <w:r w:rsidR="00DB74E5" w:rsidRPr="00C0349A">
        <w:rPr>
          <w:rFonts w:ascii="Arial" w:hAnsi="Arial" w:cs="Arial"/>
          <w:sz w:val="20"/>
          <w:szCs w:val="20"/>
        </w:rPr>
        <w:t>by</w:t>
      </w:r>
      <w:r w:rsidR="008E1AD0" w:rsidRPr="00C0349A">
        <w:rPr>
          <w:rFonts w:ascii="Arial" w:hAnsi="Arial" w:cs="Arial"/>
          <w:sz w:val="20"/>
          <w:szCs w:val="20"/>
        </w:rPr>
        <w:t xml:space="preserve"> </w:t>
      </w:r>
      <w:r w:rsidR="00E72690" w:rsidRPr="00C0349A">
        <w:rPr>
          <w:rFonts w:ascii="Arial" w:hAnsi="Arial" w:cs="Arial"/>
          <w:sz w:val="20"/>
          <w:szCs w:val="20"/>
        </w:rPr>
        <w:t xml:space="preserve">the </w:t>
      </w:r>
      <w:r w:rsidR="00312D88" w:rsidRPr="00C0349A">
        <w:rPr>
          <w:rFonts w:ascii="Arial" w:hAnsi="Arial" w:cs="Arial"/>
          <w:sz w:val="20"/>
          <w:szCs w:val="20"/>
        </w:rPr>
        <w:t>SiO</w:t>
      </w:r>
      <w:r w:rsidR="00312D88" w:rsidRPr="00C0349A">
        <w:rPr>
          <w:rFonts w:ascii="Arial" w:hAnsi="Arial" w:cs="Arial"/>
          <w:sz w:val="20"/>
          <w:szCs w:val="20"/>
          <w:vertAlign w:val="subscript"/>
        </w:rPr>
        <w:t xml:space="preserve">2 </w:t>
      </w:r>
      <w:r w:rsidR="008E1AD0" w:rsidRPr="00C0349A">
        <w:rPr>
          <w:rFonts w:ascii="Arial" w:hAnsi="Arial" w:cs="Arial"/>
          <w:sz w:val="20"/>
          <w:szCs w:val="20"/>
        </w:rPr>
        <w:t>particles</w:t>
      </w:r>
      <w:r w:rsidR="00EF6320" w:rsidRPr="00C0349A">
        <w:rPr>
          <w:rFonts w:ascii="Arial" w:hAnsi="Arial" w:cs="Arial"/>
          <w:sz w:val="20"/>
          <w:szCs w:val="20"/>
        </w:rPr>
        <w:t xml:space="preserve">. </w:t>
      </w:r>
      <w:r w:rsidR="00E72690" w:rsidRPr="00C0349A">
        <w:rPr>
          <w:rFonts w:ascii="Arial" w:hAnsi="Arial" w:cs="Arial"/>
          <w:sz w:val="20"/>
          <w:szCs w:val="20"/>
        </w:rPr>
        <w:t>Upon photon absorption</w:t>
      </w:r>
      <w:r w:rsidR="00401B51" w:rsidRPr="00C0349A">
        <w:rPr>
          <w:rFonts w:ascii="Arial" w:hAnsi="Arial" w:cs="Arial"/>
          <w:sz w:val="20"/>
          <w:szCs w:val="20"/>
        </w:rPr>
        <w:t>, the</w:t>
      </w:r>
      <w:r w:rsidR="002D74D7" w:rsidRPr="00C0349A">
        <w:rPr>
          <w:rFonts w:ascii="Arial" w:hAnsi="Arial" w:cs="Arial"/>
          <w:sz w:val="20"/>
          <w:szCs w:val="20"/>
        </w:rPr>
        <w:t xml:space="preserve"> </w:t>
      </w:r>
      <w:r w:rsidR="006F28CF" w:rsidRPr="00C0349A">
        <w:rPr>
          <w:rFonts w:ascii="Arial" w:hAnsi="Arial" w:cs="Arial"/>
          <w:sz w:val="20"/>
          <w:szCs w:val="20"/>
        </w:rPr>
        <w:t>NIR beam</w:t>
      </w:r>
      <w:r w:rsidR="002D74D7" w:rsidRPr="00C0349A">
        <w:rPr>
          <w:rFonts w:ascii="Arial" w:hAnsi="Arial" w:cs="Arial"/>
          <w:sz w:val="20"/>
          <w:szCs w:val="20"/>
        </w:rPr>
        <w:t xml:space="preserve"> energy is converted into heat</w:t>
      </w:r>
      <w:r w:rsidR="00895BAE" w:rsidRPr="00C0349A">
        <w:rPr>
          <w:rFonts w:ascii="Arial" w:hAnsi="Arial" w:cs="Arial"/>
          <w:sz w:val="20"/>
          <w:szCs w:val="20"/>
        </w:rPr>
        <w:t xml:space="preserve"> by the </w:t>
      </w:r>
      <w:r w:rsidR="002D74D7" w:rsidRPr="00C0349A">
        <w:rPr>
          <w:rFonts w:ascii="Arial" w:hAnsi="Arial" w:cs="Arial"/>
          <w:sz w:val="20"/>
          <w:szCs w:val="20"/>
        </w:rPr>
        <w:t>photothermal effect</w:t>
      </w:r>
      <w:r w:rsidR="008B0C0D" w:rsidRPr="00C0349A">
        <w:rPr>
          <w:rFonts w:ascii="Arial" w:hAnsi="Arial" w:cs="Arial"/>
          <w:sz w:val="20"/>
          <w:szCs w:val="20"/>
        </w:rPr>
        <w:t xml:space="preserve"> which conducts</w:t>
      </w:r>
      <w:r w:rsidR="001B2899" w:rsidRPr="00C0349A">
        <w:rPr>
          <w:rFonts w:ascii="Arial" w:hAnsi="Arial" w:cs="Arial"/>
          <w:sz w:val="20"/>
          <w:szCs w:val="20"/>
        </w:rPr>
        <w:t xml:space="preserve"> to </w:t>
      </w:r>
      <w:r w:rsidR="00A55EA7" w:rsidRPr="00C0349A">
        <w:rPr>
          <w:rFonts w:ascii="Arial" w:hAnsi="Arial" w:cs="Arial"/>
          <w:sz w:val="20"/>
          <w:szCs w:val="20"/>
        </w:rPr>
        <w:t xml:space="preserve">the </w:t>
      </w:r>
      <w:r w:rsidR="003C5F25" w:rsidRPr="00C0349A">
        <w:rPr>
          <w:rFonts w:ascii="Arial" w:hAnsi="Arial" w:cs="Arial"/>
          <w:sz w:val="20"/>
          <w:szCs w:val="20"/>
        </w:rPr>
        <w:t>rest of the powder bed</w:t>
      </w:r>
      <w:r w:rsidR="008B0C0D" w:rsidRPr="00C0349A">
        <w:rPr>
          <w:rFonts w:ascii="Arial" w:hAnsi="Arial" w:cs="Arial"/>
          <w:sz w:val="20"/>
          <w:szCs w:val="20"/>
        </w:rPr>
        <w:t xml:space="preserve"> and</w:t>
      </w:r>
      <w:r w:rsidR="006F28CF" w:rsidRPr="00C0349A">
        <w:rPr>
          <w:rFonts w:ascii="Arial" w:hAnsi="Arial" w:cs="Arial"/>
          <w:sz w:val="20"/>
          <w:szCs w:val="20"/>
        </w:rPr>
        <w:t xml:space="preserve"> </w:t>
      </w:r>
      <w:r w:rsidR="00401B51" w:rsidRPr="00C0349A">
        <w:rPr>
          <w:rFonts w:ascii="Arial" w:hAnsi="Arial" w:cs="Arial"/>
          <w:sz w:val="20"/>
          <w:szCs w:val="20"/>
        </w:rPr>
        <w:t>promot</w:t>
      </w:r>
      <w:r w:rsidR="00141E39" w:rsidRPr="00C0349A">
        <w:rPr>
          <w:rFonts w:ascii="Arial" w:hAnsi="Arial" w:cs="Arial"/>
          <w:sz w:val="20"/>
          <w:szCs w:val="20"/>
        </w:rPr>
        <w:t>es</w:t>
      </w:r>
      <w:r w:rsidR="00401B51" w:rsidRPr="00C0349A">
        <w:rPr>
          <w:rFonts w:ascii="Arial" w:hAnsi="Arial" w:cs="Arial"/>
          <w:sz w:val="20"/>
          <w:szCs w:val="20"/>
        </w:rPr>
        <w:t xml:space="preserve"> </w:t>
      </w:r>
      <w:r w:rsidR="002D74D7" w:rsidRPr="00C0349A">
        <w:rPr>
          <w:rFonts w:ascii="Arial" w:hAnsi="Arial" w:cs="Arial"/>
          <w:sz w:val="20"/>
          <w:szCs w:val="20"/>
        </w:rPr>
        <w:t>sinter</w:t>
      </w:r>
      <w:r w:rsidR="00E72690" w:rsidRPr="00C0349A">
        <w:rPr>
          <w:rFonts w:ascii="Arial" w:hAnsi="Arial" w:cs="Arial"/>
          <w:sz w:val="20"/>
          <w:szCs w:val="20"/>
        </w:rPr>
        <w:t>ing</w:t>
      </w:r>
      <w:r w:rsidR="002D74D7" w:rsidRPr="00C0349A">
        <w:rPr>
          <w:rFonts w:ascii="Arial" w:hAnsi="Arial" w:cs="Arial"/>
          <w:sz w:val="20"/>
          <w:szCs w:val="20"/>
        </w:rPr>
        <w:t xml:space="preserve"> or m</w:t>
      </w:r>
      <w:r w:rsidR="00401B51" w:rsidRPr="00C0349A">
        <w:rPr>
          <w:rFonts w:ascii="Arial" w:hAnsi="Arial" w:cs="Arial"/>
          <w:sz w:val="20"/>
          <w:szCs w:val="20"/>
        </w:rPr>
        <w:t>el</w:t>
      </w:r>
      <w:r w:rsidR="002D74D7" w:rsidRPr="00C0349A">
        <w:rPr>
          <w:rFonts w:ascii="Arial" w:hAnsi="Arial" w:cs="Arial"/>
          <w:sz w:val="20"/>
          <w:szCs w:val="20"/>
        </w:rPr>
        <w:t>t</w:t>
      </w:r>
      <w:r w:rsidR="00E72690" w:rsidRPr="00C0349A">
        <w:rPr>
          <w:rFonts w:ascii="Arial" w:hAnsi="Arial" w:cs="Arial"/>
          <w:sz w:val="20"/>
          <w:szCs w:val="20"/>
        </w:rPr>
        <w:t>ing of particles</w:t>
      </w:r>
      <w:r w:rsidR="002A01BD" w:rsidRPr="00C0349A">
        <w:rPr>
          <w:rFonts w:ascii="Arial" w:hAnsi="Arial" w:cs="Arial"/>
          <w:sz w:val="20"/>
          <w:szCs w:val="20"/>
        </w:rPr>
        <w:t>.</w:t>
      </w:r>
      <w:r w:rsidR="008B0C0D" w:rsidRPr="00C0349A">
        <w:rPr>
          <w:rFonts w:ascii="Arial" w:hAnsi="Arial" w:cs="Arial"/>
          <w:sz w:val="20"/>
          <w:szCs w:val="20"/>
        </w:rPr>
        <w:t xml:space="preserve"> </w:t>
      </w:r>
      <w:r w:rsidR="002A01BD" w:rsidRPr="00C0349A">
        <w:rPr>
          <w:rFonts w:ascii="Arial" w:hAnsi="Arial" w:cs="Arial"/>
          <w:sz w:val="20"/>
          <w:szCs w:val="20"/>
        </w:rPr>
        <w:t>T</w:t>
      </w:r>
      <w:r w:rsidR="00E72690" w:rsidRPr="00C0349A">
        <w:rPr>
          <w:rFonts w:ascii="Arial" w:hAnsi="Arial" w:cs="Arial"/>
          <w:sz w:val="20"/>
          <w:szCs w:val="20"/>
        </w:rPr>
        <w:t xml:space="preserve">his </w:t>
      </w:r>
      <w:r w:rsidR="00872C11" w:rsidRPr="00C0349A">
        <w:rPr>
          <w:rFonts w:ascii="Arial" w:hAnsi="Arial" w:cs="Arial"/>
          <w:sz w:val="20"/>
          <w:szCs w:val="20"/>
        </w:rPr>
        <w:t xml:space="preserve">whole </w:t>
      </w:r>
      <w:r w:rsidR="00E72690" w:rsidRPr="00C0349A">
        <w:rPr>
          <w:rFonts w:ascii="Arial" w:hAnsi="Arial" w:cs="Arial"/>
          <w:sz w:val="20"/>
          <w:szCs w:val="20"/>
        </w:rPr>
        <w:t>series of phenomena</w:t>
      </w:r>
      <w:r w:rsidR="00F705C7" w:rsidRPr="00C0349A">
        <w:rPr>
          <w:rFonts w:ascii="Arial" w:hAnsi="Arial" w:cs="Arial"/>
          <w:sz w:val="20"/>
          <w:szCs w:val="20"/>
        </w:rPr>
        <w:t xml:space="preserve"> </w:t>
      </w:r>
      <w:r w:rsidR="00A55EA7" w:rsidRPr="00C0349A">
        <w:rPr>
          <w:rFonts w:ascii="Arial" w:hAnsi="Arial" w:cs="Arial"/>
          <w:sz w:val="20"/>
          <w:szCs w:val="20"/>
        </w:rPr>
        <w:t>can be</w:t>
      </w:r>
      <w:r w:rsidR="00141E39" w:rsidRPr="00C0349A">
        <w:rPr>
          <w:rFonts w:ascii="Arial" w:hAnsi="Arial" w:cs="Arial"/>
          <w:sz w:val="20"/>
          <w:szCs w:val="20"/>
        </w:rPr>
        <w:t xml:space="preserve"> </w:t>
      </w:r>
      <w:r w:rsidR="008B0C0D" w:rsidRPr="00C0349A">
        <w:rPr>
          <w:rFonts w:ascii="Arial" w:hAnsi="Arial" w:cs="Arial"/>
          <w:sz w:val="20"/>
          <w:szCs w:val="20"/>
        </w:rPr>
        <w:t xml:space="preserve">described </w:t>
      </w:r>
      <w:r w:rsidR="008B0217" w:rsidRPr="00C0349A">
        <w:rPr>
          <w:rFonts w:ascii="Arial" w:hAnsi="Arial" w:cs="Arial"/>
          <w:sz w:val="20"/>
          <w:szCs w:val="20"/>
        </w:rPr>
        <w:t>by</w:t>
      </w:r>
      <w:r w:rsidR="001B2899" w:rsidRPr="00C0349A">
        <w:rPr>
          <w:rFonts w:ascii="Arial" w:hAnsi="Arial" w:cs="Arial"/>
          <w:sz w:val="20"/>
          <w:szCs w:val="20"/>
        </w:rPr>
        <w:t xml:space="preserve"> </w:t>
      </w:r>
      <w:r w:rsidR="008B0C0D" w:rsidRPr="00C0349A">
        <w:rPr>
          <w:rFonts w:ascii="Arial" w:hAnsi="Arial" w:cs="Arial"/>
          <w:sz w:val="20"/>
          <w:szCs w:val="20"/>
        </w:rPr>
        <w:t xml:space="preserve">the </w:t>
      </w:r>
      <w:r w:rsidR="001B2899" w:rsidRPr="00C0349A">
        <w:rPr>
          <w:rFonts w:ascii="Arial" w:hAnsi="Arial" w:cs="Arial"/>
          <w:sz w:val="20"/>
          <w:szCs w:val="20"/>
        </w:rPr>
        <w:t xml:space="preserve">radiation conduction </w:t>
      </w:r>
      <w:r w:rsidR="008B0C0D" w:rsidRPr="00C0349A">
        <w:rPr>
          <w:rFonts w:ascii="Arial" w:hAnsi="Arial" w:cs="Arial"/>
          <w:sz w:val="20"/>
          <w:szCs w:val="20"/>
        </w:rPr>
        <w:t xml:space="preserve">mechanism </w:t>
      </w:r>
      <w:r w:rsidR="001B2899"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mendeley":{"formattedCitation":"[18]","plainTextFormattedCitation":"[18]","previouslyFormattedCitation":"[18]"},"properties":{"noteIndex":0},"schema":"https://github.com/citation-style-language/schema/raw/master/csl-citation.json"}</w:instrText>
      </w:r>
      <w:r w:rsidR="001B2899" w:rsidRPr="00C0349A">
        <w:rPr>
          <w:rFonts w:ascii="Arial" w:hAnsi="Arial" w:cs="Arial"/>
          <w:sz w:val="20"/>
          <w:szCs w:val="20"/>
        </w:rPr>
        <w:fldChar w:fldCharType="separate"/>
      </w:r>
      <w:r w:rsidR="002079FE" w:rsidRPr="00C0349A">
        <w:rPr>
          <w:rFonts w:ascii="Arial" w:hAnsi="Arial" w:cs="Arial"/>
          <w:noProof/>
          <w:sz w:val="20"/>
          <w:szCs w:val="20"/>
        </w:rPr>
        <w:t>[18]</w:t>
      </w:r>
      <w:r w:rsidR="001B2899" w:rsidRPr="00C0349A">
        <w:rPr>
          <w:rFonts w:ascii="Arial" w:hAnsi="Arial" w:cs="Arial"/>
          <w:sz w:val="20"/>
          <w:szCs w:val="20"/>
        </w:rPr>
        <w:fldChar w:fldCharType="end"/>
      </w:r>
      <w:r w:rsidR="00401B51" w:rsidRPr="00C0349A">
        <w:rPr>
          <w:rFonts w:ascii="Arial" w:hAnsi="Arial" w:cs="Arial"/>
          <w:sz w:val="20"/>
          <w:szCs w:val="20"/>
        </w:rPr>
        <w:t>.</w:t>
      </w:r>
      <w:r w:rsidR="006435CF" w:rsidRPr="00C0349A">
        <w:rPr>
          <w:rFonts w:ascii="Arial" w:hAnsi="Arial" w:cs="Arial"/>
          <w:sz w:val="20"/>
          <w:szCs w:val="20"/>
        </w:rPr>
        <w:t xml:space="preserve"> </w:t>
      </w:r>
    </w:p>
    <w:p w14:paraId="5CB7B7DE" w14:textId="464C53F9" w:rsidR="003528B3" w:rsidRPr="00C0349A" w:rsidRDefault="001531A2" w:rsidP="003528B3">
      <w:pPr>
        <w:spacing w:line="480" w:lineRule="auto"/>
        <w:jc w:val="both"/>
        <w:rPr>
          <w:rFonts w:ascii="Arial" w:hAnsi="Arial" w:cs="Arial"/>
          <w:sz w:val="20"/>
          <w:szCs w:val="20"/>
        </w:rPr>
      </w:pPr>
      <w:r w:rsidRPr="00C0349A">
        <w:rPr>
          <w:rFonts w:ascii="Arial" w:hAnsi="Arial" w:cs="Arial"/>
          <w:sz w:val="20"/>
          <w:szCs w:val="20"/>
        </w:rPr>
        <w:t>During</w:t>
      </w:r>
      <w:r w:rsidR="00F705C7" w:rsidRPr="00C0349A">
        <w:rPr>
          <w:rFonts w:ascii="Arial" w:hAnsi="Arial" w:cs="Arial"/>
          <w:sz w:val="20"/>
          <w:szCs w:val="20"/>
        </w:rPr>
        <w:t xml:space="preserve"> the first 100 ms of the LPBF process, </w:t>
      </w:r>
      <w:r w:rsidR="00F10803" w:rsidRPr="00C0349A">
        <w:rPr>
          <w:rFonts w:ascii="Arial" w:hAnsi="Arial" w:cs="Arial"/>
          <w:b/>
          <w:bCs/>
          <w:sz w:val="20"/>
          <w:szCs w:val="20"/>
        </w:rPr>
        <w:t>Supplementary video 1</w:t>
      </w:r>
      <w:r w:rsidR="00F10803" w:rsidRPr="00C0349A">
        <w:rPr>
          <w:rFonts w:ascii="Arial" w:hAnsi="Arial" w:cs="Arial"/>
          <w:sz w:val="20"/>
          <w:szCs w:val="20"/>
        </w:rPr>
        <w:t xml:space="preserve"> show</w:t>
      </w:r>
      <w:r w:rsidR="007C4486" w:rsidRPr="00C0349A">
        <w:rPr>
          <w:rFonts w:ascii="Arial" w:hAnsi="Arial" w:cs="Arial"/>
          <w:sz w:val="20"/>
          <w:szCs w:val="20"/>
        </w:rPr>
        <w:t>s</w:t>
      </w:r>
      <w:r w:rsidR="00F10803" w:rsidRPr="00C0349A">
        <w:rPr>
          <w:rFonts w:ascii="Arial" w:hAnsi="Arial" w:cs="Arial"/>
          <w:sz w:val="20"/>
          <w:szCs w:val="20"/>
        </w:rPr>
        <w:t xml:space="preserve"> that </w:t>
      </w:r>
      <w:r w:rsidR="00401B51" w:rsidRPr="00C0349A">
        <w:rPr>
          <w:rFonts w:ascii="Arial" w:hAnsi="Arial" w:cs="Arial"/>
          <w:sz w:val="20"/>
          <w:szCs w:val="20"/>
        </w:rPr>
        <w:t xml:space="preserve">the </w:t>
      </w:r>
      <w:r w:rsidR="00F27D91" w:rsidRPr="00C0349A">
        <w:rPr>
          <w:rFonts w:ascii="Arial" w:hAnsi="Arial" w:cs="Arial"/>
          <w:sz w:val="20"/>
          <w:szCs w:val="20"/>
        </w:rPr>
        <w:t xml:space="preserve">ejection of </w:t>
      </w:r>
      <w:r w:rsidR="007E1C9A" w:rsidRPr="00C0349A">
        <w:rPr>
          <w:rFonts w:ascii="Arial" w:hAnsi="Arial" w:cs="Arial"/>
          <w:sz w:val="20"/>
          <w:szCs w:val="20"/>
        </w:rPr>
        <w:t>powder particles</w:t>
      </w:r>
      <w:r w:rsidR="00513016" w:rsidRPr="00C0349A">
        <w:rPr>
          <w:rFonts w:ascii="Arial" w:hAnsi="Arial" w:cs="Arial"/>
          <w:sz w:val="20"/>
          <w:szCs w:val="20"/>
        </w:rPr>
        <w:t xml:space="preserve">, </w:t>
      </w:r>
      <w:r w:rsidR="00513016" w:rsidRPr="00C0349A">
        <w:rPr>
          <w:rFonts w:ascii="Arial" w:hAnsi="Arial" w:cs="Arial"/>
          <w:i/>
          <w:iCs/>
          <w:sz w:val="20"/>
          <w:szCs w:val="20"/>
        </w:rPr>
        <w:t xml:space="preserve">i.e. </w:t>
      </w:r>
      <w:r w:rsidR="00513016" w:rsidRPr="00C0349A">
        <w:rPr>
          <w:rFonts w:ascii="Arial" w:hAnsi="Arial" w:cs="Arial"/>
          <w:sz w:val="20"/>
          <w:szCs w:val="20"/>
        </w:rPr>
        <w:t>powder spatter,</w:t>
      </w:r>
      <w:r w:rsidR="007E1C9A" w:rsidRPr="00C0349A">
        <w:rPr>
          <w:rFonts w:ascii="Arial" w:hAnsi="Arial" w:cs="Arial"/>
          <w:sz w:val="20"/>
          <w:szCs w:val="20"/>
        </w:rPr>
        <w:t xml:space="preserve"> </w:t>
      </w:r>
      <w:r w:rsidR="005D0639" w:rsidRPr="00C0349A">
        <w:rPr>
          <w:rFonts w:ascii="Arial" w:hAnsi="Arial" w:cs="Arial"/>
          <w:sz w:val="20"/>
          <w:szCs w:val="20"/>
        </w:rPr>
        <w:t xml:space="preserve">mainly </w:t>
      </w:r>
      <w:r w:rsidR="00F705C7" w:rsidRPr="00C0349A">
        <w:rPr>
          <w:rFonts w:ascii="Arial" w:hAnsi="Arial" w:cs="Arial"/>
          <w:sz w:val="20"/>
          <w:szCs w:val="20"/>
        </w:rPr>
        <w:t xml:space="preserve">occurs </w:t>
      </w:r>
      <w:r w:rsidR="00F27D91" w:rsidRPr="00C0349A">
        <w:rPr>
          <w:rFonts w:ascii="Arial" w:hAnsi="Arial" w:cs="Arial"/>
          <w:sz w:val="20"/>
          <w:szCs w:val="20"/>
        </w:rPr>
        <w:t>at</w:t>
      </w:r>
      <w:r w:rsidR="003B54F8" w:rsidRPr="00C0349A">
        <w:rPr>
          <w:rFonts w:ascii="Arial" w:hAnsi="Arial" w:cs="Arial"/>
          <w:sz w:val="20"/>
          <w:szCs w:val="20"/>
        </w:rPr>
        <w:t xml:space="preserve"> the laser-matter interaction zone </w:t>
      </w:r>
      <w:r w:rsidR="007E1C9A" w:rsidRPr="00C0349A">
        <w:rPr>
          <w:rFonts w:ascii="Arial" w:hAnsi="Arial" w:cs="Arial"/>
          <w:sz w:val="20"/>
          <w:szCs w:val="20"/>
        </w:rPr>
        <w:t xml:space="preserve">whilst </w:t>
      </w:r>
      <w:r w:rsidR="00895286" w:rsidRPr="00C0349A">
        <w:rPr>
          <w:rFonts w:ascii="Arial" w:hAnsi="Arial" w:cs="Arial"/>
          <w:sz w:val="20"/>
          <w:szCs w:val="20"/>
        </w:rPr>
        <w:t>forming a cavity (or a denudation zone)</w:t>
      </w:r>
      <w:r w:rsidR="00F705C7" w:rsidRPr="00C0349A">
        <w:rPr>
          <w:rFonts w:ascii="Arial" w:hAnsi="Arial" w:cs="Arial"/>
          <w:sz w:val="20"/>
          <w:szCs w:val="20"/>
        </w:rPr>
        <w:t xml:space="preserve"> in the powder bed</w:t>
      </w:r>
      <w:r w:rsidR="00895286" w:rsidRPr="00C0349A">
        <w:rPr>
          <w:rFonts w:ascii="Arial" w:hAnsi="Arial" w:cs="Arial"/>
          <w:sz w:val="20"/>
          <w:szCs w:val="20"/>
        </w:rPr>
        <w:t xml:space="preserve">. The denudation zone </w:t>
      </w:r>
      <w:r w:rsidR="00CF192E" w:rsidRPr="00C0349A">
        <w:rPr>
          <w:rFonts w:ascii="Arial" w:hAnsi="Arial" w:cs="Arial"/>
          <w:sz w:val="20"/>
          <w:szCs w:val="20"/>
        </w:rPr>
        <w:t>is</w:t>
      </w:r>
      <w:r w:rsidR="00401B51" w:rsidRPr="00C0349A">
        <w:rPr>
          <w:rFonts w:ascii="Arial" w:hAnsi="Arial" w:cs="Arial"/>
          <w:sz w:val="20"/>
          <w:szCs w:val="20"/>
        </w:rPr>
        <w:t xml:space="preserve"> much</w:t>
      </w:r>
      <w:r w:rsidR="00895286" w:rsidRPr="00C0349A">
        <w:rPr>
          <w:rFonts w:ascii="Arial" w:hAnsi="Arial" w:cs="Arial"/>
          <w:sz w:val="20"/>
          <w:szCs w:val="20"/>
        </w:rPr>
        <w:t xml:space="preserve"> larger than those observed </w:t>
      </w:r>
      <w:r w:rsidR="00434AEC" w:rsidRPr="00C0349A">
        <w:rPr>
          <w:rFonts w:ascii="Arial" w:hAnsi="Arial" w:cs="Arial"/>
          <w:sz w:val="20"/>
          <w:szCs w:val="20"/>
        </w:rPr>
        <w:t>during</w:t>
      </w:r>
      <w:r w:rsidR="00895286" w:rsidRPr="00C0349A">
        <w:rPr>
          <w:rFonts w:ascii="Arial" w:hAnsi="Arial" w:cs="Arial"/>
          <w:sz w:val="20"/>
          <w:szCs w:val="20"/>
        </w:rPr>
        <w:t xml:space="preserve"> </w:t>
      </w:r>
      <w:r w:rsidR="00393B64" w:rsidRPr="00C0349A">
        <w:rPr>
          <w:rFonts w:ascii="Arial" w:hAnsi="Arial" w:cs="Arial"/>
          <w:sz w:val="20"/>
          <w:szCs w:val="20"/>
        </w:rPr>
        <w:t xml:space="preserve">LPBF </w:t>
      </w:r>
      <w:r w:rsidR="00895286" w:rsidRPr="00C0349A">
        <w:rPr>
          <w:rFonts w:ascii="Arial" w:hAnsi="Arial" w:cs="Arial"/>
          <w:sz w:val="20"/>
          <w:szCs w:val="20"/>
        </w:rPr>
        <w:t xml:space="preserve">of metal powders </w:t>
      </w:r>
      <w:r w:rsidR="00895286"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imaging","type":"article-journal","volume":"24"},"uris":["http://www.mendeley.com/documents/?uuid=daa1a549-f2ed-4106-9a85-ca6eb3de9cbb"]},{"id":"ITEM-2","itemData":{"DOI":"10.1038/s41467-018-03734-7","ISBN":"4146701803734","ISSN":"2041-1723","abstract":"The laser–matter interaction and solidification phenomena associated with laser additive manufacturing (LAM) remain unclear, slowing its process development and optimisation. Here, through in situ and operando high-speed synchrotron X-ray imaging, we reveal the underlying physical phenomena during the deposition of the first and second layer melt tracks. We show that the laser-induced gas/vapour jet promotes the formation of melt tracks and denuded zones via spattering (at a velocity of 1 m s−1). We also uncover mechanisms of pore migration by Marangoni-driven flow (recirculating at a velocity of 0.4 m s−1), pore dissolution and dispersion by laser re-melting. We develop a mechanism map for predicting the evolution of melt features, changes in melt track morphology from a continuous hemi-cylindrical track to disconnected beads with decreasing linear energy density and improved molten pool wetting with increasing laser power. Our results clarify aspects of the physics behind LAM, which are critical for its development.","author":[{"dropping-particle":"","family":"Leung","given":"Chu Lun Alex;","non-dropping-particle":"","parse-names":false,"suffix":""},{"dropping-particle":"","family":"Marussi","given":"Sebastian;","non-dropping-particle":"","parse-names":false,"suffix":""},{"dropping-particle":"","family":"Atwood","given":"Robert C.;","non-dropping-particle":"","parse-names":false,"suffix":""},{"dropping-particle":"","family":"Towrie","given":"Michael;","non-dropping-particle":"","parse-names":false,"suffix":""},{"dropping-particle":"","family":"Withers","given":"Philip J.;","non-dropping-particle":"","parse-names":false,"suffix":""},{"dropping-particle":"","family":"Lee","given":"Peter D.","non-dropping-particle":"","parse-names":false,"suffix":""}],"container-title":"Nature Communications","id":"ITEM-2","issue":"1","issued":{"date-parts":[["2018","12","10"]]},"page":"1355","publisher":"Nature Publishing Group","title":"In situ X-ray imaging of defect and molten pool dynamics in laser additive manufacturing","type":"article-journal","volume":"9"},"uris":["http://www.mendeley.com/documents/?uuid=36dc7ea5-41e2-4369-b7b8-1ba262efdd1a"]},{"id":"ITEM-3","itemData":{"DOI":"10.1016/J.ACTAMAT.2018.12.027","ISSN":"13596454","abstract":"Understanding defect formation during laser additive manufacturing (LAM) of virgin, stored, and reused powders is crucial for the production of high quality additively manufactured parts. We investigate the effects of powder oxidation on the molten pool dynamics and defect formation during LAM. We compare virgin and oxidised Invar 36 powder under overhang and layer-by-layer build conditions using in situ and operando X-ray Imaging. The oxygen content of the oxidised powder was found to be ca. 6 times greater (0.343 wt.%) than the virgin powder (0.057 wt.%). During LAM, the powder oxide is entrained into the molten pool, altering the Marangoni convection from an inward centrifugal to an outward centripetal flow. We hypothesise that the oxide promotes pore nucleation, stabilisation, and growth. We observe that spatter occurs more frequently under overhang conditions compared to layer-by-layer conditions. Droplet spatter can be formed by indirect laser-driven gas expansion and by the laser-induced metal vapour at the melt surface. Under layer-by-layer build conditions, laser re-melting reduces the pore size distribution and number density either by promoting gas release from keyholing or by inducing liquid flow, partially or completely filling pre-existing pores. We also observe that pores residing at the track surface can burst during laser re-melting, resulting in either formation of droplet spatter and an open pore or healing of the pore via Marangoni flow. This study confirms that excessive oxygen in the powder feedstock may cause defect formation in LAM.","author":[{"dropping-particle":"","family":"Leung","given":"Chu Lun Alex;","non-dropping-particle":"","parse-names":false,"suffix":""},{"dropping-particle":"","family":"Marussi","given":"Sebastian;","non-dropping-particle":"","parse-names":false,"suffix":""},{"dropping-particle":"","family":"Towrie","given":"Michael;","non-dropping-particle":"","parse-names":false,"suffix":""},{"dropping-particle":"","family":"Atwood","given":"Robert C.","non-dropping-particle":"","parse-names":false,"suffix":""},{"dropping-particle":"","family":"Withers","given":"Philip J.","non-dropping-particle":"","parse-names":false,"suffix":""},{"dropping-particle":"","family":"Lee","given":"Peter D.","non-dropping-particle":"","parse-names":false,"suffix":""}],"container-title":"Acta Materialia","id":"ITEM-3","issued":{"date-parts":[["2019","3","1"]]},"page":"294-305","publisher":"Pergamon","title":"The effect of powder oxidation on defect formation in laser additive manufacturing","type":"article-journal","volume":"166"},"uris":["http://www.mendeley.com/documents/?uuid=c8e122f5-abf4-42ba-ab5d-21d3897d9347"]}],"mendeley":{"formattedCitation":"[18,33,41]","plainTextFormattedCitation":"[18,33,41]","previouslyFormattedCitation":"[18,33,41]"},"properties":{"noteIndex":0},"schema":"https://github.com/citation-style-language/schema/raw/master/csl-citation.json"}</w:instrText>
      </w:r>
      <w:r w:rsidR="00895286" w:rsidRPr="00C0349A">
        <w:rPr>
          <w:rFonts w:ascii="Arial" w:hAnsi="Arial" w:cs="Arial"/>
          <w:sz w:val="20"/>
          <w:szCs w:val="20"/>
        </w:rPr>
        <w:fldChar w:fldCharType="separate"/>
      </w:r>
      <w:r w:rsidR="00831325" w:rsidRPr="00831325">
        <w:rPr>
          <w:rFonts w:ascii="Arial" w:hAnsi="Arial" w:cs="Arial"/>
          <w:noProof/>
          <w:sz w:val="20"/>
          <w:szCs w:val="20"/>
        </w:rPr>
        <w:t>[18,33,41]</w:t>
      </w:r>
      <w:r w:rsidR="00895286" w:rsidRPr="00C0349A">
        <w:rPr>
          <w:rFonts w:ascii="Arial" w:hAnsi="Arial" w:cs="Arial"/>
          <w:sz w:val="20"/>
          <w:szCs w:val="20"/>
        </w:rPr>
        <w:fldChar w:fldCharType="end"/>
      </w:r>
      <w:r w:rsidR="003F7A45">
        <w:rPr>
          <w:rFonts w:ascii="Arial" w:hAnsi="Arial" w:cs="Arial"/>
          <w:sz w:val="20"/>
          <w:szCs w:val="20"/>
        </w:rPr>
        <w:t>, or</w:t>
      </w:r>
      <w:r w:rsidR="00895286" w:rsidRPr="00C0349A">
        <w:rPr>
          <w:rFonts w:ascii="Arial" w:hAnsi="Arial" w:cs="Arial"/>
          <w:sz w:val="20"/>
          <w:szCs w:val="20"/>
        </w:rPr>
        <w:t xml:space="preserve"> </w:t>
      </w:r>
      <w:r w:rsidR="003F7A45">
        <w:rPr>
          <w:rFonts w:ascii="Arial" w:hAnsi="Arial" w:cs="Arial"/>
          <w:sz w:val="20"/>
          <w:szCs w:val="20"/>
        </w:rPr>
        <w:t>for</w:t>
      </w:r>
      <w:r w:rsidR="003F7A45" w:rsidRPr="00C0349A">
        <w:rPr>
          <w:rFonts w:ascii="Arial" w:hAnsi="Arial" w:cs="Arial"/>
          <w:sz w:val="20"/>
          <w:szCs w:val="20"/>
        </w:rPr>
        <w:t xml:space="preserve"> </w:t>
      </w:r>
      <w:r w:rsidR="00895286" w:rsidRPr="00C0349A">
        <w:rPr>
          <w:rFonts w:ascii="Arial" w:hAnsi="Arial" w:cs="Arial"/>
          <w:sz w:val="20"/>
          <w:szCs w:val="20"/>
        </w:rPr>
        <w:t xml:space="preserve">13-93 bioactive glass </w:t>
      </w:r>
      <w:r w:rsidR="00895286"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mendeley":{"formattedCitation":"[18]","plainTextFormattedCitation":"[18]","previouslyFormattedCitation":"[18]"},"properties":{"noteIndex":0},"schema":"https://github.com/citation-style-language/schema/raw/master/csl-citation.json"}</w:instrText>
      </w:r>
      <w:r w:rsidR="00895286" w:rsidRPr="00C0349A">
        <w:rPr>
          <w:rFonts w:ascii="Arial" w:hAnsi="Arial" w:cs="Arial"/>
          <w:sz w:val="20"/>
          <w:szCs w:val="20"/>
        </w:rPr>
        <w:fldChar w:fldCharType="separate"/>
      </w:r>
      <w:r w:rsidR="002079FE" w:rsidRPr="00C0349A">
        <w:rPr>
          <w:rFonts w:ascii="Arial" w:hAnsi="Arial" w:cs="Arial"/>
          <w:noProof/>
          <w:sz w:val="20"/>
          <w:szCs w:val="20"/>
        </w:rPr>
        <w:t>[18]</w:t>
      </w:r>
      <w:r w:rsidR="00895286" w:rsidRPr="00C0349A">
        <w:rPr>
          <w:rFonts w:ascii="Arial" w:hAnsi="Arial" w:cs="Arial"/>
          <w:sz w:val="20"/>
          <w:szCs w:val="20"/>
        </w:rPr>
        <w:fldChar w:fldCharType="end"/>
      </w:r>
      <w:r w:rsidR="00F26AEB" w:rsidRPr="00C0349A">
        <w:rPr>
          <w:rFonts w:ascii="Arial" w:hAnsi="Arial" w:cs="Arial"/>
          <w:sz w:val="20"/>
          <w:szCs w:val="20"/>
        </w:rPr>
        <w:t xml:space="preserve">, see </w:t>
      </w:r>
      <w:r w:rsidR="00FB232D" w:rsidRPr="00C0349A">
        <w:rPr>
          <w:rFonts w:ascii="Arial" w:hAnsi="Arial" w:cs="Arial"/>
          <w:b/>
          <w:bCs/>
          <w:sz w:val="20"/>
          <w:szCs w:val="20"/>
        </w:rPr>
        <w:t xml:space="preserve">Supplementary </w:t>
      </w:r>
      <w:r w:rsidR="00FB232D">
        <w:rPr>
          <w:rFonts w:ascii="Arial" w:hAnsi="Arial" w:cs="Arial"/>
          <w:b/>
          <w:bCs/>
          <w:sz w:val="20"/>
          <w:szCs w:val="20"/>
        </w:rPr>
        <w:t xml:space="preserve">Figure </w:t>
      </w:r>
      <w:r w:rsidR="003D1DD1">
        <w:rPr>
          <w:rFonts w:ascii="Arial" w:hAnsi="Arial" w:cs="Arial"/>
          <w:b/>
          <w:bCs/>
          <w:sz w:val="20"/>
          <w:szCs w:val="20"/>
        </w:rPr>
        <w:t xml:space="preserve">1. </w:t>
      </w:r>
      <w:r w:rsidR="008957EC" w:rsidRPr="00C0349A">
        <w:rPr>
          <w:rFonts w:ascii="Arial" w:hAnsi="Arial" w:cs="Arial"/>
          <w:sz w:val="20"/>
          <w:szCs w:val="20"/>
        </w:rPr>
        <w:t>T</w:t>
      </w:r>
      <w:r w:rsidR="00F26AEB" w:rsidRPr="00C0349A">
        <w:rPr>
          <w:rFonts w:ascii="Arial" w:hAnsi="Arial" w:cs="Arial"/>
          <w:sz w:val="20"/>
          <w:szCs w:val="20"/>
        </w:rPr>
        <w:t>h</w:t>
      </w:r>
      <w:r w:rsidR="00DD6F1F" w:rsidRPr="00C0349A">
        <w:rPr>
          <w:rFonts w:ascii="Arial" w:hAnsi="Arial" w:cs="Arial"/>
          <w:sz w:val="20"/>
          <w:szCs w:val="20"/>
        </w:rPr>
        <w:t>is can be linked to the slow</w:t>
      </w:r>
      <w:r w:rsidR="00F26AEB" w:rsidRPr="00C0349A">
        <w:rPr>
          <w:rFonts w:ascii="Arial" w:hAnsi="Arial" w:cs="Arial"/>
          <w:sz w:val="20"/>
          <w:szCs w:val="20"/>
        </w:rPr>
        <w:t xml:space="preserve"> </w:t>
      </w:r>
      <w:r w:rsidR="00BE77BD" w:rsidRPr="00C0349A">
        <w:rPr>
          <w:rFonts w:ascii="Arial" w:hAnsi="Arial" w:cs="Arial"/>
          <w:sz w:val="20"/>
          <w:szCs w:val="20"/>
        </w:rPr>
        <w:t xml:space="preserve">acceleration of </w:t>
      </w:r>
      <w:r w:rsidR="00CA6B71" w:rsidRPr="00C0349A">
        <w:rPr>
          <w:rFonts w:ascii="Arial" w:hAnsi="Arial" w:cs="Arial"/>
          <w:sz w:val="20"/>
          <w:szCs w:val="20"/>
        </w:rPr>
        <w:t xml:space="preserve">the </w:t>
      </w:r>
      <w:r w:rsidR="00F26AEB" w:rsidRPr="00C0349A">
        <w:rPr>
          <w:rFonts w:ascii="Arial" w:hAnsi="Arial" w:cs="Arial"/>
          <w:sz w:val="20"/>
          <w:szCs w:val="20"/>
        </w:rPr>
        <w:t>laser</w:t>
      </w:r>
      <w:r w:rsidR="00CA6B71" w:rsidRPr="00C0349A">
        <w:rPr>
          <w:rFonts w:ascii="Arial" w:hAnsi="Arial" w:cs="Arial"/>
          <w:sz w:val="20"/>
          <w:szCs w:val="20"/>
        </w:rPr>
        <w:t xml:space="preserve"> scanning mirrors</w:t>
      </w:r>
      <w:r w:rsidR="0081769B" w:rsidRPr="00C0349A">
        <w:rPr>
          <w:rFonts w:ascii="Arial" w:hAnsi="Arial" w:cs="Arial"/>
          <w:sz w:val="20"/>
          <w:szCs w:val="20"/>
        </w:rPr>
        <w:t xml:space="preserve">, </w:t>
      </w:r>
      <w:r w:rsidR="00BF4823" w:rsidRPr="00C0349A">
        <w:rPr>
          <w:rFonts w:ascii="Arial" w:hAnsi="Arial" w:cs="Arial"/>
          <w:sz w:val="20"/>
          <w:szCs w:val="20"/>
        </w:rPr>
        <w:t>resulting in a long laser-matter interaction time</w:t>
      </w:r>
      <w:r w:rsidR="00DD6F1F" w:rsidRPr="00C0349A">
        <w:rPr>
          <w:rFonts w:ascii="Arial" w:hAnsi="Arial" w:cs="Arial"/>
          <w:sz w:val="20"/>
          <w:szCs w:val="20"/>
        </w:rPr>
        <w:t xml:space="preserve"> (</w:t>
      </w:r>
      <w:r w:rsidR="00DD6F1F" w:rsidRPr="00C0349A">
        <w:rPr>
          <w:rFonts w:ascii="Arial" w:hAnsi="Arial" w:cs="Arial"/>
          <w:i/>
          <w:sz w:val="20"/>
          <w:szCs w:val="20"/>
        </w:rPr>
        <w:t>ca.</w:t>
      </w:r>
      <w:r w:rsidR="00DD6F1F" w:rsidRPr="00C0349A">
        <w:rPr>
          <w:rFonts w:ascii="Arial" w:hAnsi="Arial" w:cs="Arial"/>
          <w:sz w:val="20"/>
          <w:szCs w:val="20"/>
        </w:rPr>
        <w:t xml:space="preserve"> 5 ms)</w:t>
      </w:r>
      <w:r w:rsidR="00621D46" w:rsidRPr="00C0349A">
        <w:rPr>
          <w:rFonts w:ascii="Arial" w:hAnsi="Arial" w:cs="Arial"/>
          <w:sz w:val="20"/>
          <w:szCs w:val="20"/>
        </w:rPr>
        <w:t>.</w:t>
      </w:r>
      <w:r w:rsidR="007340F8" w:rsidRPr="00C0349A">
        <w:rPr>
          <w:rFonts w:ascii="Arial" w:hAnsi="Arial" w:cs="Arial"/>
          <w:sz w:val="20"/>
          <w:szCs w:val="20"/>
        </w:rPr>
        <w:t xml:space="preserve"> </w:t>
      </w:r>
      <w:r w:rsidR="00E8789C" w:rsidRPr="00C0349A">
        <w:rPr>
          <w:rFonts w:ascii="Arial" w:hAnsi="Arial" w:cs="Arial"/>
          <w:sz w:val="20"/>
          <w:szCs w:val="20"/>
        </w:rPr>
        <w:t>Consequently, t</w:t>
      </w:r>
      <w:r w:rsidR="006724D0" w:rsidRPr="00C0349A">
        <w:rPr>
          <w:rFonts w:ascii="Arial" w:hAnsi="Arial" w:cs="Arial"/>
          <w:sz w:val="20"/>
          <w:szCs w:val="20"/>
        </w:rPr>
        <w:t xml:space="preserve">he laser beam penetrates through the powder bed and </w:t>
      </w:r>
      <w:r w:rsidR="00F26AEB" w:rsidRPr="00C0349A">
        <w:rPr>
          <w:rFonts w:ascii="Arial" w:hAnsi="Arial" w:cs="Arial"/>
          <w:sz w:val="20"/>
          <w:szCs w:val="20"/>
        </w:rPr>
        <w:t>vapori</w:t>
      </w:r>
      <w:r w:rsidR="0081769B" w:rsidRPr="00C0349A">
        <w:rPr>
          <w:rFonts w:ascii="Arial" w:hAnsi="Arial" w:cs="Arial"/>
          <w:sz w:val="20"/>
          <w:szCs w:val="20"/>
        </w:rPr>
        <w:t>s</w:t>
      </w:r>
      <w:r w:rsidR="006724D0" w:rsidRPr="00C0349A">
        <w:rPr>
          <w:rFonts w:ascii="Arial" w:hAnsi="Arial" w:cs="Arial"/>
          <w:sz w:val="20"/>
          <w:szCs w:val="20"/>
        </w:rPr>
        <w:t>es</w:t>
      </w:r>
      <w:r w:rsidR="00F26AEB" w:rsidRPr="00C0349A">
        <w:rPr>
          <w:rFonts w:ascii="Arial" w:hAnsi="Arial" w:cs="Arial"/>
          <w:sz w:val="20"/>
          <w:szCs w:val="20"/>
        </w:rPr>
        <w:t xml:space="preserve"> the metallic substrate (3 mm below</w:t>
      </w:r>
      <w:r w:rsidR="00176020" w:rsidRPr="00C0349A">
        <w:rPr>
          <w:rFonts w:ascii="Arial" w:hAnsi="Arial" w:cs="Arial"/>
          <w:sz w:val="20"/>
          <w:szCs w:val="20"/>
        </w:rPr>
        <w:t xml:space="preserve"> powder bed surface</w:t>
      </w:r>
      <w:r w:rsidR="00F26AEB" w:rsidRPr="00C0349A">
        <w:rPr>
          <w:rFonts w:ascii="Arial" w:hAnsi="Arial" w:cs="Arial"/>
          <w:sz w:val="20"/>
          <w:szCs w:val="20"/>
        </w:rPr>
        <w:t>)</w:t>
      </w:r>
      <w:r w:rsidR="00B64315" w:rsidRPr="00C0349A">
        <w:rPr>
          <w:rFonts w:ascii="Arial" w:hAnsi="Arial" w:cs="Arial"/>
          <w:sz w:val="20"/>
          <w:szCs w:val="20"/>
        </w:rPr>
        <w:t>, forming a fast-moving plume.</w:t>
      </w:r>
      <w:r w:rsidR="003528B3" w:rsidRPr="00C0349A">
        <w:rPr>
          <w:rFonts w:ascii="Arial" w:hAnsi="Arial" w:cs="Arial"/>
          <w:sz w:val="20"/>
          <w:szCs w:val="20"/>
        </w:rPr>
        <w:t xml:space="preserve"> Furthermore, there are </w:t>
      </w:r>
      <w:r w:rsidR="00600114" w:rsidRPr="00C0349A">
        <w:rPr>
          <w:rFonts w:ascii="Arial" w:hAnsi="Arial" w:cs="Arial"/>
          <w:sz w:val="20"/>
          <w:szCs w:val="20"/>
        </w:rPr>
        <w:t xml:space="preserve">several </w:t>
      </w:r>
      <w:r w:rsidR="003528B3" w:rsidRPr="00C0349A">
        <w:rPr>
          <w:rFonts w:ascii="Arial" w:hAnsi="Arial" w:cs="Arial"/>
          <w:sz w:val="20"/>
          <w:szCs w:val="20"/>
        </w:rPr>
        <w:t>factors that may</w:t>
      </w:r>
      <w:r w:rsidR="000C1B70" w:rsidRPr="00C0349A">
        <w:rPr>
          <w:rFonts w:ascii="Arial" w:hAnsi="Arial" w:cs="Arial"/>
          <w:sz w:val="20"/>
          <w:szCs w:val="20"/>
        </w:rPr>
        <w:t xml:space="preserve"> also</w:t>
      </w:r>
      <w:r w:rsidR="003528B3" w:rsidRPr="00C0349A">
        <w:rPr>
          <w:rFonts w:ascii="Arial" w:hAnsi="Arial" w:cs="Arial"/>
          <w:sz w:val="20"/>
          <w:szCs w:val="20"/>
        </w:rPr>
        <w:t xml:space="preserve"> contribute to the spatter formation mechanism. Firstly, the chemical constituents of the SiO</w:t>
      </w:r>
      <w:r w:rsidR="003528B3" w:rsidRPr="00C0349A">
        <w:rPr>
          <w:rFonts w:ascii="Arial" w:hAnsi="Arial" w:cs="Arial"/>
          <w:sz w:val="20"/>
          <w:szCs w:val="20"/>
          <w:vertAlign w:val="subscript"/>
        </w:rPr>
        <w:t>2</w:t>
      </w:r>
      <w:r w:rsidR="003528B3" w:rsidRPr="00C0349A">
        <w:rPr>
          <w:rFonts w:ascii="Arial" w:hAnsi="Arial" w:cs="Arial"/>
          <w:sz w:val="20"/>
          <w:szCs w:val="20"/>
        </w:rPr>
        <w:t xml:space="preserve"> powder mixture </w:t>
      </w:r>
      <w:r w:rsidR="002D7853" w:rsidRPr="00C0349A">
        <w:rPr>
          <w:rFonts w:ascii="Arial" w:hAnsi="Arial" w:cs="Arial"/>
          <w:sz w:val="20"/>
          <w:szCs w:val="20"/>
        </w:rPr>
        <w:t xml:space="preserve">have </w:t>
      </w:r>
      <w:r w:rsidR="003528B3" w:rsidRPr="00C0349A">
        <w:rPr>
          <w:rFonts w:ascii="Arial" w:hAnsi="Arial" w:cs="Arial"/>
          <w:sz w:val="20"/>
          <w:szCs w:val="20"/>
        </w:rPr>
        <w:t xml:space="preserve">low temperature volatile TMOs, </w:t>
      </w:r>
      <w:r w:rsidR="003528B3" w:rsidRPr="00C0349A">
        <w:rPr>
          <w:rFonts w:ascii="Arial" w:hAnsi="Arial" w:cs="Arial"/>
          <w:i/>
          <w:iCs/>
          <w:sz w:val="20"/>
          <w:szCs w:val="20"/>
        </w:rPr>
        <w:t>e.g.</w:t>
      </w:r>
      <w:r w:rsidR="003528B3" w:rsidRPr="00C0349A">
        <w:rPr>
          <w:rFonts w:ascii="Arial" w:hAnsi="Arial" w:cs="Arial"/>
          <w:sz w:val="20"/>
          <w:szCs w:val="20"/>
        </w:rPr>
        <w:t xml:space="preserve"> ZnO </w:t>
      </w:r>
      <w:r w:rsidR="003528B3"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{"citationItems":[{"id":"ITEM-1","itemData":{"DOI":"10.1016/j.jhazmat.2011.01.060","ISSN":"03043894","abstract":"In the present work we investigate the vaporization of zinc or its compounds during thermal treatment of ZnO with tetrabromobisphenol A. Samples of 2g of ZnO:TBBPA (3.34:1) were isothermally heated in a laboratory-scale furnace at temperatures from 490°C to 950°C, and the solid, condensed and gaseous products formed were analyzed by X-ray diffraction analysis, electron probe microanalysis, inductively coupled plasma analysis, ion chromatography, and gas chromatography coupled with mass spectrometry. The results obtained indicate that the vaporization of ZnBr2 formed strongly depends on heating time and temperature, yet is restrained by char, if formed with sufficient yield (above 15wt%). Starting from 850°C, this char commences carbothermic reduction of any remaining ZnO, which from then begins to evaporate as zinc metal vapor. Volatilization of zinc is completed at 950°C. The presence of 5vol.% of oxygen has no significant effect on the vaporization of formed ZnBr2, the carbothermic reduction or the volatilization of metallic zinc. Strongly oxidizing conditions (20vol.% of oxygen), however, boost the oxidation of char and thus the vaporization of ZnBr2, but prevent carbothermic reduction of any un-reacted ZnO by depleting this char. © 2011 Elsevier B.V.","author":[{"dropping-particle":"","family":"Grabda","given":"Mariusz","non-dropping-particle":"","parse-names":false,"suffix":""},{"dropping-particle":"","family":"Oleszek-Kudlak","given":"Sylwia","non-dropping-particle":"","parse-names":false,"suffix":""},{"dropping-particle":"","family":"Shibata","given":"Etsuro","non-dropping-particle":"","parse-names":false,"suffix":""},{"dropping-particle":"","family":"Nakamura","given":"Takashi","non-dropping-particle":"","parse-names":false,"suffix":""}],"container-title":"Journal of Hazardous Materials","id":"ITEM-1","issue":"1-3","issued":{"date-parts":[["2011","3","15"]]},"page":"473-479","publisher":"Elsevier","title":"Vaporization of zinc during thermal treatment of ZnO with tetrabromobisphenol A (TBBPA)","type":"article-journal","volume":"187"},"uris":["http://www.mendeley.com/documents/?uuid=2eb11945-b9c8-3d9d-8673-6fb30e60ca23"]}],"mendeley":{"formattedCitation":"[49]","plainTextFormattedCitation":"[49]","previouslyFormattedCitation":"[47]"},"properties":{"noteIndex":0},"schema":"https://github.com/citation-style-language/schema/raw/master/csl-citation.json"}</w:instrText>
      </w:r>
      <w:r w:rsidR="003528B3" w:rsidRPr="00C0349A">
        <w:rPr>
          <w:rFonts w:ascii="Arial" w:hAnsi="Arial" w:cs="Arial"/>
          <w:sz w:val="20"/>
          <w:szCs w:val="20"/>
        </w:rPr>
        <w:fldChar w:fldCharType="separate"/>
      </w:r>
      <w:r w:rsidR="00BE0BA2" w:rsidRPr="00BE0BA2">
        <w:rPr>
          <w:rFonts w:ascii="Arial" w:hAnsi="Arial" w:cs="Arial"/>
          <w:noProof/>
          <w:sz w:val="20"/>
          <w:szCs w:val="20"/>
        </w:rPr>
        <w:t>[49]</w:t>
      </w:r>
      <w:r w:rsidR="003528B3" w:rsidRPr="00C0349A">
        <w:rPr>
          <w:rFonts w:ascii="Arial" w:hAnsi="Arial" w:cs="Arial"/>
          <w:sz w:val="20"/>
          <w:szCs w:val="20"/>
        </w:rPr>
        <w:fldChar w:fldCharType="end"/>
      </w:r>
      <w:r w:rsidR="003528B3" w:rsidRPr="00C0349A">
        <w:rPr>
          <w:rFonts w:ascii="Arial" w:hAnsi="Arial" w:cs="Arial"/>
          <w:sz w:val="20"/>
          <w:szCs w:val="20"/>
        </w:rPr>
        <w:t xml:space="preserve"> and Cr</w:t>
      </w:r>
      <w:r w:rsidR="003528B3" w:rsidRPr="00C0349A">
        <w:rPr>
          <w:rFonts w:ascii="Arial" w:hAnsi="Arial" w:cs="Arial"/>
          <w:sz w:val="20"/>
          <w:szCs w:val="20"/>
          <w:vertAlign w:val="subscript"/>
        </w:rPr>
        <w:t>2</w:t>
      </w:r>
      <w:r w:rsidR="003528B3" w:rsidRPr="00C0349A">
        <w:rPr>
          <w:rFonts w:ascii="Arial" w:hAnsi="Arial" w:cs="Arial"/>
          <w:sz w:val="20"/>
          <w:szCs w:val="20"/>
        </w:rPr>
        <w:t>O</w:t>
      </w:r>
      <w:r w:rsidR="003528B3" w:rsidRPr="00C0349A">
        <w:rPr>
          <w:rFonts w:ascii="Arial" w:hAnsi="Arial" w:cs="Arial"/>
          <w:sz w:val="20"/>
          <w:szCs w:val="20"/>
          <w:vertAlign w:val="subscript"/>
        </w:rPr>
        <w:t>3</w:t>
      </w:r>
      <w:r w:rsidR="003528B3" w:rsidRPr="00C0349A">
        <w:rPr>
          <w:rFonts w:ascii="Arial" w:hAnsi="Arial" w:cs="Arial"/>
          <w:sz w:val="20"/>
          <w:szCs w:val="20"/>
        </w:rPr>
        <w:t xml:space="preserve"> </w:t>
      </w:r>
      <w:r w:rsidR="003528B3"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{"citationItems":[{"id":"ITEM-1","itemData":{"DOI":"10.1021/cr60161a001","ISSN":"15206890","author":[{"dropping-particle":"","family":"Brewer","given":"Leo","non-dropping-particle":"","parse-names":false,"suffix":""}],"container-title":"Chemical Reviews","id":"ITEM-1","issue":"1","issued":{"date-parts":[["1953","2","1"]]},"page":"1-75","publisher":"American Chemical Society","title":"The thermodynamic properties of the oxides and their vaporization processes","type":"article-journal","volume":"52"},"uris":["http://www.mendeley.com/documents/?uuid=9f8b9808-f478-3f10-b2f9-fb78e136f127"]}],"mendeley":{"formattedCitation":"[50]","plainTextFormattedCitation":"[50]","previouslyFormattedCitation":"[48]"},"properties":{"noteIndex":0},"schema":"https://github.com/citation-style-language/schema/raw/master/csl-citation.json"}</w:instrText>
      </w:r>
      <w:r w:rsidR="003528B3" w:rsidRPr="00C0349A">
        <w:rPr>
          <w:rFonts w:ascii="Arial" w:hAnsi="Arial" w:cs="Arial"/>
          <w:sz w:val="20"/>
          <w:szCs w:val="20"/>
        </w:rPr>
        <w:fldChar w:fldCharType="separate"/>
      </w:r>
      <w:r w:rsidR="00BE0BA2" w:rsidRPr="00BE0BA2">
        <w:rPr>
          <w:rFonts w:ascii="Arial" w:hAnsi="Arial" w:cs="Arial"/>
          <w:noProof/>
          <w:sz w:val="20"/>
          <w:szCs w:val="20"/>
        </w:rPr>
        <w:t>[50]</w:t>
      </w:r>
      <w:r w:rsidR="003528B3" w:rsidRPr="00C0349A">
        <w:rPr>
          <w:rFonts w:ascii="Arial" w:hAnsi="Arial" w:cs="Arial"/>
          <w:sz w:val="20"/>
          <w:szCs w:val="20"/>
        </w:rPr>
        <w:fldChar w:fldCharType="end"/>
      </w:r>
      <w:r w:rsidR="003528B3" w:rsidRPr="00C0349A">
        <w:rPr>
          <w:rFonts w:ascii="Arial" w:hAnsi="Arial" w:cs="Arial"/>
          <w:sz w:val="20"/>
          <w:szCs w:val="20"/>
        </w:rPr>
        <w:t xml:space="preserve"> (</w:t>
      </w:r>
      <w:r w:rsidR="00FB232D" w:rsidRPr="00C0349A">
        <w:rPr>
          <w:rFonts w:ascii="Arial" w:hAnsi="Arial" w:cs="Arial"/>
          <w:b/>
          <w:bCs/>
          <w:sz w:val="20"/>
          <w:szCs w:val="20"/>
        </w:rPr>
        <w:t xml:space="preserve">Supplementary </w:t>
      </w:r>
      <w:r w:rsidR="00FB232D">
        <w:rPr>
          <w:rFonts w:ascii="Arial" w:hAnsi="Arial" w:cs="Arial"/>
          <w:b/>
          <w:bCs/>
          <w:sz w:val="20"/>
          <w:szCs w:val="20"/>
        </w:rPr>
        <w:t>Table</w:t>
      </w:r>
      <w:r w:rsidR="003D1DD1">
        <w:rPr>
          <w:rFonts w:ascii="Arial" w:hAnsi="Arial" w:cs="Arial"/>
          <w:b/>
          <w:bCs/>
          <w:sz w:val="20"/>
          <w:szCs w:val="20"/>
        </w:rPr>
        <w:t xml:space="preserve"> 1</w:t>
      </w:r>
      <w:r w:rsidR="003D1DD1" w:rsidRPr="003D1DD1">
        <w:rPr>
          <w:rFonts w:ascii="Arial" w:hAnsi="Arial" w:cs="Arial"/>
          <w:bCs/>
          <w:sz w:val="20"/>
          <w:szCs w:val="20"/>
        </w:rPr>
        <w:t>)</w:t>
      </w:r>
      <w:r w:rsidR="003D1DD1">
        <w:rPr>
          <w:rFonts w:ascii="Arial" w:hAnsi="Arial" w:cs="Arial"/>
          <w:b/>
          <w:bCs/>
          <w:sz w:val="20"/>
          <w:szCs w:val="20"/>
        </w:rPr>
        <w:t>,</w:t>
      </w:r>
      <w:r w:rsidR="003528B3" w:rsidRPr="00C0349A">
        <w:rPr>
          <w:rFonts w:ascii="Arial" w:hAnsi="Arial" w:cs="Arial"/>
          <w:sz w:val="20"/>
          <w:szCs w:val="20"/>
        </w:rPr>
        <w:t xml:space="preserve"> high contents of carbon and oxygen species, and residual moisture. During processing, the low-temperature volatiles can easily vaporise, releasing </w:t>
      </w:r>
      <w:r w:rsidR="002D7853" w:rsidRPr="00C0349A">
        <w:rPr>
          <w:rFonts w:ascii="Arial" w:hAnsi="Arial" w:cs="Arial"/>
          <w:sz w:val="20"/>
          <w:szCs w:val="20"/>
        </w:rPr>
        <w:t xml:space="preserve">a </w:t>
      </w:r>
      <w:r w:rsidR="003528B3" w:rsidRPr="00C0349A">
        <w:rPr>
          <w:rFonts w:ascii="Arial" w:hAnsi="Arial" w:cs="Arial"/>
          <w:sz w:val="20"/>
          <w:szCs w:val="20"/>
        </w:rPr>
        <w:t>small amount of vapo</w:t>
      </w:r>
      <w:r w:rsidR="008B01BE">
        <w:rPr>
          <w:rFonts w:ascii="Arial" w:hAnsi="Arial" w:cs="Arial"/>
          <w:sz w:val="20"/>
          <w:szCs w:val="20"/>
        </w:rPr>
        <w:t>u</w:t>
      </w:r>
      <w:r w:rsidR="003528B3" w:rsidRPr="00C0349A">
        <w:rPr>
          <w:rFonts w:ascii="Arial" w:hAnsi="Arial" w:cs="Arial"/>
          <w:sz w:val="20"/>
          <w:szCs w:val="20"/>
        </w:rPr>
        <w:t>r. Secondly, the carbon species can react with SiO</w:t>
      </w:r>
      <w:r w:rsidR="003528B3" w:rsidRPr="00C0349A">
        <w:rPr>
          <w:rFonts w:ascii="Arial" w:hAnsi="Arial" w:cs="Arial"/>
          <w:sz w:val="20"/>
          <w:szCs w:val="20"/>
          <w:vertAlign w:val="subscript"/>
        </w:rPr>
        <w:t xml:space="preserve">2 </w:t>
      </w:r>
      <w:r w:rsidR="003528B3" w:rsidRPr="00C0349A">
        <w:rPr>
          <w:rFonts w:ascii="Arial" w:hAnsi="Arial" w:cs="Arial"/>
          <w:sz w:val="20"/>
          <w:szCs w:val="20"/>
        </w:rPr>
        <w:t>at 1600°C in an inert atmosphere,</w:t>
      </w:r>
      <w:r w:rsidR="003528B3" w:rsidRPr="00C0349A">
        <w:rPr>
          <w:rFonts w:ascii="Arial" w:hAnsi="Arial" w:cs="Arial"/>
          <w:i/>
          <w:sz w:val="20"/>
          <w:szCs w:val="20"/>
        </w:rPr>
        <w:t xml:space="preserve"> i.e. </w:t>
      </w:r>
      <w:r w:rsidR="003528B3" w:rsidRPr="00C0349A">
        <w:rPr>
          <w:rFonts w:ascii="Arial" w:hAnsi="Arial" w:cs="Arial"/>
          <w:sz w:val="20"/>
          <w:szCs w:val="20"/>
        </w:rPr>
        <w:t>the carbothermal reduction, liberating CO, CO</w:t>
      </w:r>
      <w:r w:rsidR="003528B3" w:rsidRPr="00C0349A">
        <w:rPr>
          <w:rFonts w:ascii="Arial" w:hAnsi="Arial" w:cs="Arial"/>
          <w:sz w:val="20"/>
          <w:szCs w:val="20"/>
          <w:vertAlign w:val="subscript"/>
        </w:rPr>
        <w:t>2</w:t>
      </w:r>
      <w:r w:rsidR="003528B3" w:rsidRPr="00C0349A">
        <w:rPr>
          <w:rFonts w:ascii="Arial" w:hAnsi="Arial" w:cs="Arial"/>
          <w:sz w:val="20"/>
          <w:szCs w:val="20"/>
        </w:rPr>
        <w:t xml:space="preserve">, and SiO gases </w:t>
      </w:r>
      <w:r w:rsidR="003528B3"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{"citationItems":[{"id":"ITEM-1","itemData":{"DOI":"10.1016/C2010-0-66261-4","ISBN":"9780123854704","abstract":"This new handbook will be an essential resource for ceramicists. It includes contributions from leading researchers around the world and includes sections on Basic Science of Advanced Ceramics, Functional Ceramics (electro-ceramics and optoelectro-ceramics) and engineering ceramics. • Contributions from more than 50 leading researchers from around the world • Covers basic science of advanced ceramics, functional ceramics (electro-ceramics and optoelectro-ceramics), and engineering ceramics • Approximately 750 illustrations.","author":[{"dropping-particle":"","family":"Somiya","given":"Shigeyuki","non-dropping-particle":"","parse-names":false,"suffix":""}],"container-title":"Handbook of Advanced Ceramics: Materials, Applications, Processing, and Properties: Second Edition","id":"ITEM-1","issued":{"date-parts":[["2013","5","1"]]},"number-of-pages":"1-1229","publisher":"Elsevier Inc.","title":"Handbook of Advanced Ceramics: Materials, Applications, Processing, and Properties: Second Edition","type":"book"},"uris":["http://www.mendeley.com/documents/?uuid=b6e620b0-e671-3806-b101-e82d5ca5ed98"]}],"mendeley":{"formattedCitation":"[51]","plainTextFormattedCitation":"[51]","previouslyFormattedCitation":"[49]"},"properties":{"noteIndex":0},"schema":"https://github.com/citation-style-language/schema/raw/master/csl-citation.json"}</w:instrText>
      </w:r>
      <w:r w:rsidR="003528B3" w:rsidRPr="00C0349A">
        <w:rPr>
          <w:rFonts w:ascii="Arial" w:hAnsi="Arial" w:cs="Arial"/>
          <w:sz w:val="20"/>
          <w:szCs w:val="20"/>
        </w:rPr>
        <w:fldChar w:fldCharType="separate"/>
      </w:r>
      <w:r w:rsidR="00BE0BA2" w:rsidRPr="00BE0BA2">
        <w:rPr>
          <w:rFonts w:ascii="Arial" w:hAnsi="Arial" w:cs="Arial"/>
          <w:noProof/>
          <w:sz w:val="20"/>
          <w:szCs w:val="20"/>
        </w:rPr>
        <w:t>[51]</w:t>
      </w:r>
      <w:r w:rsidR="003528B3" w:rsidRPr="00C0349A">
        <w:rPr>
          <w:rFonts w:ascii="Arial" w:hAnsi="Arial" w:cs="Arial"/>
          <w:sz w:val="20"/>
          <w:szCs w:val="20"/>
        </w:rPr>
        <w:fldChar w:fldCharType="end"/>
      </w:r>
      <w:r w:rsidR="003528B3" w:rsidRPr="00C0349A">
        <w:rPr>
          <w:rStyle w:val="CommentReference"/>
          <w:rFonts w:ascii="Arial" w:hAnsi="Arial" w:cs="Arial"/>
          <w:sz w:val="20"/>
          <w:szCs w:val="20"/>
        </w:rPr>
        <w:t xml:space="preserve">, </w:t>
      </w:r>
      <w:r w:rsidR="00DE1691" w:rsidRPr="00C0349A">
        <w:rPr>
          <w:rStyle w:val="CommentReference"/>
          <w:rFonts w:ascii="Arial" w:hAnsi="Arial" w:cs="Arial"/>
          <w:sz w:val="20"/>
          <w:szCs w:val="20"/>
        </w:rPr>
        <w:t xml:space="preserve">and </w:t>
      </w:r>
      <w:r w:rsidR="003528B3" w:rsidRPr="00C0349A">
        <w:rPr>
          <w:rStyle w:val="CommentReference"/>
          <w:rFonts w:ascii="Arial" w:hAnsi="Arial" w:cs="Arial"/>
          <w:sz w:val="20"/>
          <w:szCs w:val="20"/>
        </w:rPr>
        <w:t xml:space="preserve">this process </w:t>
      </w:r>
      <w:r w:rsidR="00DE1691" w:rsidRPr="00C0349A">
        <w:rPr>
          <w:rStyle w:val="CommentReference"/>
          <w:rFonts w:ascii="Arial" w:hAnsi="Arial" w:cs="Arial"/>
          <w:sz w:val="20"/>
          <w:szCs w:val="20"/>
        </w:rPr>
        <w:t>usually</w:t>
      </w:r>
      <w:r w:rsidR="003528B3" w:rsidRPr="00C0349A">
        <w:rPr>
          <w:rStyle w:val="CommentReference"/>
          <w:rFonts w:ascii="Arial" w:hAnsi="Arial" w:cs="Arial"/>
          <w:sz w:val="20"/>
          <w:szCs w:val="20"/>
        </w:rPr>
        <w:t xml:space="preserve"> take</w:t>
      </w:r>
      <w:r w:rsidR="00A55EA7" w:rsidRPr="00C0349A">
        <w:rPr>
          <w:rStyle w:val="CommentReference"/>
          <w:rFonts w:ascii="Arial" w:hAnsi="Arial" w:cs="Arial"/>
          <w:sz w:val="20"/>
          <w:szCs w:val="20"/>
        </w:rPr>
        <w:t>s</w:t>
      </w:r>
      <w:r w:rsidR="003528B3" w:rsidRPr="00C0349A">
        <w:rPr>
          <w:rStyle w:val="CommentReference"/>
          <w:rFonts w:ascii="Arial" w:hAnsi="Arial" w:cs="Arial"/>
          <w:sz w:val="20"/>
          <w:szCs w:val="20"/>
        </w:rPr>
        <w:t xml:space="preserve"> over </w:t>
      </w:r>
      <w:r w:rsidR="003528B3" w:rsidRPr="00C0349A">
        <w:rPr>
          <w:rFonts w:ascii="Arial" w:hAnsi="Arial" w:cs="Arial"/>
          <w:sz w:val="20"/>
          <w:szCs w:val="20"/>
        </w:rPr>
        <w:t>several hours rather than over ms. Though the ISOPR’s chamber operates at a positive pressure of 10kPa, this may lower the vapo</w:t>
      </w:r>
      <w:r w:rsidR="008B01BE">
        <w:rPr>
          <w:rFonts w:ascii="Arial" w:hAnsi="Arial" w:cs="Arial"/>
          <w:sz w:val="20"/>
          <w:szCs w:val="20"/>
        </w:rPr>
        <w:t>u</w:t>
      </w:r>
      <w:r w:rsidR="003528B3" w:rsidRPr="00C0349A">
        <w:rPr>
          <w:rFonts w:ascii="Arial" w:hAnsi="Arial" w:cs="Arial"/>
          <w:sz w:val="20"/>
          <w:szCs w:val="20"/>
        </w:rPr>
        <w:t>r pressure and softening temperature of SiO</w:t>
      </w:r>
      <w:r w:rsidR="003528B3" w:rsidRPr="00C0349A">
        <w:rPr>
          <w:rFonts w:ascii="Arial" w:hAnsi="Arial" w:cs="Arial"/>
          <w:sz w:val="20"/>
          <w:szCs w:val="20"/>
          <w:vertAlign w:val="subscript"/>
        </w:rPr>
        <w:t>2</w:t>
      </w:r>
      <w:r w:rsidR="003528B3" w:rsidRPr="00C0349A">
        <w:rPr>
          <w:rFonts w:ascii="Arial" w:hAnsi="Arial" w:cs="Arial"/>
          <w:sz w:val="20"/>
          <w:szCs w:val="20"/>
        </w:rPr>
        <w:t>, accelerating the carbothermal reduction process.</w:t>
      </w:r>
      <w:r w:rsidR="000C1B70" w:rsidRPr="00C0349A">
        <w:rPr>
          <w:rFonts w:ascii="Arial" w:hAnsi="Arial" w:cs="Arial"/>
          <w:sz w:val="20"/>
          <w:szCs w:val="20"/>
        </w:rPr>
        <w:t xml:space="preserve"> Thirdly, the </w:t>
      </w:r>
      <w:r w:rsidR="00600114" w:rsidRPr="00C0349A">
        <w:rPr>
          <w:rFonts w:ascii="Arial" w:hAnsi="Arial" w:cs="Arial"/>
          <w:sz w:val="20"/>
          <w:szCs w:val="20"/>
        </w:rPr>
        <w:t>decomposition of oxygen-functional group</w:t>
      </w:r>
      <w:r w:rsidR="00173187" w:rsidRPr="00C0349A">
        <w:rPr>
          <w:rFonts w:ascii="Arial" w:hAnsi="Arial" w:cs="Arial"/>
          <w:sz w:val="20"/>
          <w:szCs w:val="20"/>
        </w:rPr>
        <w:t>s</w:t>
      </w:r>
      <w:r w:rsidR="000970E0" w:rsidRPr="00C0349A">
        <w:rPr>
          <w:rFonts w:ascii="Arial" w:hAnsi="Arial" w:cs="Arial"/>
          <w:sz w:val="20"/>
          <w:szCs w:val="20"/>
        </w:rPr>
        <w:t xml:space="preserve"> in the SiO</w:t>
      </w:r>
      <w:r w:rsidR="000970E0" w:rsidRPr="00BC1A6C">
        <w:rPr>
          <w:rFonts w:ascii="Arial" w:hAnsi="Arial" w:cs="Arial"/>
          <w:sz w:val="20"/>
          <w:szCs w:val="20"/>
          <w:vertAlign w:val="subscript"/>
        </w:rPr>
        <w:t>2</w:t>
      </w:r>
      <w:r w:rsidR="000970E0" w:rsidRPr="00C0349A">
        <w:rPr>
          <w:rFonts w:ascii="Arial" w:hAnsi="Arial" w:cs="Arial"/>
          <w:sz w:val="20"/>
          <w:szCs w:val="20"/>
        </w:rPr>
        <w:t xml:space="preserve"> </w:t>
      </w:r>
      <w:del w:id="149" w:author="Chu Lun Alex Leung" w:date="2021-02-05T10:16:00Z">
        <w:r w:rsidR="000970E0" w:rsidRPr="00C0349A" w:rsidDel="00412D55">
          <w:rPr>
            <w:rFonts w:ascii="Arial" w:hAnsi="Arial" w:cs="Arial"/>
            <w:sz w:val="20"/>
            <w:szCs w:val="20"/>
          </w:rPr>
          <w:delText>+ C</w:delText>
        </w:r>
      </w:del>
      <w:ins w:id="150" w:author="Chu Lun Alex Leung" w:date="2021-02-05T10:16:00Z">
        <w:r w:rsidR="00412D55">
          <w:rPr>
            <w:rFonts w:ascii="Arial" w:hAnsi="Arial" w:cs="Arial"/>
            <w:sz w:val="20"/>
            <w:szCs w:val="20"/>
          </w:rPr>
          <w:t xml:space="preserve">+ </w:t>
        </w:r>
        <w:r w:rsidR="00412D55" w:rsidRPr="00E65AEC">
          <w:rPr>
            <w:rFonts w:ascii="Arial" w:hAnsi="Arial" w:cs="Arial"/>
            <w:color w:val="7030A0"/>
            <w:sz w:val="20"/>
            <w:szCs w:val="20"/>
            <w:rPrChange w:id="151" w:author="Chu Lun Alex Leung" w:date="2021-02-16T11:58:00Z">
              <w:rPr>
                <w:rFonts w:ascii="Arial" w:hAnsi="Arial" w:cs="Arial"/>
                <w:sz w:val="20"/>
                <w:szCs w:val="20"/>
              </w:rPr>
            </w:rPrChange>
          </w:rPr>
          <w:t>nano-C</w:t>
        </w:r>
      </w:ins>
      <w:r w:rsidR="000571F3" w:rsidRPr="00E65AEC">
        <w:rPr>
          <w:rFonts w:ascii="Arial" w:hAnsi="Arial" w:cs="Arial"/>
          <w:color w:val="7030A0"/>
          <w:sz w:val="20"/>
          <w:szCs w:val="20"/>
          <w:rPrChange w:id="152" w:author="Chu Lun Alex Leung" w:date="2021-02-16T11:58:00Z">
            <w:rPr>
              <w:rFonts w:ascii="Arial" w:hAnsi="Arial" w:cs="Arial"/>
              <w:sz w:val="20"/>
              <w:szCs w:val="20"/>
            </w:rPr>
          </w:rPrChange>
        </w:rPr>
        <w:t xml:space="preserve"> </w:t>
      </w:r>
      <w:r w:rsidR="000571F3" w:rsidRPr="00C0349A">
        <w:rPr>
          <w:rFonts w:ascii="Arial" w:hAnsi="Arial" w:cs="Arial"/>
          <w:sz w:val="20"/>
          <w:szCs w:val="20"/>
        </w:rPr>
        <w:t xml:space="preserve">or </w:t>
      </w:r>
      <w:r w:rsidR="000970E0" w:rsidRPr="00C0349A">
        <w:rPr>
          <w:rFonts w:ascii="Arial" w:hAnsi="Arial" w:cs="Arial"/>
          <w:sz w:val="20"/>
          <w:szCs w:val="20"/>
        </w:rPr>
        <w:t>rGO powder mixtures</w:t>
      </w:r>
      <w:r w:rsidR="00600114" w:rsidRPr="00C0349A">
        <w:rPr>
          <w:rFonts w:ascii="Arial" w:hAnsi="Arial" w:cs="Arial"/>
          <w:sz w:val="20"/>
          <w:szCs w:val="20"/>
        </w:rPr>
        <w:t xml:space="preserve"> into H</w:t>
      </w:r>
      <w:r w:rsidR="00600114" w:rsidRPr="00C0349A">
        <w:rPr>
          <w:rFonts w:ascii="Arial" w:hAnsi="Arial" w:cs="Arial"/>
          <w:sz w:val="20"/>
          <w:szCs w:val="20"/>
          <w:vertAlign w:val="subscript"/>
        </w:rPr>
        <w:t>2</w:t>
      </w:r>
      <w:r w:rsidR="00600114" w:rsidRPr="00C0349A">
        <w:rPr>
          <w:rFonts w:ascii="Arial" w:hAnsi="Arial" w:cs="Arial"/>
          <w:sz w:val="20"/>
          <w:szCs w:val="20"/>
        </w:rPr>
        <w:t>O, CO, and CO</w:t>
      </w:r>
      <w:r w:rsidR="00600114" w:rsidRPr="00C0349A">
        <w:rPr>
          <w:rFonts w:ascii="Arial" w:hAnsi="Arial" w:cs="Arial"/>
          <w:sz w:val="20"/>
          <w:szCs w:val="20"/>
          <w:vertAlign w:val="subscript"/>
        </w:rPr>
        <w:t>2</w:t>
      </w:r>
      <w:r w:rsidR="00600114" w:rsidRPr="00C0349A">
        <w:rPr>
          <w:rFonts w:ascii="Arial" w:hAnsi="Arial" w:cs="Arial"/>
          <w:sz w:val="20"/>
          <w:szCs w:val="20"/>
        </w:rPr>
        <w:t xml:space="preserve">, at elevated temperature (150 – 195°C) </w:t>
      </w:r>
      <w:r w:rsidR="00600114"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{"citationItems":[{"id":"ITEM-1","itemData":{"DOI":"10.1038/srep10160","ISSN":"20452322","abstract":"Exfoliation of graphite is a promising approach for large-scale production of graphene. Oxidation of graphite effectively facilitates the exfoliation process, yet necessitates several lengthy washing and reduction processes to convert the exfoliated graphite oxide (graphene oxide, GO) to reduced graphene oxide (RGO). Although filtration, centrifugation and dialysis have been frequently used in the washing stage, none of them is favorable for large-scale production. Here, we report the synthesis of RGO by sonication-assisted oxidation of graphite in a solution of potassium permanganate and concentrated sulfuric acid followed by reduction with ascorbic acid prior to any washing processes. GO loses its hydrophilicity during the reduction stage which facilitates the washing step and reduces the time required for production of RGO. Furthermore, simultaneous oxidation and exfoliation significantly enhance the yield of few-layer GO. We hope this one-pot and fully-scalable protocol paves the road toward out of lab applications of graphene.","author":[{"dropping-particle":"","family":"Abdolhosseinzadeh","given":"Sina","non-dropping-particle":"","parse-names":false,"suffix":""},{"dropping-particle":"","family":"Asgharzadeh","given":"Hamed","non-dropping-particle":"","parse-names":false,"suffix":""},{"dropping-particle":"","family":"Kim","given":"Hyoung Seop","non-dropping-particle":"","parse-names":false,"suffix":""}],"container-title":"Scientific Reports","id":"ITEM-1","issue":"1","issued":{"date-parts":[["2015","5","15"]]},"page":"1-7","publisher":"Nature Publishing Group","title":"Fast and fully-scalable synthesis of reduced graphene oxide","type":"article-journal","volume":"5"},"uris":["http://www.mendeley.com/documents/?uuid=287b4240-1c98-33da-aaad-6508a78487d9"]}],"mendeley":{"formattedCitation":"[52]","plainTextFormattedCitation":"[52]","previouslyFormattedCitation":"[50]"},"properties":{"noteIndex":0},"schema":"https://github.com/citation-style-language/schema/raw/master/csl-citation.json"}</w:instrText>
      </w:r>
      <w:r w:rsidR="00600114" w:rsidRPr="00C0349A">
        <w:rPr>
          <w:rFonts w:ascii="Arial" w:hAnsi="Arial" w:cs="Arial"/>
          <w:sz w:val="20"/>
          <w:szCs w:val="20"/>
        </w:rPr>
        <w:fldChar w:fldCharType="separate"/>
      </w:r>
      <w:r w:rsidR="00BE0BA2" w:rsidRPr="00BE0BA2">
        <w:rPr>
          <w:rFonts w:ascii="Arial" w:hAnsi="Arial" w:cs="Arial"/>
          <w:noProof/>
          <w:sz w:val="20"/>
          <w:szCs w:val="20"/>
        </w:rPr>
        <w:t>[52]</w:t>
      </w:r>
      <w:r w:rsidR="00600114" w:rsidRPr="00C0349A">
        <w:rPr>
          <w:rFonts w:ascii="Arial" w:hAnsi="Arial" w:cs="Arial"/>
          <w:sz w:val="20"/>
          <w:szCs w:val="20"/>
        </w:rPr>
        <w:fldChar w:fldCharType="end"/>
      </w:r>
      <w:r w:rsidR="00F4284F" w:rsidRPr="00C0349A">
        <w:rPr>
          <w:rFonts w:ascii="Arial" w:hAnsi="Arial" w:cs="Arial"/>
          <w:sz w:val="20"/>
          <w:szCs w:val="20"/>
        </w:rPr>
        <w:t>, see</w:t>
      </w:r>
      <w:r w:rsidR="00F0640B" w:rsidRPr="00C0349A">
        <w:rPr>
          <w:rFonts w:ascii="Arial" w:hAnsi="Arial" w:cs="Arial"/>
          <w:sz w:val="20"/>
          <w:szCs w:val="20"/>
        </w:rPr>
        <w:t xml:space="preserve"> </w:t>
      </w:r>
      <w:r w:rsidR="00F4284F" w:rsidRPr="00C0349A">
        <w:rPr>
          <w:rFonts w:ascii="Arial" w:hAnsi="Arial" w:cs="Arial"/>
          <w:sz w:val="20"/>
          <w:szCs w:val="20"/>
        </w:rPr>
        <w:t>X-ray Photoelectric Spectroscopy (XPS)</w:t>
      </w:r>
      <w:r w:rsidR="004B37DF" w:rsidRPr="00C0349A">
        <w:rPr>
          <w:rFonts w:ascii="Arial" w:hAnsi="Arial" w:cs="Arial"/>
          <w:sz w:val="20"/>
          <w:szCs w:val="20"/>
        </w:rPr>
        <w:t xml:space="preserve"> and</w:t>
      </w:r>
      <w:r w:rsidR="004B37DF" w:rsidRPr="00C0349A">
        <w:t xml:space="preserve"> </w:t>
      </w:r>
      <w:r w:rsidR="004B37DF" w:rsidRPr="00C0349A">
        <w:rPr>
          <w:rFonts w:ascii="Arial" w:hAnsi="Arial" w:cs="Arial"/>
          <w:sz w:val="20"/>
          <w:szCs w:val="20"/>
        </w:rPr>
        <w:t xml:space="preserve">Thermogravimetric analysis (TGA) </w:t>
      </w:r>
      <w:r w:rsidR="00F4284F" w:rsidRPr="00C0349A">
        <w:rPr>
          <w:rFonts w:ascii="Arial" w:hAnsi="Arial" w:cs="Arial"/>
          <w:sz w:val="20"/>
          <w:szCs w:val="20"/>
        </w:rPr>
        <w:t>results</w:t>
      </w:r>
      <w:r w:rsidR="00600114" w:rsidRPr="00C0349A">
        <w:rPr>
          <w:rFonts w:ascii="Arial" w:hAnsi="Arial" w:cs="Arial"/>
          <w:sz w:val="20"/>
          <w:szCs w:val="20"/>
        </w:rPr>
        <w:t xml:space="preserve">. </w:t>
      </w:r>
      <w:r w:rsidR="00DE1691" w:rsidRPr="00C0349A">
        <w:rPr>
          <w:rFonts w:ascii="Arial" w:hAnsi="Arial" w:cs="Arial"/>
          <w:sz w:val="20"/>
          <w:szCs w:val="20"/>
        </w:rPr>
        <w:t>Fourthly</w:t>
      </w:r>
      <w:r w:rsidR="0063345C" w:rsidRPr="00C0349A">
        <w:rPr>
          <w:rFonts w:ascii="Arial" w:hAnsi="Arial" w:cs="Arial"/>
          <w:sz w:val="20"/>
          <w:szCs w:val="20"/>
        </w:rPr>
        <w:t>, the residual oxygen in the inert gas may also attribute to the reaction between carbon and oxygen</w:t>
      </w:r>
      <w:r w:rsidR="000550A6" w:rsidRPr="00C0349A">
        <w:rPr>
          <w:rFonts w:ascii="Arial" w:hAnsi="Arial" w:cs="Arial"/>
          <w:sz w:val="20"/>
          <w:szCs w:val="20"/>
        </w:rPr>
        <w:t xml:space="preserve"> at elevated temperature</w:t>
      </w:r>
      <w:r w:rsidR="0063345C" w:rsidRPr="00C0349A">
        <w:rPr>
          <w:rFonts w:ascii="Arial" w:hAnsi="Arial" w:cs="Arial"/>
          <w:sz w:val="20"/>
          <w:szCs w:val="20"/>
        </w:rPr>
        <w:t xml:space="preserve">. </w:t>
      </w:r>
      <w:r w:rsidR="003528B3" w:rsidRPr="00C0349A">
        <w:rPr>
          <w:rFonts w:ascii="Arial" w:hAnsi="Arial" w:cs="Arial"/>
          <w:sz w:val="20"/>
          <w:szCs w:val="20"/>
        </w:rPr>
        <w:t xml:space="preserve">Consequently, the </w:t>
      </w:r>
      <w:r w:rsidR="000C1B70" w:rsidRPr="00C0349A">
        <w:rPr>
          <w:rStyle w:val="CommentReference"/>
          <w:rFonts w:ascii="Arial" w:hAnsi="Arial" w:cs="Arial"/>
          <w:sz w:val="20"/>
          <w:szCs w:val="20"/>
        </w:rPr>
        <w:t xml:space="preserve">combination of gas </w:t>
      </w:r>
      <w:r w:rsidR="00600114" w:rsidRPr="00C0349A">
        <w:rPr>
          <w:rStyle w:val="CommentReference"/>
          <w:rFonts w:ascii="Arial" w:hAnsi="Arial" w:cs="Arial"/>
          <w:sz w:val="20"/>
          <w:szCs w:val="20"/>
        </w:rPr>
        <w:t>liberation</w:t>
      </w:r>
      <w:r w:rsidR="000C1B70" w:rsidRPr="00C0349A">
        <w:rPr>
          <w:rStyle w:val="CommentReference"/>
          <w:rFonts w:ascii="Arial" w:hAnsi="Arial" w:cs="Arial"/>
          <w:sz w:val="20"/>
          <w:szCs w:val="20"/>
        </w:rPr>
        <w:t xml:space="preserve"> with </w:t>
      </w:r>
      <w:r w:rsidR="000673FA">
        <w:rPr>
          <w:rStyle w:val="CommentReference"/>
          <w:rFonts w:ascii="Arial" w:hAnsi="Arial" w:cs="Arial"/>
          <w:sz w:val="20"/>
          <w:szCs w:val="20"/>
        </w:rPr>
        <w:t>low temperature</w:t>
      </w:r>
      <w:r w:rsidR="000673FA" w:rsidRPr="00C0349A">
        <w:rPr>
          <w:rStyle w:val="CommentReference"/>
          <w:rFonts w:ascii="Arial" w:hAnsi="Arial" w:cs="Arial"/>
          <w:sz w:val="20"/>
          <w:szCs w:val="20"/>
        </w:rPr>
        <w:t xml:space="preserve"> </w:t>
      </w:r>
      <w:r w:rsidR="000673FA">
        <w:rPr>
          <w:rStyle w:val="CommentReference"/>
          <w:rFonts w:ascii="Arial" w:hAnsi="Arial" w:cs="Arial"/>
          <w:sz w:val="20"/>
          <w:szCs w:val="20"/>
        </w:rPr>
        <w:t>volatiles</w:t>
      </w:r>
      <w:r w:rsidR="00782AB0" w:rsidRPr="00C0349A">
        <w:rPr>
          <w:rStyle w:val="CommentReference"/>
          <w:rFonts w:ascii="Arial" w:hAnsi="Arial" w:cs="Arial"/>
          <w:sz w:val="20"/>
          <w:szCs w:val="20"/>
        </w:rPr>
        <w:t xml:space="preserve">, </w:t>
      </w:r>
      <w:r w:rsidR="00782AB0" w:rsidRPr="00C0349A">
        <w:rPr>
          <w:rStyle w:val="CommentReference"/>
          <w:rFonts w:ascii="Arial" w:hAnsi="Arial" w:cs="Arial"/>
          <w:i/>
          <w:sz w:val="20"/>
          <w:szCs w:val="20"/>
        </w:rPr>
        <w:t>i.e.</w:t>
      </w:r>
      <w:r w:rsidR="00782AB0" w:rsidRPr="00C0349A">
        <w:rPr>
          <w:rStyle w:val="CommentReference"/>
          <w:rFonts w:ascii="Arial" w:hAnsi="Arial" w:cs="Arial"/>
          <w:sz w:val="20"/>
          <w:szCs w:val="20"/>
        </w:rPr>
        <w:t xml:space="preserve"> plume generation,</w:t>
      </w:r>
      <w:r w:rsidR="003528B3" w:rsidRPr="00C0349A">
        <w:rPr>
          <w:rStyle w:val="CommentReference"/>
          <w:rFonts w:ascii="Arial" w:hAnsi="Arial" w:cs="Arial"/>
          <w:sz w:val="20"/>
          <w:szCs w:val="20"/>
        </w:rPr>
        <w:t xml:space="preserve"> </w:t>
      </w:r>
      <w:r w:rsidR="003528B3" w:rsidRPr="00C0349A">
        <w:rPr>
          <w:rFonts w:ascii="Arial" w:hAnsi="Arial" w:cs="Arial"/>
          <w:sz w:val="20"/>
          <w:szCs w:val="20"/>
        </w:rPr>
        <w:t xml:space="preserve">induces powder spatter during LPBF. </w:t>
      </w:r>
    </w:p>
    <w:p w14:paraId="74274F4A" w14:textId="0D1EEC5D" w:rsidR="00CC3820" w:rsidRPr="00C0349A" w:rsidRDefault="00BC578D" w:rsidP="00CC3820">
      <w:pPr>
        <w:spacing w:line="480" w:lineRule="auto"/>
        <w:jc w:val="both"/>
        <w:rPr>
          <w:rFonts w:ascii="Arial" w:hAnsi="Arial" w:cs="Arial"/>
          <w:sz w:val="20"/>
          <w:szCs w:val="20"/>
        </w:rPr>
      </w:pPr>
      <w:r w:rsidRPr="00C0349A">
        <w:rPr>
          <w:rFonts w:ascii="Arial" w:hAnsi="Arial" w:cs="Arial"/>
          <w:sz w:val="20"/>
          <w:szCs w:val="20"/>
        </w:rPr>
        <w:t>Once</w:t>
      </w:r>
      <w:r w:rsidR="00CC3820" w:rsidRPr="00C0349A">
        <w:rPr>
          <w:rFonts w:ascii="Arial" w:hAnsi="Arial" w:cs="Arial"/>
          <w:sz w:val="20"/>
          <w:szCs w:val="20"/>
        </w:rPr>
        <w:t xml:space="preserve"> the scanning mirror reaches its maximum speed, </w:t>
      </w:r>
      <w:r w:rsidR="0093256A" w:rsidRPr="00C0349A">
        <w:rPr>
          <w:rFonts w:ascii="Arial" w:hAnsi="Arial" w:cs="Arial"/>
          <w:sz w:val="20"/>
          <w:szCs w:val="20"/>
        </w:rPr>
        <w:t xml:space="preserve">only </w:t>
      </w:r>
      <w:r w:rsidR="003528B3" w:rsidRPr="00C0349A">
        <w:rPr>
          <w:rFonts w:ascii="Arial" w:hAnsi="Arial" w:cs="Arial"/>
          <w:sz w:val="20"/>
          <w:szCs w:val="20"/>
        </w:rPr>
        <w:t>a small</w:t>
      </w:r>
      <w:r w:rsidRPr="00C0349A">
        <w:rPr>
          <w:rFonts w:ascii="Arial" w:hAnsi="Arial" w:cs="Arial"/>
          <w:sz w:val="20"/>
          <w:szCs w:val="20"/>
        </w:rPr>
        <w:t xml:space="preserve"> amount of</w:t>
      </w:r>
      <w:r w:rsidR="00CC3820" w:rsidRPr="00C0349A">
        <w:rPr>
          <w:rFonts w:ascii="Arial" w:hAnsi="Arial" w:cs="Arial"/>
          <w:sz w:val="20"/>
          <w:szCs w:val="20"/>
        </w:rPr>
        <w:t xml:space="preserve"> powder spatter is observed</w:t>
      </w:r>
      <w:r w:rsidR="0093256A" w:rsidRPr="00C0349A">
        <w:rPr>
          <w:rStyle w:val="CommentReference"/>
        </w:rPr>
        <w:t xml:space="preserve">, </w:t>
      </w:r>
      <w:r w:rsidRPr="00C0349A">
        <w:rPr>
          <w:rFonts w:ascii="Arial" w:hAnsi="Arial" w:cs="Arial"/>
          <w:sz w:val="20"/>
          <w:szCs w:val="20"/>
        </w:rPr>
        <w:t xml:space="preserve">confirming our prior hypothesis regarding </w:t>
      </w:r>
      <w:r w:rsidR="0093256A" w:rsidRPr="00C0349A">
        <w:rPr>
          <w:rFonts w:ascii="Arial" w:hAnsi="Arial" w:cs="Arial"/>
          <w:sz w:val="20"/>
          <w:szCs w:val="20"/>
        </w:rPr>
        <w:t xml:space="preserve">the initial ejecta event is based on </w:t>
      </w:r>
      <w:r w:rsidRPr="00C0349A">
        <w:rPr>
          <w:rFonts w:ascii="Arial" w:hAnsi="Arial" w:cs="Arial"/>
          <w:sz w:val="20"/>
          <w:szCs w:val="20"/>
        </w:rPr>
        <w:t>vaporis</w:t>
      </w:r>
      <w:r w:rsidR="0093256A" w:rsidRPr="00C0349A">
        <w:rPr>
          <w:rFonts w:ascii="Arial" w:hAnsi="Arial" w:cs="Arial"/>
          <w:sz w:val="20"/>
          <w:szCs w:val="20"/>
        </w:rPr>
        <w:t xml:space="preserve">ation of </w:t>
      </w:r>
      <w:r w:rsidRPr="00C0349A">
        <w:rPr>
          <w:rFonts w:ascii="Arial" w:hAnsi="Arial" w:cs="Arial"/>
          <w:sz w:val="20"/>
          <w:szCs w:val="20"/>
        </w:rPr>
        <w:t xml:space="preserve">the metallic substrate. </w:t>
      </w:r>
      <w:r w:rsidR="00CC3820" w:rsidRPr="00C0349A">
        <w:rPr>
          <w:rFonts w:ascii="Arial" w:hAnsi="Arial" w:cs="Arial"/>
          <w:sz w:val="20"/>
          <w:szCs w:val="20"/>
        </w:rPr>
        <w:t>Though we observe a different kind of spatter where a large cluster of sintered powder</w:t>
      </w:r>
      <w:r w:rsidR="00600114" w:rsidRPr="00C0349A">
        <w:rPr>
          <w:rFonts w:ascii="Arial" w:hAnsi="Arial" w:cs="Arial"/>
          <w:sz w:val="20"/>
          <w:szCs w:val="20"/>
        </w:rPr>
        <w:t xml:space="preserve"> with </w:t>
      </w:r>
      <w:r w:rsidR="00CC3820" w:rsidRPr="00C0349A">
        <w:rPr>
          <w:rFonts w:ascii="Arial" w:hAnsi="Arial" w:cs="Arial"/>
          <w:sz w:val="20"/>
          <w:szCs w:val="20"/>
        </w:rPr>
        <w:t>a large drag coefficient</w:t>
      </w:r>
      <w:r w:rsidR="00600114" w:rsidRPr="00C0349A">
        <w:rPr>
          <w:rFonts w:ascii="Arial" w:hAnsi="Arial" w:cs="Arial"/>
          <w:sz w:val="20"/>
          <w:szCs w:val="20"/>
        </w:rPr>
        <w:t>, expels upwards, and lands near the laser-matter interaction zone.</w:t>
      </w:r>
    </w:p>
    <w:p w14:paraId="05AE761E" w14:textId="370568C9" w:rsidR="008458CE" w:rsidRPr="00C0349A" w:rsidRDefault="00967DBB" w:rsidP="00E467C6">
      <w:pPr>
        <w:spacing w:line="480" w:lineRule="auto"/>
        <w:jc w:val="both"/>
        <w:rPr>
          <w:rFonts w:ascii="Arial" w:hAnsi="Arial" w:cs="Arial"/>
          <w:sz w:val="20"/>
          <w:szCs w:val="20"/>
        </w:rPr>
      </w:pPr>
      <w:r w:rsidRPr="00C0349A">
        <w:rPr>
          <w:rFonts w:ascii="Arial" w:hAnsi="Arial" w:cs="Arial"/>
          <w:sz w:val="20"/>
          <w:szCs w:val="20"/>
        </w:rPr>
        <w:t xml:space="preserve">As the </w:t>
      </w:r>
      <w:r w:rsidR="006B03D5" w:rsidRPr="00C0349A">
        <w:rPr>
          <w:rFonts w:ascii="Arial" w:hAnsi="Arial" w:cs="Arial"/>
          <w:sz w:val="20"/>
          <w:szCs w:val="20"/>
        </w:rPr>
        <w:t>LPBF progresses</w:t>
      </w:r>
      <w:r w:rsidRPr="00C0349A">
        <w:rPr>
          <w:rFonts w:ascii="Arial" w:hAnsi="Arial" w:cs="Arial"/>
          <w:sz w:val="20"/>
          <w:szCs w:val="20"/>
        </w:rPr>
        <w:t xml:space="preserve">, the </w:t>
      </w:r>
      <w:r w:rsidR="006D75F3" w:rsidRPr="00C0349A">
        <w:rPr>
          <w:rFonts w:ascii="Arial" w:hAnsi="Arial" w:cs="Arial"/>
          <w:sz w:val="20"/>
          <w:szCs w:val="20"/>
        </w:rPr>
        <w:t>glass track</w:t>
      </w:r>
      <w:r w:rsidR="006247B7" w:rsidRPr="00C0349A">
        <w:rPr>
          <w:rFonts w:ascii="Arial" w:hAnsi="Arial" w:cs="Arial"/>
          <w:sz w:val="20"/>
          <w:szCs w:val="20"/>
        </w:rPr>
        <w:t xml:space="preserve"> appear</w:t>
      </w:r>
      <w:r w:rsidR="006D75F3" w:rsidRPr="00C0349A">
        <w:rPr>
          <w:rFonts w:ascii="Arial" w:hAnsi="Arial" w:cs="Arial"/>
          <w:sz w:val="20"/>
          <w:szCs w:val="20"/>
        </w:rPr>
        <w:t>s</w:t>
      </w:r>
      <w:r w:rsidRPr="00C0349A">
        <w:rPr>
          <w:rFonts w:ascii="Arial" w:hAnsi="Arial" w:cs="Arial"/>
          <w:sz w:val="20"/>
          <w:szCs w:val="20"/>
        </w:rPr>
        <w:t xml:space="preserve"> </w:t>
      </w:r>
      <w:r w:rsidR="00FE3B7E" w:rsidRPr="00C0349A">
        <w:rPr>
          <w:rFonts w:ascii="Arial" w:hAnsi="Arial" w:cs="Arial"/>
          <w:sz w:val="20"/>
          <w:szCs w:val="20"/>
        </w:rPr>
        <w:t>in the radiograph</w:t>
      </w:r>
      <w:r w:rsidR="006247B7" w:rsidRPr="00C0349A">
        <w:rPr>
          <w:rFonts w:ascii="Arial" w:hAnsi="Arial" w:cs="Arial"/>
          <w:sz w:val="20"/>
          <w:szCs w:val="20"/>
        </w:rPr>
        <w:t xml:space="preserve"> at 160 ms</w:t>
      </w:r>
      <w:r w:rsidR="00FC0E67" w:rsidRPr="00C0349A">
        <w:rPr>
          <w:rFonts w:ascii="Arial" w:hAnsi="Arial" w:cs="Arial"/>
          <w:sz w:val="20"/>
          <w:szCs w:val="20"/>
        </w:rPr>
        <w:t xml:space="preserve"> (as shown by the dark grey features</w:t>
      </w:r>
      <w:r w:rsidR="004E1655">
        <w:rPr>
          <w:rFonts w:ascii="Arial" w:hAnsi="Arial" w:cs="Arial"/>
          <w:sz w:val="20"/>
          <w:szCs w:val="20"/>
        </w:rPr>
        <w:t xml:space="preserve"> in </w:t>
      </w:r>
      <w:r w:rsidR="004E1655">
        <w:rPr>
          <w:rFonts w:ascii="Arial" w:hAnsi="Arial" w:cs="Arial"/>
          <w:sz w:val="20"/>
          <w:szCs w:val="20"/>
        </w:rPr>
        <w:fldChar w:fldCharType="begin"/>
      </w:r>
      <w:r w:rsidR="004E1655">
        <w:rPr>
          <w:rFonts w:ascii="Arial" w:hAnsi="Arial" w:cs="Arial"/>
          <w:sz w:val="20"/>
          <w:szCs w:val="20"/>
        </w:rPr>
        <w:instrText xml:space="preserve"> REF _Ref36137717 \h </w:instrText>
      </w:r>
      <w:r w:rsidR="004E1655">
        <w:rPr>
          <w:rFonts w:ascii="Arial" w:hAnsi="Arial" w:cs="Arial"/>
          <w:sz w:val="20"/>
          <w:szCs w:val="20"/>
        </w:rPr>
      </w:r>
      <w:r w:rsidR="004E1655">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2</w:t>
      </w:r>
      <w:r w:rsidR="004E1655">
        <w:rPr>
          <w:rFonts w:ascii="Arial" w:hAnsi="Arial" w:cs="Arial"/>
          <w:sz w:val="20"/>
          <w:szCs w:val="20"/>
        </w:rPr>
        <w:fldChar w:fldCharType="end"/>
      </w:r>
      <w:r w:rsidR="004E1655" w:rsidRPr="00A037D5">
        <w:rPr>
          <w:rFonts w:ascii="Arial" w:hAnsi="Arial" w:cs="Arial"/>
          <w:b/>
          <w:sz w:val="20"/>
          <w:szCs w:val="20"/>
        </w:rPr>
        <w:t>b</w:t>
      </w:r>
      <w:r w:rsidR="00FC0E67" w:rsidRPr="00C0349A">
        <w:rPr>
          <w:rFonts w:ascii="Arial" w:hAnsi="Arial" w:cs="Arial"/>
          <w:sz w:val="20"/>
          <w:szCs w:val="20"/>
        </w:rPr>
        <w:t>)</w:t>
      </w:r>
      <w:r w:rsidR="006247B7" w:rsidRPr="00C0349A">
        <w:rPr>
          <w:rFonts w:ascii="Arial" w:hAnsi="Arial" w:cs="Arial"/>
          <w:sz w:val="20"/>
          <w:szCs w:val="20"/>
        </w:rPr>
        <w:t>. T</w:t>
      </w:r>
      <w:r w:rsidR="00A66277" w:rsidRPr="00C0349A">
        <w:rPr>
          <w:rFonts w:ascii="Arial" w:hAnsi="Arial" w:cs="Arial"/>
          <w:sz w:val="20"/>
          <w:szCs w:val="20"/>
        </w:rPr>
        <w:t xml:space="preserve">he glass </w:t>
      </w:r>
      <w:r w:rsidR="00CC3820" w:rsidRPr="00C0349A">
        <w:rPr>
          <w:rFonts w:ascii="Arial" w:hAnsi="Arial" w:cs="Arial"/>
          <w:sz w:val="20"/>
          <w:szCs w:val="20"/>
        </w:rPr>
        <w:t>features</w:t>
      </w:r>
      <w:r w:rsidR="00A66277" w:rsidRPr="00C0349A">
        <w:rPr>
          <w:rFonts w:ascii="Arial" w:hAnsi="Arial" w:cs="Arial"/>
          <w:sz w:val="20"/>
          <w:szCs w:val="20"/>
        </w:rPr>
        <w:t xml:space="preserve"> </w:t>
      </w:r>
      <w:r w:rsidR="006247B7" w:rsidRPr="00C0349A">
        <w:rPr>
          <w:rFonts w:ascii="Arial" w:hAnsi="Arial" w:cs="Arial"/>
          <w:sz w:val="20"/>
          <w:szCs w:val="20"/>
        </w:rPr>
        <w:t>are slowly merg</w:t>
      </w:r>
      <w:r w:rsidR="006D75F3" w:rsidRPr="00C0349A">
        <w:rPr>
          <w:rFonts w:ascii="Arial" w:hAnsi="Arial" w:cs="Arial"/>
          <w:sz w:val="20"/>
          <w:szCs w:val="20"/>
        </w:rPr>
        <w:t>ing</w:t>
      </w:r>
      <w:r w:rsidR="002D7853" w:rsidRPr="00C0349A">
        <w:rPr>
          <w:rFonts w:ascii="Arial" w:hAnsi="Arial" w:cs="Arial"/>
          <w:sz w:val="20"/>
          <w:szCs w:val="20"/>
        </w:rPr>
        <w:t xml:space="preserve"> and</w:t>
      </w:r>
      <w:r w:rsidR="006247B7" w:rsidRPr="00C0349A">
        <w:rPr>
          <w:rFonts w:ascii="Arial" w:hAnsi="Arial" w:cs="Arial"/>
          <w:sz w:val="20"/>
          <w:szCs w:val="20"/>
        </w:rPr>
        <w:t xml:space="preserve"> </w:t>
      </w:r>
      <w:r w:rsidR="00A55EA7" w:rsidRPr="00C0349A">
        <w:rPr>
          <w:rFonts w:ascii="Arial" w:hAnsi="Arial" w:cs="Arial"/>
          <w:sz w:val="20"/>
          <w:szCs w:val="20"/>
        </w:rPr>
        <w:t xml:space="preserve">growing into a glass track </w:t>
      </w:r>
      <w:r w:rsidR="000B6E07" w:rsidRPr="00C0349A">
        <w:rPr>
          <w:rFonts w:ascii="Arial" w:hAnsi="Arial" w:cs="Arial"/>
          <w:sz w:val="20"/>
          <w:szCs w:val="20"/>
        </w:rPr>
        <w:t xml:space="preserve">by the </w:t>
      </w:r>
      <w:r w:rsidRPr="00C0349A">
        <w:rPr>
          <w:rFonts w:ascii="Arial" w:hAnsi="Arial" w:cs="Arial"/>
          <w:sz w:val="20"/>
          <w:szCs w:val="20"/>
        </w:rPr>
        <w:t xml:space="preserve">viscous </w:t>
      </w:r>
      <w:r w:rsidR="00CB4C99" w:rsidRPr="00C0349A">
        <w:rPr>
          <w:rFonts w:ascii="Arial" w:hAnsi="Arial" w:cs="Arial"/>
          <w:sz w:val="20"/>
          <w:szCs w:val="20"/>
        </w:rPr>
        <w:t>flow</w:t>
      </w:r>
      <w:r w:rsidR="00D1179D" w:rsidRPr="00C0349A">
        <w:rPr>
          <w:rFonts w:ascii="Arial" w:hAnsi="Arial" w:cs="Arial"/>
          <w:sz w:val="20"/>
          <w:szCs w:val="20"/>
        </w:rPr>
        <w:t xml:space="preserve"> mechanism</w:t>
      </w:r>
      <w:r w:rsidR="006247B7" w:rsidRPr="00C0349A">
        <w:rPr>
          <w:rFonts w:ascii="Arial" w:hAnsi="Arial" w:cs="Arial"/>
          <w:sz w:val="20"/>
          <w:szCs w:val="20"/>
        </w:rPr>
        <w:t xml:space="preserve"> </w:t>
      </w:r>
      <w:r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imaging","type":"article-journal","volume":"24"},"uris":["http://www.mendeley.com/documents/?uuid=daa1a549-f2ed-4106-9a85-ca6eb3de9cbb"]},{"id":"ITEM-2","itemData":{"DOI":"10.1016/j.ijheatmasstransfer.2016.08.107","ISSN":"00179310","abstract":"Fused silica is promising for layer-by-layer additive manufacturing by selective laser melting of its powder. This material is resistant to thermal shocks associated with the laser treatment. Experiments show feasibility of such a process. However, the window of acceptable process parameters seems to be very narrow. The reason is a very high viscosity of fused silica, even at elevated temperatures, because powder consolidation is controlled by viscous flow. Experimental results are analyzed with the developed mathematical model considering powder consolidation by merging softened particles. To calculate heat transfer in the consolidating powder bed, a theoretical approach to the effective thermal conductivity is proposed. The numerical modeling can predict the experimentally observed structure of the laser track. To control the quality of the obtained material, the most important process parameters are the laser power, the thickness of the powder layer, and the preheating temperature. The laser power should be sufficient to heat the surface up to the boiling point. To attain complete consolidation in the critical zone situated at the bottom of the powder layer, the thickness of the layer can be reduced. Numerical modeling indicates that another effective way to increase the temperature and the consolidation degree in the critical zone is to apply preheating.","author":[{"dropping-particle":"","family":"Protasov","given":"C. E.","non-dropping-particle":"","parse-names":false,"suffix":""},{"dropping-particle":"","family":"Khmyrov","given":"R. S.","non-dropping-particle":"","parse-names":false,"suffix":""},{"dropping-particle":"","family":"Grigoriev","given":"S. N.","non-dropping-particle":"","parse-names":false,"suffix":""},{"dropping-particle":"V.","family":"Gusarov","given":"A.","non-dropping-particle":"","parse-names":false,"suffix":""}],"container-title":"International Journal of Heat and Mass Transfer","id":"ITEM-2","issued":{"date-parts":[["2017","1","1"]]},"page":"665-674","publisher":"Pergamon","title":"Selective laser melting of fused silica: Interdependent heat transfer and powder consolidation","type":"article-journal","volume":"104"},"uris":["http://www.mendeley.com/documents/?uuid=767d39bf-469b-3cec-9ace-e232232dab7f"]}],"mendeley":{"formattedCitation":"[18,22]","plainTextFormattedCitation":"[18,22]","previouslyFormattedCitation":"[18,22]"},"properties":{"noteIndex":0},"schema":"https://github.com/citation-style-language/schema/raw/master/csl-citation.json"}</w:instrText>
      </w:r>
      <w:r w:rsidRPr="00C0349A">
        <w:rPr>
          <w:rFonts w:ascii="Arial" w:hAnsi="Arial" w:cs="Arial"/>
          <w:sz w:val="20"/>
          <w:szCs w:val="20"/>
        </w:rPr>
        <w:fldChar w:fldCharType="separate"/>
      </w:r>
      <w:r w:rsidR="002079FE" w:rsidRPr="00C0349A">
        <w:rPr>
          <w:rFonts w:ascii="Arial" w:hAnsi="Arial" w:cs="Arial"/>
          <w:noProof/>
          <w:sz w:val="20"/>
          <w:szCs w:val="20"/>
        </w:rPr>
        <w:t>[18,22]</w:t>
      </w:r>
      <w:r w:rsidRPr="00C0349A">
        <w:rPr>
          <w:rFonts w:ascii="Arial" w:hAnsi="Arial" w:cs="Arial"/>
          <w:sz w:val="20"/>
          <w:szCs w:val="20"/>
        </w:rPr>
        <w:fldChar w:fldCharType="end"/>
      </w:r>
      <w:r w:rsidRPr="00C0349A">
        <w:rPr>
          <w:rFonts w:ascii="Arial" w:hAnsi="Arial" w:cs="Arial"/>
          <w:sz w:val="20"/>
          <w:szCs w:val="20"/>
        </w:rPr>
        <w:t xml:space="preserve">. </w:t>
      </w:r>
      <w:r w:rsidR="007F00CD" w:rsidRPr="00C0349A">
        <w:rPr>
          <w:rFonts w:ascii="Arial" w:hAnsi="Arial" w:cs="Arial"/>
          <w:sz w:val="20"/>
          <w:szCs w:val="20"/>
        </w:rPr>
        <w:t>P</w:t>
      </w:r>
      <w:r w:rsidR="0031256F" w:rsidRPr="00C0349A">
        <w:rPr>
          <w:rFonts w:ascii="Arial" w:hAnsi="Arial" w:cs="Arial"/>
          <w:sz w:val="20"/>
          <w:szCs w:val="20"/>
        </w:rPr>
        <w:t xml:space="preserve">owder </w:t>
      </w:r>
      <w:r w:rsidRPr="00C0349A">
        <w:rPr>
          <w:rFonts w:ascii="Arial" w:hAnsi="Arial" w:cs="Arial"/>
          <w:sz w:val="20"/>
          <w:szCs w:val="20"/>
        </w:rPr>
        <w:t xml:space="preserve">sintering </w:t>
      </w:r>
      <w:r w:rsidR="007F00CD" w:rsidRPr="00C0349A">
        <w:rPr>
          <w:rFonts w:ascii="Arial" w:hAnsi="Arial" w:cs="Arial"/>
          <w:sz w:val="20"/>
          <w:szCs w:val="20"/>
        </w:rPr>
        <w:t>occasionally occurs</w:t>
      </w:r>
      <w:r w:rsidR="00B04780" w:rsidRPr="00C0349A">
        <w:rPr>
          <w:rFonts w:ascii="Arial" w:hAnsi="Arial" w:cs="Arial"/>
          <w:sz w:val="20"/>
          <w:szCs w:val="20"/>
        </w:rPr>
        <w:t xml:space="preserve"> </w:t>
      </w:r>
      <w:r w:rsidR="00EF6CA6">
        <w:rPr>
          <w:rFonts w:ascii="Arial" w:hAnsi="Arial" w:cs="Arial"/>
          <w:sz w:val="20"/>
          <w:szCs w:val="20"/>
        </w:rPr>
        <w:t xml:space="preserve">on </w:t>
      </w:r>
      <w:r w:rsidR="0031256F" w:rsidRPr="00C0349A">
        <w:rPr>
          <w:rFonts w:ascii="Arial" w:hAnsi="Arial" w:cs="Arial"/>
          <w:sz w:val="20"/>
          <w:szCs w:val="20"/>
        </w:rPr>
        <w:t>top of</w:t>
      </w:r>
      <w:r w:rsidRPr="00C0349A">
        <w:rPr>
          <w:rFonts w:ascii="Arial" w:hAnsi="Arial" w:cs="Arial"/>
          <w:sz w:val="20"/>
          <w:szCs w:val="20"/>
        </w:rPr>
        <w:t xml:space="preserve"> the powder bed</w:t>
      </w:r>
      <w:r w:rsidR="00B04780" w:rsidRPr="00C0349A">
        <w:rPr>
          <w:rFonts w:ascii="Arial" w:hAnsi="Arial" w:cs="Arial"/>
          <w:sz w:val="20"/>
          <w:szCs w:val="20"/>
        </w:rPr>
        <w:t xml:space="preserve"> </w:t>
      </w:r>
      <w:r w:rsidR="0031256F" w:rsidRPr="00C0349A">
        <w:rPr>
          <w:rFonts w:ascii="Arial" w:hAnsi="Arial" w:cs="Arial"/>
          <w:sz w:val="20"/>
          <w:szCs w:val="20"/>
        </w:rPr>
        <w:t>(</w:t>
      </w:r>
      <w:r w:rsidR="00B04780" w:rsidRPr="00C0349A">
        <w:rPr>
          <w:rFonts w:ascii="Arial" w:hAnsi="Arial" w:cs="Arial"/>
          <w:sz w:val="20"/>
          <w:szCs w:val="20"/>
        </w:rPr>
        <w:t>highlighted by the purple dotted circle</w:t>
      </w:r>
      <w:r w:rsidR="0031256F" w:rsidRPr="00C0349A">
        <w:rPr>
          <w:rFonts w:ascii="Arial" w:hAnsi="Arial" w:cs="Arial"/>
          <w:sz w:val="20"/>
          <w:szCs w:val="20"/>
        </w:rPr>
        <w:t>)</w:t>
      </w:r>
      <w:r w:rsidR="00FC0E67" w:rsidRPr="00C0349A">
        <w:rPr>
          <w:rFonts w:ascii="Arial" w:hAnsi="Arial" w:cs="Arial"/>
          <w:sz w:val="20"/>
          <w:szCs w:val="20"/>
        </w:rPr>
        <w:t xml:space="preserve"> because the laser beam remelts the </w:t>
      </w:r>
      <w:r w:rsidR="00B50107" w:rsidRPr="00C0349A">
        <w:rPr>
          <w:rFonts w:ascii="Arial" w:hAnsi="Arial" w:cs="Arial"/>
          <w:sz w:val="20"/>
          <w:szCs w:val="20"/>
        </w:rPr>
        <w:t>powder spatter</w:t>
      </w:r>
      <w:r w:rsidR="00DE040A" w:rsidRPr="00C0349A">
        <w:rPr>
          <w:rFonts w:ascii="Arial" w:hAnsi="Arial" w:cs="Arial"/>
          <w:sz w:val="20"/>
          <w:szCs w:val="20"/>
        </w:rPr>
        <w:t>,</w:t>
      </w:r>
      <w:r w:rsidR="00D1179D" w:rsidRPr="00C0349A">
        <w:rPr>
          <w:rFonts w:ascii="Arial" w:hAnsi="Arial" w:cs="Arial"/>
          <w:sz w:val="20"/>
          <w:szCs w:val="20"/>
        </w:rPr>
        <w:t xml:space="preserve"> </w:t>
      </w:r>
      <w:r w:rsidR="00FC0E67" w:rsidRPr="00C0349A">
        <w:rPr>
          <w:rFonts w:ascii="Arial" w:hAnsi="Arial" w:cs="Arial"/>
          <w:sz w:val="20"/>
          <w:szCs w:val="20"/>
        </w:rPr>
        <w:t>form</w:t>
      </w:r>
      <w:r w:rsidR="00DE040A" w:rsidRPr="00C0349A">
        <w:rPr>
          <w:rFonts w:ascii="Arial" w:hAnsi="Arial" w:cs="Arial"/>
          <w:sz w:val="20"/>
          <w:szCs w:val="20"/>
        </w:rPr>
        <w:t>ing</w:t>
      </w:r>
      <w:r w:rsidR="00FC0E67" w:rsidRPr="00C0349A">
        <w:rPr>
          <w:rFonts w:ascii="Arial" w:hAnsi="Arial" w:cs="Arial"/>
          <w:sz w:val="20"/>
          <w:szCs w:val="20"/>
        </w:rPr>
        <w:t xml:space="preserve"> a hump on the glass track</w:t>
      </w:r>
      <w:r w:rsidR="00D1179D" w:rsidRPr="00C0349A">
        <w:rPr>
          <w:rFonts w:ascii="Arial" w:hAnsi="Arial" w:cs="Arial"/>
          <w:sz w:val="20"/>
          <w:szCs w:val="20"/>
        </w:rPr>
        <w:t xml:space="preserve"> surface</w:t>
      </w:r>
      <w:r w:rsidR="004C1FC8" w:rsidRPr="00C0349A">
        <w:rPr>
          <w:rFonts w:ascii="Arial" w:hAnsi="Arial" w:cs="Arial"/>
          <w:sz w:val="20"/>
          <w:szCs w:val="20"/>
        </w:rPr>
        <w:t xml:space="preserve"> (</w:t>
      </w:r>
      <w:r w:rsidR="00921C0B" w:rsidRPr="00C0349A">
        <w:rPr>
          <w:rFonts w:ascii="Arial" w:hAnsi="Arial" w:cs="Arial"/>
          <w:sz w:val="20"/>
          <w:szCs w:val="20"/>
        </w:rPr>
        <w:t xml:space="preserve">see </w:t>
      </w:r>
      <w:r w:rsidR="003528B3" w:rsidRPr="00C0349A">
        <w:rPr>
          <w:rFonts w:ascii="Arial" w:hAnsi="Arial" w:cs="Arial"/>
          <w:sz w:val="20"/>
          <w:szCs w:val="20"/>
        </w:rPr>
        <w:t>60</w:t>
      </w:r>
      <w:r w:rsidR="00F938EC" w:rsidRPr="00C0349A">
        <w:rPr>
          <w:rFonts w:ascii="Arial" w:hAnsi="Arial" w:cs="Arial"/>
          <w:sz w:val="20"/>
          <w:szCs w:val="20"/>
        </w:rPr>
        <w:t>-</w:t>
      </w:r>
      <w:r w:rsidR="003528B3" w:rsidRPr="00C0349A">
        <w:rPr>
          <w:rFonts w:ascii="Arial" w:hAnsi="Arial" w:cs="Arial"/>
          <w:sz w:val="20"/>
          <w:szCs w:val="20"/>
        </w:rPr>
        <w:t xml:space="preserve">70 ms and 120-180 ms in </w:t>
      </w:r>
      <w:r w:rsidR="00921C0B" w:rsidRPr="00C0349A">
        <w:rPr>
          <w:rFonts w:ascii="Arial" w:hAnsi="Arial" w:cs="Arial"/>
          <w:b/>
          <w:bCs/>
          <w:sz w:val="20"/>
          <w:szCs w:val="20"/>
        </w:rPr>
        <w:t>Supplementary video 1</w:t>
      </w:r>
      <w:r w:rsidR="004C1FC8" w:rsidRPr="00C0349A">
        <w:rPr>
          <w:rFonts w:ascii="Arial" w:hAnsi="Arial" w:cs="Arial"/>
          <w:sz w:val="20"/>
          <w:szCs w:val="20"/>
        </w:rPr>
        <w:t>)</w:t>
      </w:r>
      <w:r w:rsidR="00DE040A" w:rsidRPr="00C0349A">
        <w:rPr>
          <w:rFonts w:ascii="Arial" w:hAnsi="Arial" w:cs="Arial"/>
          <w:sz w:val="20"/>
          <w:szCs w:val="20"/>
        </w:rPr>
        <w:t>.</w:t>
      </w:r>
      <w:r w:rsidR="00FC0E67" w:rsidRPr="00C0349A">
        <w:rPr>
          <w:rFonts w:ascii="Arial" w:hAnsi="Arial" w:cs="Arial"/>
          <w:sz w:val="20"/>
          <w:szCs w:val="20"/>
        </w:rPr>
        <w:t xml:space="preserve"> </w:t>
      </w:r>
      <w:r w:rsidR="00FE28A4" w:rsidRPr="00C0349A">
        <w:rPr>
          <w:rFonts w:ascii="Arial" w:hAnsi="Arial" w:cs="Arial"/>
          <w:sz w:val="20"/>
          <w:szCs w:val="20"/>
        </w:rPr>
        <w:t>The hump formation</w:t>
      </w:r>
      <w:r w:rsidR="00DE040A" w:rsidRPr="00C0349A">
        <w:rPr>
          <w:rFonts w:ascii="Arial" w:hAnsi="Arial" w:cs="Arial"/>
          <w:sz w:val="20"/>
          <w:szCs w:val="20"/>
        </w:rPr>
        <w:t xml:space="preserve"> </w:t>
      </w:r>
      <w:r w:rsidR="00D1179D" w:rsidRPr="00C0349A">
        <w:rPr>
          <w:rFonts w:ascii="Arial" w:hAnsi="Arial" w:cs="Arial"/>
          <w:sz w:val="20"/>
          <w:szCs w:val="20"/>
        </w:rPr>
        <w:t>increas</w:t>
      </w:r>
      <w:r w:rsidR="00DE040A" w:rsidRPr="00C0349A">
        <w:rPr>
          <w:rFonts w:ascii="Arial" w:hAnsi="Arial" w:cs="Arial"/>
          <w:sz w:val="20"/>
          <w:szCs w:val="20"/>
        </w:rPr>
        <w:t>es</w:t>
      </w:r>
      <w:r w:rsidR="00D1179D" w:rsidRPr="00C0349A">
        <w:rPr>
          <w:rFonts w:ascii="Arial" w:hAnsi="Arial" w:cs="Arial"/>
          <w:sz w:val="20"/>
          <w:szCs w:val="20"/>
        </w:rPr>
        <w:t xml:space="preserve"> </w:t>
      </w:r>
      <w:r w:rsidR="00FC0E67" w:rsidRPr="00C0349A">
        <w:rPr>
          <w:rFonts w:ascii="Arial" w:hAnsi="Arial" w:cs="Arial"/>
          <w:sz w:val="20"/>
          <w:szCs w:val="20"/>
        </w:rPr>
        <w:t xml:space="preserve">surface roughness </w:t>
      </w:r>
      <w:r w:rsidR="000673FA">
        <w:rPr>
          <w:rFonts w:ascii="Arial" w:hAnsi="Arial" w:cs="Arial"/>
          <w:sz w:val="20"/>
          <w:szCs w:val="20"/>
        </w:rPr>
        <w:t xml:space="preserve">and </w:t>
      </w:r>
      <w:r w:rsidR="00CB4C99" w:rsidRPr="00C0349A">
        <w:rPr>
          <w:rFonts w:ascii="Arial" w:hAnsi="Arial" w:cs="Arial"/>
          <w:sz w:val="20"/>
          <w:szCs w:val="20"/>
        </w:rPr>
        <w:t xml:space="preserve">may </w:t>
      </w:r>
      <w:r w:rsidR="000673FA">
        <w:rPr>
          <w:rFonts w:ascii="Arial" w:hAnsi="Arial" w:cs="Arial"/>
          <w:sz w:val="20"/>
          <w:szCs w:val="20"/>
        </w:rPr>
        <w:t>reduc</w:t>
      </w:r>
      <w:r w:rsidR="005A306C">
        <w:rPr>
          <w:rFonts w:ascii="Arial" w:hAnsi="Arial" w:cs="Arial"/>
          <w:sz w:val="20"/>
          <w:szCs w:val="20"/>
        </w:rPr>
        <w:t>e</w:t>
      </w:r>
      <w:r w:rsidR="000673FA">
        <w:rPr>
          <w:rFonts w:ascii="Arial" w:hAnsi="Arial" w:cs="Arial"/>
          <w:sz w:val="20"/>
          <w:szCs w:val="20"/>
        </w:rPr>
        <w:t xml:space="preserve"> </w:t>
      </w:r>
      <w:r w:rsidR="00FC0E67" w:rsidRPr="00C0349A">
        <w:rPr>
          <w:rFonts w:ascii="Arial" w:hAnsi="Arial" w:cs="Arial"/>
          <w:sz w:val="20"/>
          <w:szCs w:val="20"/>
        </w:rPr>
        <w:t>mechanical properties.</w:t>
      </w:r>
    </w:p>
    <w:p w14:paraId="51DF7BA3" w14:textId="3C6CEF91" w:rsidR="00E467C6" w:rsidRPr="00C0349A" w:rsidRDefault="00A55EA7" w:rsidP="00E467C6">
      <w:pPr>
        <w:spacing w:line="480" w:lineRule="auto"/>
        <w:jc w:val="both"/>
        <w:rPr>
          <w:rFonts w:ascii="Arial" w:hAnsi="Arial" w:cs="Arial"/>
          <w:sz w:val="20"/>
          <w:szCs w:val="20"/>
        </w:rPr>
      </w:pPr>
      <w:r w:rsidRPr="00C0349A">
        <w:rPr>
          <w:rFonts w:ascii="Arial" w:hAnsi="Arial" w:cs="Arial"/>
          <w:sz w:val="20"/>
          <w:szCs w:val="20"/>
        </w:rPr>
        <w:t>T</w:t>
      </w:r>
      <w:r w:rsidR="00E467C6" w:rsidRPr="00C0349A">
        <w:rPr>
          <w:rFonts w:ascii="Arial" w:hAnsi="Arial" w:cs="Arial"/>
          <w:sz w:val="20"/>
          <w:szCs w:val="20"/>
        </w:rPr>
        <w:t xml:space="preserve">he evolution </w:t>
      </w:r>
      <w:r w:rsidR="009C55C2" w:rsidRPr="00C0349A">
        <w:rPr>
          <w:rFonts w:ascii="Arial" w:hAnsi="Arial" w:cs="Arial"/>
          <w:sz w:val="20"/>
          <w:szCs w:val="20"/>
        </w:rPr>
        <w:t>mechanisms</w:t>
      </w:r>
      <w:r w:rsidR="005A41F9" w:rsidRPr="00C0349A">
        <w:rPr>
          <w:rFonts w:ascii="Arial" w:hAnsi="Arial" w:cs="Arial"/>
          <w:sz w:val="20"/>
          <w:szCs w:val="20"/>
        </w:rPr>
        <w:t xml:space="preserve"> </w:t>
      </w:r>
      <w:r w:rsidR="00E467C6" w:rsidRPr="00C0349A">
        <w:rPr>
          <w:rFonts w:ascii="Arial" w:hAnsi="Arial" w:cs="Arial"/>
          <w:sz w:val="20"/>
          <w:szCs w:val="20"/>
        </w:rPr>
        <w:t xml:space="preserve">of the </w:t>
      </w:r>
      <w:r w:rsidR="00B04780" w:rsidRPr="00C0349A">
        <w:rPr>
          <w:rFonts w:ascii="Arial" w:hAnsi="Arial" w:cs="Arial"/>
          <w:sz w:val="20"/>
          <w:szCs w:val="20"/>
        </w:rPr>
        <w:t xml:space="preserve">fused silica </w:t>
      </w:r>
      <w:r w:rsidR="00E467C6" w:rsidRPr="00C0349A">
        <w:rPr>
          <w:rFonts w:ascii="Arial" w:hAnsi="Arial" w:cs="Arial"/>
          <w:sz w:val="20"/>
          <w:szCs w:val="20"/>
        </w:rPr>
        <w:t xml:space="preserve">glass tracks are </w:t>
      </w:r>
      <w:r w:rsidR="008458CE" w:rsidRPr="00C0349A">
        <w:rPr>
          <w:rFonts w:ascii="Arial" w:hAnsi="Arial" w:cs="Arial"/>
          <w:sz w:val="20"/>
          <w:szCs w:val="20"/>
        </w:rPr>
        <w:t xml:space="preserve">distinctively </w:t>
      </w:r>
      <w:r w:rsidR="00E467C6" w:rsidRPr="00C0349A">
        <w:rPr>
          <w:rFonts w:ascii="Arial" w:hAnsi="Arial" w:cs="Arial"/>
          <w:sz w:val="20"/>
          <w:szCs w:val="20"/>
        </w:rPr>
        <w:t xml:space="preserve">different </w:t>
      </w:r>
      <w:r w:rsidR="00A64DF3" w:rsidRPr="00C0349A">
        <w:rPr>
          <w:rFonts w:ascii="Arial" w:hAnsi="Arial" w:cs="Arial"/>
          <w:sz w:val="20"/>
          <w:szCs w:val="20"/>
        </w:rPr>
        <w:t>from</w:t>
      </w:r>
      <w:r w:rsidR="008458CE" w:rsidRPr="00C0349A">
        <w:rPr>
          <w:rFonts w:ascii="Arial" w:hAnsi="Arial" w:cs="Arial"/>
          <w:sz w:val="20"/>
          <w:szCs w:val="20"/>
        </w:rPr>
        <w:t xml:space="preserve"> </w:t>
      </w:r>
      <w:r w:rsidR="00066E91" w:rsidRPr="00C0349A">
        <w:rPr>
          <w:rFonts w:ascii="Arial" w:hAnsi="Arial" w:cs="Arial"/>
          <w:sz w:val="20"/>
          <w:szCs w:val="20"/>
        </w:rPr>
        <w:t xml:space="preserve">those revealed </w:t>
      </w:r>
      <w:r w:rsidR="008458CE" w:rsidRPr="00C0349A">
        <w:rPr>
          <w:rFonts w:ascii="Arial" w:hAnsi="Arial" w:cs="Arial"/>
          <w:sz w:val="20"/>
          <w:szCs w:val="20"/>
        </w:rPr>
        <w:t>during</w:t>
      </w:r>
      <w:r w:rsidR="00066E91" w:rsidRPr="00C0349A">
        <w:rPr>
          <w:rFonts w:ascii="Arial" w:hAnsi="Arial" w:cs="Arial"/>
          <w:sz w:val="20"/>
          <w:szCs w:val="20"/>
        </w:rPr>
        <w:t xml:space="preserve"> LPBF of</w:t>
      </w:r>
      <w:r w:rsidR="00E467C6" w:rsidRPr="00C0349A">
        <w:rPr>
          <w:rFonts w:ascii="Arial" w:hAnsi="Arial" w:cs="Arial"/>
          <w:sz w:val="20"/>
          <w:szCs w:val="20"/>
        </w:rPr>
        <w:t xml:space="preserve"> </w:t>
      </w:r>
      <w:r w:rsidR="00370E09" w:rsidRPr="00C0349A">
        <w:rPr>
          <w:rFonts w:ascii="Arial" w:hAnsi="Arial" w:cs="Arial"/>
          <w:sz w:val="20"/>
          <w:szCs w:val="20"/>
        </w:rPr>
        <w:t xml:space="preserve">metal </w:t>
      </w:r>
      <w:r w:rsidR="00066E91" w:rsidRPr="00C0349A">
        <w:rPr>
          <w:rFonts w:ascii="Arial" w:hAnsi="Arial" w:cs="Arial"/>
          <w:sz w:val="20"/>
          <w:szCs w:val="20"/>
        </w:rPr>
        <w:t>powders</w:t>
      </w:r>
      <w:r w:rsidR="008458CE" w:rsidRPr="00C0349A">
        <w:rPr>
          <w:rFonts w:ascii="Arial" w:hAnsi="Arial" w:cs="Arial"/>
          <w:sz w:val="20"/>
          <w:szCs w:val="20"/>
        </w:rPr>
        <w:t xml:space="preserve"> </w:t>
      </w:r>
      <w:r w:rsidR="008458CE"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imaging","type":"article-journal","volume":"24"},"uris":["http://www.mendeley.com/documents/?uuid=daa1a549-f2ed-4106-9a85-ca6eb3de9cbb"]},{"id":"ITEM-2","itemData":{"DOI":"10.1038/s41467-018-03734-7","ISBN":"4146701803734","ISSN":"2041-1723","abstract":"The laser–matter interaction and solidification phenomena associated with laser additive manufacturing (LAM) remain unclear, slowing its process development and optimisation. Here, through in situ and operando high-speed synchrotron X-ray imaging, we reveal the underlying physical phenomena during the deposition of the first and second layer melt tracks. We show that the laser-induced gas/vapour jet promotes the formation of melt tracks and denuded zones via spattering (at a velocity of 1 m s−1). We also uncover mechanisms of pore migration by Marangoni-driven flow (recirculating at a velocity of 0.4 m s−1), pore dissolution and dispersion by laser re-melting. We develop a mechanism map for predicting the evolution of melt features, changes in melt track morphology from a continuous hemi-cylindrical track to disconnected beads with decreasing linear energy density and improved molten pool wetting with increasing laser power. Our results clarify aspects of the physics behind LAM, which are critical for its development.","author":[{"dropping-particle":"","family":"Leung","given":"Chu Lun Alex;","non-dropping-particle":"","parse-names":false,"suffix":""},{"dropping-particle":"","family":"Marussi","given":"Sebastian;","non-dropping-particle":"","parse-names":false,"suffix":""},{"dropping-particle":"","family":"Atwood","given":"Robert C.;","non-dropping-particle":"","parse-names":false,"suffix":""},{"dropping-particle":"","family":"Towrie","given":"Michael;","non-dropping-particle":"","parse-names":false,"suffix":""},{"dropping-particle":"","family":"Withers","given":"Philip J.;","non-dropping-particle":"","parse-names":false,"suffix":""},{"dropping-particle":"","family":"Lee","given":"Peter D.","non-dropping-particle":"","parse-names":false,"suffix":""}],"container-title":"Nature Communications","id":"ITEM-2","issue":"1","issued":{"date-parts":[["2018","12","10"]]},"page":"1355","publisher":"Nature Publishing Group","title":"In situ X-ray imaging of defect and molten pool dynamics in laser additive manufacturing","type":"article-journal","volume":"9"},"uris":["http://www.mendeley.com/documents/?uuid=36dc7ea5-41e2-4369-b7b8-1ba262efdd1a"]},{"id":"ITEM-3","itemData":{"DOI":"10.1016/J.ACTAMAT.2018.12.027","ISSN":"13596454","abstract":"Understanding defect formation during laser additive manufacturing (LAM) of virgin, stored, and reused powders is crucial for the production of high quality additively manufactured parts. We investigate the effects of powder oxidation on the molten pool dynamics and defect formation during LAM. We compare virgin and oxidised Invar 36 powder under overhang and layer-by-layer build conditions using in situ and operando X-ray Imaging. The oxygen content of the oxidised powder was found to be ca. 6 times greater (0.343 wt.%) than the virgin powder (0.057 wt.%). During LAM, the powder oxide is entrained into the molten pool, altering the Marangoni convection from an inward centrifugal to an outward centripetal flow. We hypothesise that the oxide promotes pore nucleation, stabilisation, and growth. We observe that spatter occurs more frequently under overhang conditions compared to layer-by-layer conditions. Droplet spatter can be formed by indirect laser-driven gas expansion and by the laser-induced metal vapour at the melt surface. Under layer-by-layer build conditions, laser re-melting reduces the pore size distribution and number density either by promoting gas release from keyholing or by inducing liquid flow, partially or completely filling pre-existing pores. We also observe that pores residing at the track surface can burst during laser re-melting, resulting in either formation of droplet spatter and an open pore or healing of the pore via Marangoni flow. This study confirms that excessive oxygen in the powder feedstock may cause defect formation in LAM.","author":[{"dropping-particle":"","family":"Leung","given":"Chu Lun Alex;","non-dropping-particle":"","parse-names":false,"suffix":""},{"dropping-particle":"","family":"Marussi","given":"Sebastian;","non-dropping-particle":"","parse-names":false,"suffix":""},{"dropping-particle":"","family":"Towrie","given":"Michael;","non-dropping-particle":"","parse-names":false,"suffix":""},{"dropping-particle":"","family":"Atwood","given":"Robert C.","non-dropping-particle":"","parse-names":false,"suffix":""},{"dropping-particle":"","family":"Withers","given":"Philip J.","non-dropping-particle":"","parse-names":false,"suffix":""},{"dropping-particle":"","family":"Lee","given":"Peter D.","non-dropping-particle":"","parse-names":false,"suffix":""}],"container-title":"Acta Materialia","id":"ITEM-3","issued":{"date-parts":[["2019","3","1"]]},"page":"294-305","publisher":"Pergamon","title":"The effect of powder oxidation on defect formation in laser additive manufacturing","type":"article-journal","volume":"166"},"uris":["http://www.mendeley.com/documents/?uuid=c8e122f5-abf4-42ba-ab5d-21d3897d9347"]}],"mendeley":{"formattedCitation":"[18,33,41]","plainTextFormattedCitation":"[18,33,41]","previouslyFormattedCitation":"[18,33,41]"},"properties":{"noteIndex":0},"schema":"https://github.com/citation-style-language/schema/raw/master/csl-citation.json"}</w:instrText>
      </w:r>
      <w:r w:rsidR="008458CE" w:rsidRPr="00C0349A">
        <w:rPr>
          <w:rFonts w:ascii="Arial" w:hAnsi="Arial" w:cs="Arial"/>
          <w:sz w:val="20"/>
          <w:szCs w:val="20"/>
        </w:rPr>
        <w:fldChar w:fldCharType="separate"/>
      </w:r>
      <w:r w:rsidR="00831325" w:rsidRPr="00831325">
        <w:rPr>
          <w:rFonts w:ascii="Arial" w:hAnsi="Arial" w:cs="Arial"/>
          <w:noProof/>
          <w:sz w:val="20"/>
          <w:szCs w:val="20"/>
        </w:rPr>
        <w:t>[18,33,41]</w:t>
      </w:r>
      <w:r w:rsidR="008458CE" w:rsidRPr="00C0349A">
        <w:rPr>
          <w:rFonts w:ascii="Arial" w:hAnsi="Arial" w:cs="Arial"/>
          <w:sz w:val="20"/>
          <w:szCs w:val="20"/>
        </w:rPr>
        <w:fldChar w:fldCharType="end"/>
      </w:r>
      <w:r w:rsidR="00BD719A" w:rsidRPr="00C0349A">
        <w:rPr>
          <w:rFonts w:ascii="Arial" w:hAnsi="Arial" w:cs="Arial"/>
          <w:sz w:val="20"/>
          <w:szCs w:val="20"/>
        </w:rPr>
        <w:t>.</w:t>
      </w:r>
      <w:r w:rsidR="00681470" w:rsidRPr="00C0349A">
        <w:rPr>
          <w:rFonts w:ascii="Arial" w:hAnsi="Arial" w:cs="Arial"/>
          <w:sz w:val="20"/>
          <w:szCs w:val="20"/>
        </w:rPr>
        <w:t xml:space="preserve"> </w:t>
      </w:r>
      <w:r w:rsidR="00C12794" w:rsidRPr="00C0349A">
        <w:rPr>
          <w:rFonts w:ascii="Arial" w:hAnsi="Arial" w:cs="Arial"/>
          <w:sz w:val="20"/>
          <w:szCs w:val="20"/>
        </w:rPr>
        <w:t xml:space="preserve">We reveal </w:t>
      </w:r>
      <w:r w:rsidR="00D1179D" w:rsidRPr="00C0349A">
        <w:rPr>
          <w:rFonts w:ascii="Arial" w:hAnsi="Arial" w:cs="Arial"/>
          <w:sz w:val="20"/>
          <w:szCs w:val="20"/>
        </w:rPr>
        <w:t xml:space="preserve">that the </w:t>
      </w:r>
      <w:r w:rsidR="00C12794" w:rsidRPr="00C0349A">
        <w:rPr>
          <w:rFonts w:ascii="Arial" w:hAnsi="Arial" w:cs="Arial"/>
          <w:sz w:val="20"/>
          <w:szCs w:val="20"/>
        </w:rPr>
        <w:t xml:space="preserve">bubble </w:t>
      </w:r>
      <w:r w:rsidR="00905456" w:rsidRPr="00C0349A">
        <w:rPr>
          <w:rFonts w:ascii="Arial" w:hAnsi="Arial" w:cs="Arial"/>
          <w:sz w:val="20"/>
          <w:szCs w:val="20"/>
        </w:rPr>
        <w:t>form</w:t>
      </w:r>
      <w:r w:rsidR="00C12794" w:rsidRPr="00C0349A">
        <w:rPr>
          <w:rFonts w:ascii="Arial" w:hAnsi="Arial" w:cs="Arial"/>
          <w:sz w:val="20"/>
          <w:szCs w:val="20"/>
        </w:rPr>
        <w:t xml:space="preserve">ation </w:t>
      </w:r>
      <w:r w:rsidR="00764EDE" w:rsidRPr="00C0349A">
        <w:rPr>
          <w:rFonts w:ascii="Arial" w:hAnsi="Arial" w:cs="Arial"/>
          <w:sz w:val="20"/>
          <w:szCs w:val="20"/>
        </w:rPr>
        <w:t>inside</w:t>
      </w:r>
      <w:r w:rsidR="00905456" w:rsidRPr="00C0349A">
        <w:rPr>
          <w:rFonts w:ascii="Arial" w:hAnsi="Arial" w:cs="Arial"/>
          <w:sz w:val="20"/>
          <w:szCs w:val="20"/>
        </w:rPr>
        <w:t xml:space="preserve"> the melt track</w:t>
      </w:r>
      <w:r w:rsidR="00B5162C" w:rsidRPr="00C0349A">
        <w:rPr>
          <w:rFonts w:ascii="Arial" w:hAnsi="Arial" w:cs="Arial"/>
          <w:sz w:val="20"/>
          <w:szCs w:val="20"/>
        </w:rPr>
        <w:t xml:space="preserve"> </w:t>
      </w:r>
      <w:r w:rsidR="003A3E03" w:rsidRPr="00C0349A">
        <w:rPr>
          <w:rFonts w:ascii="Arial" w:hAnsi="Arial" w:cs="Arial"/>
          <w:sz w:val="20"/>
          <w:szCs w:val="20"/>
        </w:rPr>
        <w:t>during</w:t>
      </w:r>
      <w:r w:rsidR="00C12794" w:rsidRPr="00C0349A">
        <w:rPr>
          <w:rFonts w:ascii="Arial" w:hAnsi="Arial" w:cs="Arial"/>
          <w:sz w:val="20"/>
          <w:szCs w:val="20"/>
        </w:rPr>
        <w:t xml:space="preserve"> LPBF </w:t>
      </w:r>
      <w:r w:rsidR="003A3E03" w:rsidRPr="00C0349A">
        <w:rPr>
          <w:rFonts w:ascii="Arial" w:hAnsi="Arial" w:cs="Arial"/>
          <w:sz w:val="20"/>
          <w:szCs w:val="20"/>
        </w:rPr>
        <w:t xml:space="preserve">is </w:t>
      </w:r>
      <w:r w:rsidR="00C12794" w:rsidRPr="00C0349A">
        <w:rPr>
          <w:rFonts w:ascii="Arial" w:hAnsi="Arial" w:cs="Arial"/>
          <w:sz w:val="20"/>
          <w:szCs w:val="20"/>
        </w:rPr>
        <w:t>strong</w:t>
      </w:r>
      <w:r w:rsidR="006315FF" w:rsidRPr="00C0349A">
        <w:rPr>
          <w:rFonts w:ascii="Arial" w:hAnsi="Arial" w:cs="Arial"/>
          <w:sz w:val="20"/>
          <w:szCs w:val="20"/>
        </w:rPr>
        <w:t>ly</w:t>
      </w:r>
      <w:r w:rsidR="00C12794" w:rsidRPr="00C0349A">
        <w:rPr>
          <w:rFonts w:ascii="Arial" w:hAnsi="Arial" w:cs="Arial"/>
          <w:sz w:val="20"/>
          <w:szCs w:val="20"/>
        </w:rPr>
        <w:t xml:space="preserve"> link</w:t>
      </w:r>
      <w:r w:rsidR="003A3E03" w:rsidRPr="00C0349A">
        <w:rPr>
          <w:rFonts w:ascii="Arial" w:hAnsi="Arial" w:cs="Arial"/>
          <w:sz w:val="20"/>
          <w:szCs w:val="20"/>
        </w:rPr>
        <w:t>ed</w:t>
      </w:r>
      <w:r w:rsidR="00C12794" w:rsidRPr="00C0349A">
        <w:rPr>
          <w:rFonts w:ascii="Arial" w:hAnsi="Arial" w:cs="Arial"/>
          <w:sz w:val="20"/>
          <w:szCs w:val="20"/>
        </w:rPr>
        <w:t xml:space="preserve"> to the plume generation mechanism</w:t>
      </w:r>
      <w:r w:rsidR="00782AB0" w:rsidRPr="00C0349A">
        <w:rPr>
          <w:rFonts w:ascii="Arial" w:hAnsi="Arial" w:cs="Arial"/>
          <w:sz w:val="20"/>
          <w:szCs w:val="20"/>
        </w:rPr>
        <w:t>s</w:t>
      </w:r>
      <w:r w:rsidR="00FB0E64" w:rsidRPr="00C0349A">
        <w:rPr>
          <w:rFonts w:ascii="Arial" w:hAnsi="Arial" w:cs="Arial"/>
          <w:sz w:val="20"/>
          <w:szCs w:val="20"/>
        </w:rPr>
        <w:t xml:space="preserve"> described earlier</w:t>
      </w:r>
      <w:r w:rsidR="00B5162C" w:rsidRPr="00C0349A">
        <w:rPr>
          <w:rFonts w:ascii="Arial" w:hAnsi="Arial" w:cs="Arial"/>
          <w:sz w:val="20"/>
          <w:szCs w:val="20"/>
        </w:rPr>
        <w:t>.</w:t>
      </w:r>
      <w:r w:rsidR="008D4C8A" w:rsidRPr="00C0349A">
        <w:rPr>
          <w:rFonts w:ascii="Arial" w:hAnsi="Arial" w:cs="Arial"/>
          <w:sz w:val="20"/>
          <w:szCs w:val="20"/>
        </w:rPr>
        <w:t xml:space="preserve"> </w:t>
      </w:r>
      <w:r w:rsidR="00B5162C" w:rsidRPr="00C0349A">
        <w:rPr>
          <w:rFonts w:ascii="Arial" w:hAnsi="Arial" w:cs="Arial"/>
          <w:sz w:val="20"/>
          <w:szCs w:val="20"/>
        </w:rPr>
        <w:t>These bub</w:t>
      </w:r>
      <w:r w:rsidR="007D0B6F" w:rsidRPr="00C0349A">
        <w:rPr>
          <w:rFonts w:ascii="Arial" w:hAnsi="Arial" w:cs="Arial"/>
          <w:sz w:val="20"/>
          <w:szCs w:val="20"/>
        </w:rPr>
        <w:t>b</w:t>
      </w:r>
      <w:r w:rsidR="00B5162C" w:rsidRPr="00C0349A">
        <w:rPr>
          <w:rFonts w:ascii="Arial" w:hAnsi="Arial" w:cs="Arial"/>
          <w:sz w:val="20"/>
          <w:szCs w:val="20"/>
        </w:rPr>
        <w:t xml:space="preserve">les </w:t>
      </w:r>
      <w:r w:rsidR="00FB0E64" w:rsidRPr="00C0349A">
        <w:rPr>
          <w:rFonts w:ascii="Arial" w:hAnsi="Arial" w:cs="Arial"/>
          <w:sz w:val="20"/>
          <w:szCs w:val="20"/>
        </w:rPr>
        <w:t xml:space="preserve">can </w:t>
      </w:r>
      <w:r w:rsidR="00B5162C" w:rsidRPr="00C0349A">
        <w:rPr>
          <w:rFonts w:ascii="Arial" w:hAnsi="Arial" w:cs="Arial"/>
          <w:sz w:val="20"/>
          <w:szCs w:val="20"/>
        </w:rPr>
        <w:t xml:space="preserve">grow </w:t>
      </w:r>
      <w:r w:rsidR="003C1D08" w:rsidRPr="00C0349A">
        <w:rPr>
          <w:rFonts w:ascii="Arial" w:hAnsi="Arial" w:cs="Arial"/>
          <w:sz w:val="20"/>
          <w:szCs w:val="20"/>
        </w:rPr>
        <w:t>a</w:t>
      </w:r>
      <w:r w:rsidR="00C12794" w:rsidRPr="00C0349A">
        <w:rPr>
          <w:rFonts w:ascii="Arial" w:hAnsi="Arial" w:cs="Arial"/>
          <w:sz w:val="20"/>
          <w:szCs w:val="20"/>
        </w:rPr>
        <w:t>t</w:t>
      </w:r>
      <w:r w:rsidR="003C1D08" w:rsidRPr="00C0349A">
        <w:rPr>
          <w:rFonts w:ascii="Arial" w:hAnsi="Arial" w:cs="Arial"/>
          <w:sz w:val="20"/>
          <w:szCs w:val="20"/>
        </w:rPr>
        <w:t xml:space="preserve"> the expense of others </w:t>
      </w:r>
      <w:r w:rsidR="00B5162C" w:rsidRPr="00C0349A">
        <w:rPr>
          <w:rFonts w:ascii="Arial" w:hAnsi="Arial" w:cs="Arial"/>
          <w:sz w:val="20"/>
          <w:szCs w:val="20"/>
        </w:rPr>
        <w:t>via</w:t>
      </w:r>
      <w:r w:rsidR="00905456" w:rsidRPr="00C0349A">
        <w:rPr>
          <w:rFonts w:ascii="Arial" w:hAnsi="Arial" w:cs="Arial"/>
          <w:sz w:val="20"/>
          <w:szCs w:val="20"/>
        </w:rPr>
        <w:t xml:space="preserve"> </w:t>
      </w:r>
      <w:r w:rsidR="00053951" w:rsidRPr="00C0349A">
        <w:rPr>
          <w:rFonts w:ascii="Arial" w:hAnsi="Arial" w:cs="Arial"/>
          <w:sz w:val="20"/>
          <w:szCs w:val="20"/>
        </w:rPr>
        <w:t>coalescence</w:t>
      </w:r>
      <w:r w:rsidR="00905456" w:rsidRPr="00C0349A">
        <w:rPr>
          <w:rFonts w:ascii="Arial" w:hAnsi="Arial" w:cs="Arial"/>
          <w:sz w:val="20"/>
          <w:szCs w:val="20"/>
        </w:rPr>
        <w:t xml:space="preserve"> </w:t>
      </w:r>
      <w:r w:rsidR="00D1179D" w:rsidRPr="00C0349A">
        <w:rPr>
          <w:rFonts w:ascii="Arial" w:hAnsi="Arial" w:cs="Arial"/>
          <w:sz w:val="20"/>
          <w:szCs w:val="20"/>
        </w:rPr>
        <w:t>and</w:t>
      </w:r>
      <w:r w:rsidR="00167A88" w:rsidRPr="00C0349A">
        <w:rPr>
          <w:rFonts w:ascii="Arial" w:hAnsi="Arial" w:cs="Arial"/>
          <w:sz w:val="20"/>
          <w:szCs w:val="20"/>
        </w:rPr>
        <w:t xml:space="preserve"> </w:t>
      </w:r>
      <w:r w:rsidR="003C1D08" w:rsidRPr="00C0349A">
        <w:rPr>
          <w:rFonts w:ascii="Arial" w:hAnsi="Arial" w:cs="Arial"/>
          <w:sz w:val="20"/>
          <w:szCs w:val="20"/>
        </w:rPr>
        <w:t xml:space="preserve">subsequently </w:t>
      </w:r>
      <w:r w:rsidR="00905456" w:rsidRPr="00C0349A">
        <w:rPr>
          <w:rFonts w:ascii="Arial" w:hAnsi="Arial" w:cs="Arial"/>
          <w:sz w:val="20"/>
          <w:szCs w:val="20"/>
        </w:rPr>
        <w:t>expan</w:t>
      </w:r>
      <w:r w:rsidR="003C1D08" w:rsidRPr="00C0349A">
        <w:rPr>
          <w:rFonts w:ascii="Arial" w:hAnsi="Arial" w:cs="Arial"/>
          <w:sz w:val="20"/>
          <w:szCs w:val="20"/>
        </w:rPr>
        <w:t>d</w:t>
      </w:r>
      <w:r w:rsidR="00905456" w:rsidRPr="00C0349A">
        <w:rPr>
          <w:rFonts w:ascii="Arial" w:hAnsi="Arial" w:cs="Arial"/>
          <w:sz w:val="20"/>
          <w:szCs w:val="20"/>
        </w:rPr>
        <w:t xml:space="preserve"> and </w:t>
      </w:r>
      <w:r w:rsidR="00B5162C" w:rsidRPr="00C0349A">
        <w:rPr>
          <w:rFonts w:ascii="Arial" w:hAnsi="Arial" w:cs="Arial"/>
          <w:sz w:val="20"/>
          <w:szCs w:val="20"/>
        </w:rPr>
        <w:t>collaps</w:t>
      </w:r>
      <w:r w:rsidR="003C1D08" w:rsidRPr="00C0349A">
        <w:rPr>
          <w:rFonts w:ascii="Arial" w:hAnsi="Arial" w:cs="Arial"/>
          <w:sz w:val="20"/>
          <w:szCs w:val="20"/>
        </w:rPr>
        <w:t>e</w:t>
      </w:r>
      <w:r w:rsidR="004B79B2" w:rsidRPr="00C0349A">
        <w:rPr>
          <w:rFonts w:ascii="Arial" w:hAnsi="Arial" w:cs="Arial"/>
          <w:sz w:val="20"/>
          <w:szCs w:val="20"/>
        </w:rPr>
        <w:t>.</w:t>
      </w:r>
      <w:r w:rsidR="00C12794" w:rsidRPr="00C0349A">
        <w:rPr>
          <w:rFonts w:ascii="Arial" w:hAnsi="Arial" w:cs="Arial"/>
          <w:sz w:val="20"/>
          <w:szCs w:val="20"/>
        </w:rPr>
        <w:t xml:space="preserve"> </w:t>
      </w:r>
      <w:r w:rsidR="002B58EF" w:rsidRPr="00C0349A">
        <w:rPr>
          <w:rFonts w:ascii="Arial" w:hAnsi="Arial" w:cs="Arial"/>
          <w:sz w:val="20"/>
          <w:szCs w:val="20"/>
        </w:rPr>
        <w:t>Some of them</w:t>
      </w:r>
      <w:r w:rsidR="00414DE3" w:rsidRPr="00C0349A">
        <w:rPr>
          <w:rFonts w:ascii="Arial" w:hAnsi="Arial" w:cs="Arial"/>
          <w:sz w:val="20"/>
          <w:szCs w:val="20"/>
        </w:rPr>
        <w:t xml:space="preserve"> are trapped inside the glass track </w:t>
      </w:r>
      <w:r w:rsidR="002B58EF" w:rsidRPr="00C0349A">
        <w:rPr>
          <w:rFonts w:ascii="Arial" w:hAnsi="Arial" w:cs="Arial"/>
          <w:sz w:val="20"/>
          <w:szCs w:val="20"/>
        </w:rPr>
        <w:t>because</w:t>
      </w:r>
      <w:r w:rsidR="00414DE3" w:rsidRPr="00C0349A">
        <w:rPr>
          <w:rFonts w:ascii="Arial" w:hAnsi="Arial" w:cs="Arial"/>
          <w:sz w:val="20"/>
          <w:szCs w:val="20"/>
        </w:rPr>
        <w:t xml:space="preserve"> </w:t>
      </w:r>
      <w:r w:rsidR="002B58EF" w:rsidRPr="00C0349A">
        <w:rPr>
          <w:rFonts w:ascii="Arial" w:hAnsi="Arial" w:cs="Arial"/>
          <w:sz w:val="20"/>
          <w:szCs w:val="20"/>
        </w:rPr>
        <w:t xml:space="preserve">of </w:t>
      </w:r>
      <w:r w:rsidR="00FB0E64" w:rsidRPr="00C0349A">
        <w:rPr>
          <w:rFonts w:ascii="Arial" w:hAnsi="Arial" w:cs="Arial"/>
          <w:sz w:val="20"/>
          <w:szCs w:val="20"/>
        </w:rPr>
        <w:t>the</w:t>
      </w:r>
      <w:r w:rsidR="002B58EF" w:rsidRPr="00C0349A">
        <w:rPr>
          <w:rFonts w:ascii="Arial" w:hAnsi="Arial" w:cs="Arial"/>
          <w:sz w:val="20"/>
          <w:szCs w:val="20"/>
        </w:rPr>
        <w:t xml:space="preserve"> high</w:t>
      </w:r>
      <w:r w:rsidR="00FB0E64" w:rsidRPr="00C0349A">
        <w:rPr>
          <w:rFonts w:ascii="Arial" w:hAnsi="Arial" w:cs="Arial"/>
          <w:sz w:val="20"/>
          <w:szCs w:val="20"/>
        </w:rPr>
        <w:t xml:space="preserve"> viscosity </w:t>
      </w:r>
      <w:r w:rsidR="00583B50" w:rsidRPr="00C0349A">
        <w:rPr>
          <w:rFonts w:ascii="Arial" w:hAnsi="Arial" w:cs="Arial"/>
          <w:sz w:val="20"/>
          <w:szCs w:val="20"/>
        </w:rPr>
        <w:t xml:space="preserve">of </w:t>
      </w:r>
      <w:r w:rsidR="002B58EF" w:rsidRPr="00C0349A">
        <w:rPr>
          <w:rFonts w:ascii="Arial" w:hAnsi="Arial" w:cs="Arial"/>
          <w:sz w:val="20"/>
          <w:szCs w:val="20"/>
        </w:rPr>
        <w:t>SiO</w:t>
      </w:r>
      <w:r w:rsidR="002B58EF" w:rsidRPr="00C0349A">
        <w:rPr>
          <w:rFonts w:ascii="Arial" w:hAnsi="Arial" w:cs="Arial"/>
          <w:sz w:val="20"/>
          <w:szCs w:val="20"/>
          <w:vertAlign w:val="subscript"/>
        </w:rPr>
        <w:t>2</w:t>
      </w:r>
      <w:r w:rsidR="00583B50" w:rsidRPr="00C0349A">
        <w:rPr>
          <w:rFonts w:ascii="Arial" w:hAnsi="Arial" w:cs="Arial"/>
          <w:sz w:val="20"/>
          <w:szCs w:val="20"/>
        </w:rPr>
        <w:t xml:space="preserve"> </w:t>
      </w:r>
      <w:r w:rsidR="002B58EF" w:rsidRPr="00C0349A">
        <w:rPr>
          <w:rFonts w:ascii="Arial" w:hAnsi="Arial" w:cs="Arial"/>
          <w:sz w:val="20"/>
          <w:szCs w:val="20"/>
        </w:rPr>
        <w:t xml:space="preserve">which is </w:t>
      </w:r>
      <w:r w:rsidR="00427D5B" w:rsidRPr="00C0349A">
        <w:rPr>
          <w:rFonts w:ascii="Arial" w:hAnsi="Arial" w:cs="Arial"/>
          <w:i/>
          <w:iCs/>
          <w:sz w:val="20"/>
          <w:szCs w:val="20"/>
        </w:rPr>
        <w:t>ca.</w:t>
      </w:r>
      <w:r w:rsidR="00427D5B" w:rsidRPr="00C0349A">
        <w:rPr>
          <w:rFonts w:ascii="Arial" w:hAnsi="Arial" w:cs="Arial"/>
          <w:sz w:val="20"/>
          <w:szCs w:val="20"/>
        </w:rPr>
        <w:t xml:space="preserve"> 1.6 – 2.7</w:t>
      </w:r>
      <w:r w:rsidR="00FB0E64" w:rsidRPr="00C0349A">
        <w:rPr>
          <w:rFonts w:ascii="Arial" w:hAnsi="Arial" w:cs="Arial"/>
          <w:sz w:val="20"/>
          <w:szCs w:val="20"/>
        </w:rPr>
        <w:t xml:space="preserve"> Pa.s</w:t>
      </w:r>
      <w:r w:rsidR="002A15E5" w:rsidRPr="00C0349A">
        <w:rPr>
          <w:rFonts w:ascii="Arial" w:hAnsi="Arial" w:cs="Arial"/>
          <w:sz w:val="20"/>
          <w:szCs w:val="20"/>
        </w:rPr>
        <w:t xml:space="preserve"> </w:t>
      </w:r>
      <w:r w:rsidR="002A15E5"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{"citationItems":[{"id":"ITEM-1","itemData":{"DOI":"10.1016/0016-7037(82)90059-X","ISSN":"00167037","abstract":"Viscosity measurements are reported for amorphous silica and liquids belonging to the systems SiO2-M, SiO2-Al2O3-M, where M is an alkali-earth metal oxide, MnO, or alumina, and the systems SiO2-\"FeO\", SiO2-FeO-Fe2O3-CaO, and SiO2-Al2O3-N, where N = Na2O or K2O. The implications of these measurements concerning the coordination of Al and the structure of these liquids are briefly discussed. Stable liquids in the systems SiO2-Al2O2-M show a non-Arrhenian temperature dependence of their viscosity, in general. Results obtained with empirical methods to calculate the viscosity of silicate liquids are compared with our observations. © 1982.","author":[{"dropping-particle":"","family":"Urbain","given":"G.","non-dropping-particle":"","parse-names":false,"suffix":""},{"dropping-particle":"","family":"Bottinga","given":"Y.","non-dropping-particle":"","parse-names":false,"suffix":""},{"dropping-particle":"","family":"Richet","given":"P.","non-dropping-particle":"","parse-names":false,"suffix":""}],"container-title":"Geochimica et Cosmochimica Acta","id":"ITEM-1","issue":"6","issued":{"date-parts":[["1982","6","1"]]},"page":"1061-1072","publisher":"Pergamon","title":"Viscosity of liquid silica, silicates and alumino-silicates","type":"article-journal","volume":"46"},"uris":["http://www.mendeley.com/documents/?uuid=b8164547-fcd8-3b8c-964b-9ccc8ff9ae18"]}],"mendeley":{"formattedCitation":"[53]","plainTextFormattedCitation":"[53]","previouslyFormattedCitation":"[51]"},"properties":{"noteIndex":0},"schema":"https://github.com/citation-style-language/schema/raw/master/csl-citation.json"}</w:instrText>
      </w:r>
      <w:r w:rsidR="002A15E5" w:rsidRPr="00C0349A">
        <w:rPr>
          <w:rFonts w:ascii="Arial" w:hAnsi="Arial" w:cs="Arial"/>
          <w:sz w:val="20"/>
          <w:szCs w:val="20"/>
        </w:rPr>
        <w:fldChar w:fldCharType="separate"/>
      </w:r>
      <w:r w:rsidR="00BE0BA2" w:rsidRPr="00BE0BA2">
        <w:rPr>
          <w:rFonts w:ascii="Arial" w:hAnsi="Arial" w:cs="Arial"/>
          <w:noProof/>
          <w:sz w:val="20"/>
          <w:szCs w:val="20"/>
        </w:rPr>
        <w:t>[53]</w:t>
      </w:r>
      <w:r w:rsidR="002A15E5" w:rsidRPr="00C0349A">
        <w:rPr>
          <w:rFonts w:ascii="Arial" w:hAnsi="Arial" w:cs="Arial"/>
          <w:sz w:val="20"/>
          <w:szCs w:val="20"/>
        </w:rPr>
        <w:fldChar w:fldCharType="end"/>
      </w:r>
      <w:r w:rsidR="00583B50" w:rsidRPr="00C0349A">
        <w:rPr>
          <w:rFonts w:ascii="Arial" w:hAnsi="Arial" w:cs="Arial"/>
          <w:sz w:val="20"/>
          <w:szCs w:val="20"/>
        </w:rPr>
        <w:t xml:space="preserve"> </w:t>
      </w:r>
      <w:r w:rsidR="002B58EF" w:rsidRPr="00C0349A">
        <w:rPr>
          <w:rFonts w:ascii="Arial" w:hAnsi="Arial" w:cs="Arial"/>
          <w:sz w:val="20"/>
          <w:szCs w:val="20"/>
        </w:rPr>
        <w:t>at</w:t>
      </w:r>
      <w:r w:rsidR="00414DE3" w:rsidRPr="00C0349A">
        <w:rPr>
          <w:rFonts w:ascii="Arial" w:hAnsi="Arial" w:cs="Arial"/>
          <w:sz w:val="20"/>
          <w:szCs w:val="20"/>
        </w:rPr>
        <w:t xml:space="preserve"> </w:t>
      </w:r>
      <w:r w:rsidR="002B58EF" w:rsidRPr="00C0349A">
        <w:rPr>
          <w:rFonts w:ascii="Arial" w:hAnsi="Arial" w:cs="Arial"/>
          <w:sz w:val="20"/>
          <w:szCs w:val="20"/>
        </w:rPr>
        <w:t>its</w:t>
      </w:r>
      <w:r w:rsidR="00414DE3" w:rsidRPr="00C0349A">
        <w:rPr>
          <w:rFonts w:ascii="Arial" w:hAnsi="Arial" w:cs="Arial"/>
          <w:sz w:val="20"/>
          <w:szCs w:val="20"/>
        </w:rPr>
        <w:t xml:space="preserve"> soften</w:t>
      </w:r>
      <w:r w:rsidR="00B352B4" w:rsidRPr="00C0349A">
        <w:rPr>
          <w:rFonts w:ascii="Arial" w:hAnsi="Arial" w:cs="Arial"/>
          <w:sz w:val="20"/>
          <w:szCs w:val="20"/>
        </w:rPr>
        <w:t>ing</w:t>
      </w:r>
      <w:r w:rsidR="00414DE3" w:rsidRPr="00C0349A">
        <w:rPr>
          <w:rFonts w:ascii="Arial" w:hAnsi="Arial" w:cs="Arial"/>
          <w:sz w:val="20"/>
          <w:szCs w:val="20"/>
        </w:rPr>
        <w:t xml:space="preserve"> temperature range </w:t>
      </w:r>
      <w:r w:rsidR="002B58EF" w:rsidRPr="00C0349A">
        <w:rPr>
          <w:rFonts w:ascii="Arial" w:hAnsi="Arial" w:cs="Arial"/>
          <w:sz w:val="20"/>
          <w:szCs w:val="20"/>
        </w:rPr>
        <w:t xml:space="preserve">of </w:t>
      </w:r>
      <w:r w:rsidR="00414DE3" w:rsidRPr="00C0349A">
        <w:rPr>
          <w:rFonts w:ascii="Arial" w:hAnsi="Arial" w:cs="Arial"/>
          <w:sz w:val="20"/>
          <w:szCs w:val="20"/>
        </w:rPr>
        <w:t>1500</w:t>
      </w:r>
      <w:r w:rsidR="002B58EF" w:rsidRPr="00C0349A">
        <w:rPr>
          <w:rFonts w:ascii="Arial" w:hAnsi="Arial" w:cs="Arial"/>
          <w:sz w:val="20"/>
          <w:szCs w:val="20"/>
        </w:rPr>
        <w:t xml:space="preserve"> - </w:t>
      </w:r>
      <w:r w:rsidR="003F7DB8" w:rsidRPr="00C0349A">
        <w:rPr>
          <w:rFonts w:ascii="Arial" w:hAnsi="Arial" w:cs="Arial"/>
          <w:sz w:val="20"/>
          <w:szCs w:val="20"/>
        </w:rPr>
        <w:t>1670°C</w:t>
      </w:r>
      <w:r w:rsidR="00414DE3" w:rsidRPr="00C0349A">
        <w:rPr>
          <w:rFonts w:ascii="Arial" w:hAnsi="Arial" w:cs="Arial"/>
          <w:sz w:val="20"/>
          <w:szCs w:val="20"/>
        </w:rPr>
        <w:t xml:space="preserve">. </w:t>
      </w:r>
      <w:r w:rsidR="002F468C">
        <w:rPr>
          <w:rFonts w:ascii="Arial" w:hAnsi="Arial" w:cs="Arial"/>
          <w:sz w:val="20"/>
          <w:szCs w:val="20"/>
        </w:rPr>
        <w:t>T</w:t>
      </w:r>
      <w:r w:rsidR="006F0BC1" w:rsidRPr="00C0349A">
        <w:rPr>
          <w:rFonts w:ascii="Arial" w:hAnsi="Arial" w:cs="Arial"/>
          <w:sz w:val="20"/>
          <w:szCs w:val="20"/>
        </w:rPr>
        <w:t xml:space="preserve">hese trapped </w:t>
      </w:r>
      <w:r w:rsidR="002F468C">
        <w:rPr>
          <w:rFonts w:ascii="Arial" w:hAnsi="Arial" w:cs="Arial"/>
          <w:sz w:val="20"/>
          <w:szCs w:val="20"/>
        </w:rPr>
        <w:t>bubbles</w:t>
      </w:r>
      <w:r w:rsidR="002F468C" w:rsidRPr="00C0349A">
        <w:rPr>
          <w:rFonts w:ascii="Arial" w:hAnsi="Arial" w:cs="Arial"/>
          <w:sz w:val="20"/>
          <w:szCs w:val="20"/>
        </w:rPr>
        <w:t xml:space="preserve"> </w:t>
      </w:r>
      <w:r w:rsidR="005A306C">
        <w:rPr>
          <w:rFonts w:ascii="Arial" w:hAnsi="Arial" w:cs="Arial"/>
          <w:sz w:val="20"/>
          <w:szCs w:val="20"/>
        </w:rPr>
        <w:t xml:space="preserve">may </w:t>
      </w:r>
      <w:r w:rsidR="006F0BC1" w:rsidRPr="00C0349A">
        <w:rPr>
          <w:rFonts w:ascii="Arial" w:hAnsi="Arial" w:cs="Arial"/>
          <w:sz w:val="20"/>
          <w:szCs w:val="20"/>
        </w:rPr>
        <w:t xml:space="preserve">shrink to </w:t>
      </w:r>
      <w:r w:rsidR="00A64DF3" w:rsidRPr="00C0349A">
        <w:rPr>
          <w:rFonts w:ascii="Arial" w:hAnsi="Arial" w:cs="Arial"/>
          <w:sz w:val="20"/>
          <w:szCs w:val="20"/>
        </w:rPr>
        <w:t xml:space="preserve">a </w:t>
      </w:r>
      <w:r w:rsidR="006F0BC1" w:rsidRPr="00C0349A">
        <w:rPr>
          <w:rFonts w:ascii="Arial" w:hAnsi="Arial" w:cs="Arial"/>
          <w:sz w:val="20"/>
          <w:szCs w:val="20"/>
        </w:rPr>
        <w:t>smaller size</w:t>
      </w:r>
      <w:r w:rsidR="002F468C">
        <w:rPr>
          <w:rFonts w:ascii="Arial" w:hAnsi="Arial" w:cs="Arial"/>
          <w:sz w:val="20"/>
          <w:szCs w:val="20"/>
        </w:rPr>
        <w:t>, becoming voids as the glass track vitrifies</w:t>
      </w:r>
      <w:r w:rsidR="003C1D08" w:rsidRPr="00C0349A">
        <w:rPr>
          <w:rFonts w:ascii="Arial" w:hAnsi="Arial" w:cs="Arial"/>
          <w:sz w:val="20"/>
          <w:szCs w:val="20"/>
        </w:rPr>
        <w:t>.</w:t>
      </w:r>
      <w:r w:rsidR="00DA7D97" w:rsidRPr="00C0349A">
        <w:rPr>
          <w:rFonts w:ascii="Arial" w:hAnsi="Arial" w:cs="Arial"/>
          <w:sz w:val="20"/>
          <w:szCs w:val="20"/>
        </w:rPr>
        <w:t xml:space="preserve"> </w:t>
      </w:r>
      <w:r w:rsidR="00A33E91" w:rsidRPr="00C0349A">
        <w:rPr>
          <w:rFonts w:ascii="Arial" w:hAnsi="Arial" w:cs="Arial"/>
          <w:sz w:val="20"/>
          <w:szCs w:val="20"/>
        </w:rPr>
        <w:t>Compared to LPBF of metal powders</w:t>
      </w:r>
      <w:r w:rsidR="0014554F" w:rsidRPr="00C0349A">
        <w:rPr>
          <w:rFonts w:ascii="Arial" w:hAnsi="Arial" w:cs="Arial"/>
          <w:sz w:val="20"/>
          <w:szCs w:val="20"/>
        </w:rPr>
        <w:t xml:space="preserve">, </w:t>
      </w:r>
      <w:r w:rsidR="005E1446" w:rsidRPr="00C0349A">
        <w:rPr>
          <w:rFonts w:ascii="Arial" w:hAnsi="Arial" w:cs="Arial"/>
          <w:sz w:val="20"/>
          <w:szCs w:val="20"/>
        </w:rPr>
        <w:t>a</w:t>
      </w:r>
      <w:r w:rsidR="00DA7D97" w:rsidRPr="00C0349A">
        <w:rPr>
          <w:rFonts w:ascii="Arial" w:hAnsi="Arial" w:cs="Arial"/>
          <w:sz w:val="20"/>
          <w:szCs w:val="20"/>
        </w:rPr>
        <w:t xml:space="preserve"> </w:t>
      </w:r>
      <w:r w:rsidR="00681470" w:rsidRPr="00C0349A">
        <w:rPr>
          <w:rFonts w:ascii="Arial" w:hAnsi="Arial" w:cs="Arial"/>
          <w:sz w:val="20"/>
          <w:szCs w:val="20"/>
        </w:rPr>
        <w:t>typical viscosity of</w:t>
      </w:r>
      <w:r w:rsidR="00A33E91" w:rsidRPr="00C0349A">
        <w:rPr>
          <w:rFonts w:ascii="Arial" w:hAnsi="Arial" w:cs="Arial"/>
          <w:sz w:val="20"/>
          <w:szCs w:val="20"/>
        </w:rPr>
        <w:t xml:space="preserve"> the</w:t>
      </w:r>
      <w:r w:rsidR="00681470" w:rsidRPr="00C0349A">
        <w:rPr>
          <w:rFonts w:ascii="Arial" w:hAnsi="Arial" w:cs="Arial"/>
          <w:sz w:val="20"/>
          <w:szCs w:val="20"/>
        </w:rPr>
        <w:t xml:space="preserve"> liquid metals </w:t>
      </w:r>
      <w:r w:rsidR="005E1446" w:rsidRPr="00C0349A">
        <w:rPr>
          <w:rFonts w:ascii="Arial" w:hAnsi="Arial" w:cs="Arial"/>
          <w:sz w:val="20"/>
          <w:szCs w:val="20"/>
        </w:rPr>
        <w:t>is</w:t>
      </w:r>
      <w:r w:rsidR="00681470" w:rsidRPr="00C0349A">
        <w:rPr>
          <w:rFonts w:ascii="Arial" w:hAnsi="Arial" w:cs="Arial"/>
          <w:sz w:val="20"/>
          <w:szCs w:val="20"/>
        </w:rPr>
        <w:t xml:space="preserve"> </w:t>
      </w:r>
      <w:r w:rsidR="00A33E91" w:rsidRPr="00C0349A">
        <w:rPr>
          <w:rFonts w:ascii="Arial" w:hAnsi="Arial" w:cs="Arial"/>
          <w:sz w:val="20"/>
          <w:szCs w:val="20"/>
        </w:rPr>
        <w:t>in</w:t>
      </w:r>
      <w:r w:rsidR="00681470" w:rsidRPr="00C0349A">
        <w:rPr>
          <w:rFonts w:ascii="Arial" w:hAnsi="Arial" w:cs="Arial"/>
          <w:sz w:val="20"/>
          <w:szCs w:val="20"/>
        </w:rPr>
        <w:t xml:space="preserve"> the order of 10</w:t>
      </w:r>
      <w:r w:rsidR="00681470" w:rsidRPr="00C0349A">
        <w:rPr>
          <w:rFonts w:ascii="Arial" w:hAnsi="Arial" w:cs="Arial"/>
          <w:sz w:val="20"/>
          <w:szCs w:val="20"/>
          <w:vertAlign w:val="superscript"/>
        </w:rPr>
        <w:t>-3</w:t>
      </w:r>
      <w:r w:rsidR="00681470" w:rsidRPr="00C0349A">
        <w:rPr>
          <w:rFonts w:ascii="Arial" w:hAnsi="Arial" w:cs="Arial"/>
          <w:sz w:val="20"/>
          <w:szCs w:val="20"/>
        </w:rPr>
        <w:t xml:space="preserve"> Pa</w:t>
      </w:r>
      <w:r w:rsidR="00427D5B" w:rsidRPr="00C0349A">
        <w:rPr>
          <w:rFonts w:ascii="Arial" w:hAnsi="Arial" w:cs="Arial"/>
          <w:sz w:val="20"/>
          <w:szCs w:val="20"/>
        </w:rPr>
        <w:t>.S</w:t>
      </w:r>
      <w:r w:rsidR="00575AB9" w:rsidRPr="00C0349A">
        <w:rPr>
          <w:rFonts w:ascii="Arial" w:hAnsi="Arial" w:cs="Arial"/>
          <w:sz w:val="20"/>
          <w:szCs w:val="20"/>
        </w:rPr>
        <w:t xml:space="preserve"> </w:t>
      </w:r>
      <w:r w:rsidR="00427D5B" w:rsidRPr="00C0349A">
        <w:rPr>
          <w:rFonts w:ascii="Arial" w:hAnsi="Arial" w:cs="Arial"/>
          <w:b/>
          <w:bCs/>
          <w:sz w:val="20"/>
          <w:szCs w:val="20"/>
        </w:rPr>
        <w:fldChar w:fldCharType="begin" w:fldLock="1"/>
      </w:r>
      <w:r w:rsidR="00BE0BA2">
        <w:rPr>
          <w:rFonts w:ascii="Arial" w:hAnsi="Arial" w:cs="Arial"/>
          <w:b/>
          <w:bCs/>
          <w:sz w:val="20"/>
          <w:szCs w:val="20"/>
        </w:rPr>
        <w:instrText>ADDIN CSL_CITATION {"citationItems":[{"id":"ITEM-1","itemData":{"DOI":"10.1361/asmhba0005240","ISBN":"9780470747063","abstract":"ADVANCED COMPUTER SIMULATION TECHNOLOGY is a powerful tool used to understand the critical aspects of heat transfer and fluid transport phenomena and their rela-tionships to metallurgical structures and defect formation in metal casting processes. Computa-tional models are enabling the design and pro-duction of more economical and higher-quality castings. In order to produce accurate and reli-able simulation of the complex solidification processes, accurate, self-consistent, and realis-tic thermophysical properties input data are necessary. Unfortunately, reliable data for many alloys of industrial interest are very limited. Sand, ceramic, and metal molds are exten-sively used to cast most metals. During the solidification process, the predominant resis-tance to heat flow is within the mold/metal interface and the mold itself; thus, the primary interest is not the mold thermal history but rather the rate at which the heat is extracted from the solidifying metal. Therefore, heat transfer is the governing phenomenon in any casting process. Heat transfer is fundamentally described by the heat-transfer coefficient, the temperature gradient, the geometry of the sys-tem, and the thermophysical properties of both metal and mold material. Table 1 shows the required thermophysical properties that must be available for input before reliable numerical simulations of a cast-ing process can be performed, as well as their influence in the prediction of defects. Current commercial software requires that the thermal conductivity, specific heat capacity, latent heat, solidus and liquidus temperatures, and density must be known for heat-transfer operations. Viscosity, density, wetting angle, and surface tension of the molten alloy are required for fluid flow operations. In addition to the metal proper-ties, mold materials properties are also needed to conduct an effective simulation.","author":[{"dropping-particle":"","family":"Valencia","given":"Juan J.","non-dropping-particle":"","parse-names":false,"suffix":""},{"dropping-particle":"","family":"Quested","given":"Peter N.","non-dropping-particle":"","parse-names":false,"suffix":""}],"container-title":"ASM Handbook: Casting","id":"ITEM-1","issue":"1981","issued":{"date-parts":[["2008"]]},"page":"468-481","title":"Thermophysical properties","type":"article-journal","volume":"15"},"uris":["http://www.mendeley.com/documents/?uuid=b4d12267-be5b-4b9a-b015-8ce00e3e0547"]}],"mendeley":{"formattedCitation":"[54]","plainTextFormattedCitation":"[54]","previouslyFormattedCitation":"[52]"},"properties":{"noteIndex":0},"schema":"https://github.com/citation-style-language/schema/raw/master/csl-citation.json"}</w:instrText>
      </w:r>
      <w:r w:rsidR="00427D5B" w:rsidRPr="00C0349A">
        <w:rPr>
          <w:rFonts w:ascii="Arial" w:hAnsi="Arial" w:cs="Arial"/>
          <w:b/>
          <w:bCs/>
          <w:sz w:val="20"/>
          <w:szCs w:val="20"/>
        </w:rPr>
        <w:fldChar w:fldCharType="separate"/>
      </w:r>
      <w:r w:rsidR="00BE0BA2" w:rsidRPr="00BE0BA2">
        <w:rPr>
          <w:rFonts w:ascii="Arial" w:hAnsi="Arial" w:cs="Arial"/>
          <w:bCs/>
          <w:noProof/>
          <w:sz w:val="20"/>
          <w:szCs w:val="20"/>
        </w:rPr>
        <w:t>[54]</w:t>
      </w:r>
      <w:r w:rsidR="00427D5B" w:rsidRPr="00C0349A">
        <w:rPr>
          <w:rFonts w:ascii="Arial" w:hAnsi="Arial" w:cs="Arial"/>
          <w:b/>
          <w:bCs/>
          <w:sz w:val="20"/>
          <w:szCs w:val="20"/>
        </w:rPr>
        <w:fldChar w:fldCharType="end"/>
      </w:r>
      <w:r w:rsidR="006F0BC1" w:rsidRPr="00C0349A">
        <w:rPr>
          <w:rFonts w:ascii="Arial" w:hAnsi="Arial" w:cs="Arial"/>
          <w:sz w:val="20"/>
          <w:szCs w:val="20"/>
        </w:rPr>
        <w:t xml:space="preserve">, </w:t>
      </w:r>
      <w:r w:rsidR="006F0BC1" w:rsidRPr="00C0349A">
        <w:rPr>
          <w:rFonts w:ascii="Arial" w:hAnsi="Arial" w:cs="Arial"/>
          <w:i/>
          <w:iCs/>
          <w:sz w:val="20"/>
          <w:szCs w:val="20"/>
        </w:rPr>
        <w:t>ca.</w:t>
      </w:r>
      <w:r w:rsidR="006F0BC1" w:rsidRPr="00C0349A">
        <w:rPr>
          <w:rFonts w:ascii="Arial" w:hAnsi="Arial" w:cs="Arial"/>
          <w:sz w:val="20"/>
          <w:szCs w:val="20"/>
        </w:rPr>
        <w:t xml:space="preserve"> 3 orders magnitude </w:t>
      </w:r>
      <w:r w:rsidR="008D7158" w:rsidRPr="00C0349A">
        <w:rPr>
          <w:rFonts w:ascii="Arial" w:hAnsi="Arial" w:cs="Arial"/>
          <w:sz w:val="20"/>
          <w:szCs w:val="20"/>
        </w:rPr>
        <w:t>lower</w:t>
      </w:r>
      <w:r w:rsidR="00FA0C43" w:rsidRPr="00C0349A">
        <w:rPr>
          <w:rFonts w:ascii="Arial" w:hAnsi="Arial" w:cs="Arial"/>
          <w:sz w:val="20"/>
          <w:szCs w:val="20"/>
        </w:rPr>
        <w:t xml:space="preserve"> than</w:t>
      </w:r>
      <w:r w:rsidR="00521D79" w:rsidRPr="00C0349A">
        <w:rPr>
          <w:rFonts w:ascii="Arial" w:hAnsi="Arial" w:cs="Arial"/>
          <w:sz w:val="20"/>
          <w:szCs w:val="20"/>
        </w:rPr>
        <w:t xml:space="preserve"> that of</w:t>
      </w:r>
      <w:r w:rsidR="00FA0C43" w:rsidRPr="00C0349A">
        <w:rPr>
          <w:rFonts w:ascii="Arial" w:hAnsi="Arial" w:cs="Arial"/>
          <w:sz w:val="20"/>
          <w:szCs w:val="20"/>
        </w:rPr>
        <w:t xml:space="preserve"> SiO</w:t>
      </w:r>
      <w:r w:rsidR="00FA0C43" w:rsidRPr="00C0349A">
        <w:rPr>
          <w:rFonts w:ascii="Arial" w:hAnsi="Arial" w:cs="Arial"/>
          <w:sz w:val="20"/>
          <w:szCs w:val="20"/>
          <w:vertAlign w:val="subscript"/>
        </w:rPr>
        <w:t>2</w:t>
      </w:r>
      <w:r w:rsidR="00A33E91" w:rsidRPr="00C0349A">
        <w:rPr>
          <w:rFonts w:ascii="Arial" w:hAnsi="Arial" w:cs="Arial"/>
          <w:sz w:val="20"/>
          <w:szCs w:val="20"/>
        </w:rPr>
        <w:t>.</w:t>
      </w:r>
      <w:r w:rsidR="00521D79" w:rsidRPr="00C0349A">
        <w:rPr>
          <w:rFonts w:ascii="Arial" w:hAnsi="Arial" w:cs="Arial"/>
          <w:sz w:val="20"/>
          <w:szCs w:val="20"/>
        </w:rPr>
        <w:t xml:space="preserve"> </w:t>
      </w:r>
      <w:r w:rsidR="00A33E91" w:rsidRPr="00C0349A">
        <w:rPr>
          <w:rFonts w:ascii="Arial" w:hAnsi="Arial" w:cs="Arial"/>
          <w:sz w:val="20"/>
          <w:szCs w:val="20"/>
        </w:rPr>
        <w:t>T</w:t>
      </w:r>
      <w:r w:rsidR="00FA0C43" w:rsidRPr="00C0349A">
        <w:rPr>
          <w:rFonts w:ascii="Arial" w:hAnsi="Arial" w:cs="Arial"/>
          <w:sz w:val="20"/>
          <w:szCs w:val="20"/>
        </w:rPr>
        <w:t xml:space="preserve">he liquid metal </w:t>
      </w:r>
      <w:r w:rsidR="00521D79" w:rsidRPr="00C0349A">
        <w:rPr>
          <w:rFonts w:ascii="Arial" w:hAnsi="Arial" w:cs="Arial"/>
          <w:sz w:val="20"/>
          <w:szCs w:val="20"/>
        </w:rPr>
        <w:t>can</w:t>
      </w:r>
      <w:r w:rsidR="00FA0C43" w:rsidRPr="00C0349A">
        <w:rPr>
          <w:rFonts w:ascii="Arial" w:hAnsi="Arial" w:cs="Arial"/>
          <w:sz w:val="20"/>
          <w:szCs w:val="20"/>
        </w:rPr>
        <w:t xml:space="preserve"> migrate </w:t>
      </w:r>
      <w:r w:rsidR="00521D79" w:rsidRPr="00C0349A">
        <w:rPr>
          <w:rFonts w:ascii="Arial" w:hAnsi="Arial" w:cs="Arial"/>
          <w:sz w:val="20"/>
          <w:szCs w:val="20"/>
        </w:rPr>
        <w:t>bubbles</w:t>
      </w:r>
      <w:r w:rsidR="00DA7D97" w:rsidRPr="00C0349A">
        <w:rPr>
          <w:rFonts w:ascii="Arial" w:hAnsi="Arial" w:cs="Arial"/>
          <w:sz w:val="20"/>
          <w:szCs w:val="20"/>
        </w:rPr>
        <w:t xml:space="preserve"> </w:t>
      </w:r>
      <w:r w:rsidR="00B5162C" w:rsidRPr="00C0349A">
        <w:rPr>
          <w:rFonts w:ascii="Arial" w:hAnsi="Arial" w:cs="Arial"/>
          <w:sz w:val="20"/>
          <w:szCs w:val="20"/>
        </w:rPr>
        <w:t>within the melt pool and towards the melt surface</w:t>
      </w:r>
      <w:r w:rsidR="00FA0C43" w:rsidRPr="00C0349A">
        <w:rPr>
          <w:rFonts w:ascii="Arial" w:hAnsi="Arial" w:cs="Arial"/>
          <w:sz w:val="20"/>
          <w:szCs w:val="20"/>
        </w:rPr>
        <w:t xml:space="preserve"> via Marangoni </w:t>
      </w:r>
      <w:r w:rsidR="000673FA">
        <w:rPr>
          <w:rFonts w:ascii="Arial" w:hAnsi="Arial" w:cs="Arial"/>
          <w:sz w:val="20"/>
          <w:szCs w:val="20"/>
        </w:rPr>
        <w:t>c</w:t>
      </w:r>
      <w:r w:rsidR="000673FA" w:rsidRPr="00C0349A">
        <w:rPr>
          <w:rFonts w:ascii="Arial" w:hAnsi="Arial" w:cs="Arial"/>
          <w:sz w:val="20"/>
          <w:szCs w:val="20"/>
        </w:rPr>
        <w:t xml:space="preserve">onvection </w:t>
      </w:r>
      <w:r w:rsidR="008D4C8A"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{"citationItems":[{"id":"ITEM-1","itemData":{"DOI":"10.1038/s41467-018-03734-7","ISBN":"4146701803734","ISSN":"2041-1723","abstract":"The laser–matter interaction and solidification phenomena associated with laser additive manufacturing (LAM) remain unclear, slowing its process development and optimisation. Here, through in situ and operando high-speed synchrotron X-ray imaging, we reveal the underlying physical phenomena during the deposition of the first and second layer melt tracks. We show that the laser-induced gas/vapour jet promotes the formation of melt tracks and denuded zones via spattering (at a velocity of 1 m s−1). We also uncover mechanisms of pore migration by Marangoni-driven flow (recirculating at a velocity of 0.4 m s−1), pore dissolution and dispersion by laser re-melting. We develop a mechanism map for predicting the evolution of melt features, changes in melt track morphology from a continuous hemi-cylindrical track to disconnected beads with decreasing linear energy density and improved molten pool wetting with increasing laser power. Our results clarify aspects of the physics behind LAM, which are critical for its development.","author":[{"dropping-particle":"","family":"Leung","given":"Chu Lun Alex;","non-dropping-particle":"","parse-names":false,"suffix":""},{"dropping-particle":"","family":"Marussi","given":"Sebastian;","non-dropping-particle":"","parse-names":false,"suffix":""},{"dropping-particle":"","family":"Atwood","given":"Robert C.;","non-dropping-particle":"","parse-names":false,"suffix":""},{"dropping-particle":"","family":"Towrie","given":"Michael;","non-dropping-particle":"","parse-names":false,"suffix":""},{"dropping-particle":"","family":"Withers","given":"Philip J.;","non-dropping-particle":"","parse-names":false,"suffix":""},{"dropping-particle":"","family":"Lee","given":"Peter D.","non-dropping-particle":"","parse-names":false,"suffix":""}],"container-title":"Nature Communications","id":"ITEM-1","issue":"1","issued":{"date-parts":[["2018","12","10"]]},"page":"1355","publisher":"Nature Publishing Group","title":"In situ X-ray imaging of defect and molten pool dynamics in laser additive manufacturing","type":"article-journal","volume":"9"},"uris":["http://www.mendeley.com/documents/?uuid=36dc7ea5-41e2-4369-b7b8-1ba262efdd1a"]},{"id":"ITEM-2","itemData":{"DOI":"10.1016/J.ACTAMAT.2018.12.027","ISSN":"13596454","abstract":"Understanding defect formation during laser additive manufacturing (LAM) of virgin, stored, and reused powders is crucial for the production of high quality additively manufactured parts. We investigate the effects of powder oxidation on the molten pool dynamics and defect formation during LAM. We compare virgin and oxidised Invar 36 powder under overhang and layer-by-layer build conditions using in situ and operando X-ray Imaging. The oxygen content of the oxidised powder was found to be ca. 6 times greater (0.343 wt.%) than the virgin powder (0.057 wt.%). During LAM, the powder oxide is entrained into the molten pool, altering the Marangoni convection from an inward centrifugal to an outward centripetal flow. We hypothesise that the oxide promotes pore nucleation, stabilisation, and growth. We observe that spatter occurs more frequently under overhang conditions compared to layer-by-layer conditions. Droplet spatter can be formed by indirect laser-driven gas expansion and by the laser-induced metal vapour at the melt surface. Under layer-by-layer build conditions, laser re-melting reduces the pore size distribution and number density either by promoting gas release from keyholing or by inducing liquid flow, partially or completely filling pre-existing pores. We also observe that pores residing at the track surface can burst during laser re-melting, resulting in either formation of droplet spatter and an open pore or healing of the pore via Marangoni flow. This study confirms that excessive oxygen in the powder feedstock may cause defect formation in LAM.","author":[{"dropping-particle":"","family":"Leung","given":"Chu Lun Alex;","non-dropping-particle":"","parse-names":false,"suffix":""},{"dropping-particle":"","family":"Marussi","given":"Sebastian;","non-dropping-particle":"","parse-names":false,"suffix":""},{"dropping-particle":"","family":"Towrie","given":"Michael;","non-dropping-particle":"","parse-names":false,"suffix":""},{"dropping-particle":"","family":"Atwood","given":"Robert C.","non-dropping-particle":"","parse-names":false,"suffix":""},{"dropping-particle":"","family":"Withers","given":"Philip J.","non-dropping-particle":"","parse-names":false,"suffix":""},{"dropping-particle":"","family":"Lee","given":"Peter D.","non-dropping-particle":"","parse-names":false,"suffix":""}],"container-title":"Acta Materialia","id":"ITEM-2","issued":{"date-parts":[["2019","3","1"]]},"page":"294-305","publisher":"Pergamon","title":"The effect of powder oxidation on defect formation in laser additive manufacturing","type":"article-journal","volume":"166"},"uris":["http://www.mendeley.com/documents/?uuid=c8e122f5-abf4-42ba-ab5d-21d3897d9347"]}],"mendeley":{"formattedCitation":"[33,41]","plainTextFormattedCitation":"[33,41]","previouslyFormattedCitation":"[33,41]"},"properties":{"noteIndex":0},"schema":"https://github.com/citation-style-language/schema/raw/master/csl-citation.json"}</w:instrText>
      </w:r>
      <w:r w:rsidR="008D4C8A" w:rsidRPr="00C0349A">
        <w:rPr>
          <w:rFonts w:ascii="Arial" w:hAnsi="Arial" w:cs="Arial"/>
          <w:sz w:val="20"/>
          <w:szCs w:val="20"/>
        </w:rPr>
        <w:fldChar w:fldCharType="separate"/>
      </w:r>
      <w:r w:rsidR="00831325" w:rsidRPr="00831325">
        <w:rPr>
          <w:rFonts w:ascii="Arial" w:hAnsi="Arial" w:cs="Arial"/>
          <w:noProof/>
          <w:sz w:val="20"/>
          <w:szCs w:val="20"/>
        </w:rPr>
        <w:t>[33,41]</w:t>
      </w:r>
      <w:r w:rsidR="008D4C8A" w:rsidRPr="00C0349A">
        <w:rPr>
          <w:rFonts w:ascii="Arial" w:hAnsi="Arial" w:cs="Arial"/>
          <w:sz w:val="20"/>
          <w:szCs w:val="20"/>
        </w:rPr>
        <w:fldChar w:fldCharType="end"/>
      </w:r>
      <w:r w:rsidR="00FA0C43" w:rsidRPr="00C0349A">
        <w:rPr>
          <w:rFonts w:ascii="Arial" w:hAnsi="Arial" w:cs="Arial"/>
          <w:sz w:val="20"/>
          <w:szCs w:val="20"/>
        </w:rPr>
        <w:t>.</w:t>
      </w:r>
      <w:r w:rsidR="00B5162C" w:rsidRPr="00C0349A">
        <w:rPr>
          <w:rFonts w:ascii="Arial" w:hAnsi="Arial" w:cs="Arial"/>
          <w:sz w:val="20"/>
          <w:szCs w:val="20"/>
        </w:rPr>
        <w:t xml:space="preserve"> </w:t>
      </w:r>
      <w:r w:rsidR="00FA0C43" w:rsidRPr="00C0349A">
        <w:rPr>
          <w:rFonts w:ascii="Arial" w:hAnsi="Arial" w:cs="Arial"/>
          <w:sz w:val="20"/>
          <w:szCs w:val="20"/>
        </w:rPr>
        <w:t xml:space="preserve">This </w:t>
      </w:r>
      <w:r w:rsidR="00B5162C" w:rsidRPr="00C0349A">
        <w:rPr>
          <w:rFonts w:ascii="Arial" w:hAnsi="Arial" w:cs="Arial"/>
          <w:sz w:val="20"/>
          <w:szCs w:val="20"/>
        </w:rPr>
        <w:t>allow</w:t>
      </w:r>
      <w:r w:rsidR="00FA0C43" w:rsidRPr="00C0349A">
        <w:rPr>
          <w:rFonts w:ascii="Arial" w:hAnsi="Arial" w:cs="Arial"/>
          <w:sz w:val="20"/>
          <w:szCs w:val="20"/>
        </w:rPr>
        <w:t>s</w:t>
      </w:r>
      <w:r w:rsidR="00B5162C" w:rsidRPr="00C0349A">
        <w:rPr>
          <w:rFonts w:ascii="Arial" w:hAnsi="Arial" w:cs="Arial"/>
          <w:sz w:val="20"/>
          <w:szCs w:val="20"/>
        </w:rPr>
        <w:t xml:space="preserve"> bubbles to escape either</w:t>
      </w:r>
      <w:r w:rsidR="00A12503" w:rsidRPr="00C0349A">
        <w:rPr>
          <w:rFonts w:ascii="Arial" w:hAnsi="Arial" w:cs="Arial"/>
          <w:sz w:val="20"/>
          <w:szCs w:val="20"/>
        </w:rPr>
        <w:t xml:space="preserve"> via </w:t>
      </w:r>
      <w:r w:rsidR="00B5162C" w:rsidRPr="00C0349A">
        <w:rPr>
          <w:rFonts w:ascii="Arial" w:hAnsi="Arial" w:cs="Arial"/>
          <w:sz w:val="20"/>
          <w:szCs w:val="20"/>
        </w:rPr>
        <w:t>the keyhole</w:t>
      </w:r>
      <w:r w:rsidR="00FA0C43" w:rsidRPr="00C0349A">
        <w:rPr>
          <w:rFonts w:ascii="Arial" w:hAnsi="Arial" w:cs="Arial"/>
          <w:sz w:val="20"/>
          <w:szCs w:val="20"/>
        </w:rPr>
        <w:t>/vapo</w:t>
      </w:r>
      <w:r w:rsidR="00EF6CA6">
        <w:rPr>
          <w:rFonts w:ascii="Arial" w:hAnsi="Arial" w:cs="Arial"/>
          <w:sz w:val="20"/>
          <w:szCs w:val="20"/>
        </w:rPr>
        <w:t>u</w:t>
      </w:r>
      <w:r w:rsidR="00FA0C43" w:rsidRPr="00C0349A">
        <w:rPr>
          <w:rFonts w:ascii="Arial" w:hAnsi="Arial" w:cs="Arial"/>
          <w:sz w:val="20"/>
          <w:szCs w:val="20"/>
        </w:rPr>
        <w:t>r depression</w:t>
      </w:r>
      <w:r w:rsidR="00B5162C" w:rsidRPr="00C0349A">
        <w:rPr>
          <w:rFonts w:ascii="Arial" w:hAnsi="Arial" w:cs="Arial"/>
          <w:sz w:val="20"/>
          <w:szCs w:val="20"/>
        </w:rPr>
        <w:t xml:space="preserve"> or </w:t>
      </w:r>
      <w:r w:rsidR="00A12503" w:rsidRPr="00C0349A">
        <w:rPr>
          <w:rFonts w:ascii="Arial" w:hAnsi="Arial" w:cs="Arial"/>
          <w:sz w:val="20"/>
          <w:szCs w:val="20"/>
        </w:rPr>
        <w:t xml:space="preserve">from the </w:t>
      </w:r>
      <w:r w:rsidR="00B5162C" w:rsidRPr="00C0349A">
        <w:rPr>
          <w:rFonts w:ascii="Arial" w:hAnsi="Arial" w:cs="Arial"/>
          <w:sz w:val="20"/>
          <w:szCs w:val="20"/>
        </w:rPr>
        <w:t>melt surface</w:t>
      </w:r>
      <w:r w:rsidR="00182C45" w:rsidRPr="00C0349A">
        <w:rPr>
          <w:rFonts w:ascii="Arial" w:hAnsi="Arial" w:cs="Arial"/>
          <w:sz w:val="20"/>
          <w:szCs w:val="20"/>
        </w:rPr>
        <w:t xml:space="preserve"> </w:t>
      </w:r>
      <w:r w:rsidR="00182C45" w:rsidRPr="00C0349A">
        <w:rPr>
          <w:rFonts w:ascii="Arial" w:hAnsi="Arial" w:cs="Arial"/>
          <w:sz w:val="20"/>
          <w:szCs w:val="20"/>
        </w:rPr>
        <w:fldChar w:fldCharType="begin" w:fldLock="1"/>
      </w:r>
      <w:r w:rsidR="00831325">
        <w:rPr>
          <w:rFonts w:ascii="Arial" w:hAnsi="Arial" w:cs="Arial"/>
          <w:sz w:val="20"/>
          <w:szCs w:val="20"/>
        </w:rPr>
        <w:instrText>ADDIN CSL_CITATION {"citationItems":[{"id":"ITEM-1","itemData":{"DOI":"10.1016/J.ACTAMAT.2018.12.027","ISSN":"13596454","abstract":"Understanding defect formation during laser additive manufacturing (LAM) of virgin, stored, and reused powders is crucial for the production of high quality additively manufactured parts. We investigate the effects of powder oxidation on the molten pool dynamics and defect formation during LAM. We compare virgin and oxidised Invar 36 powder under overhang and layer-by-layer build conditions using in situ and operando X-ray Imaging. The oxygen content of the oxidised powder was found to be ca. 6 times greater (0.343 wt.%) than the virgin powder (0.057 wt.%). During LAM, the powder oxide is entrained into the molten pool, altering the Marangoni convection from an inward centrifugal to an outward centripetal flow. We hypothesise that the oxide promotes pore nucleation, stabilisation, and growth. We observe that spatter occurs more frequently under overhang conditions compared to layer-by-layer conditions. Droplet spatter can be formed by indirect laser-driven gas expansion and by the laser-induced metal vapour at the melt surface. Under layer-by-layer build conditions, laser re-melting reduces the pore size distribution and number density either by promoting gas release from keyholing or by inducing liquid flow, partially or completely filling pre-existing pores. We also observe that pores residing at the track surface can burst during laser re-melting, resulting in either formation of droplet spatter and an open pore or healing of the pore via Marangoni flow. This study confirms that excessive oxygen in the powder feedstock may cause defect formation in LAM.","author":[{"dropping-particle":"","family":"Leung","given":"Chu Lun Alex;","non-dropping-particle":"","parse-names":false,"suffix":""},{"dropping-particle":"","family":"Marussi","given":"Sebastian;","non-dropping-particle":"","parse-names":false,"suffix":""},{"dropping-particle":"","family":"Towrie","given":"Michael;","non-dropping-particle":"","parse-names":false,"suffix":""},{"dropping-particle":"","family":"Atwood","given":"Robert C.","non-dropping-particle":"","parse-names":false,"suffix":""},{"dropping-particle":"","family":"Withers","given":"Philip J.","non-dropping-particle":"","parse-names":false,"suffix":""},{"dropping-particle":"","family":"Lee","given":"Peter D.","non-dropping-particle":"","parse-names":false,"suffix":""}],"container-title":"Acta Materialia","id":"ITEM-1","issued":{"date-parts":[["2019","3","1"]]},"page":"294-305","publisher":"Pergamon","title":"The effect of powder oxidation on defect formation in laser additive manufacturing","type":"article-journal","volume":"166"},"uris":["http://www.mendeley.com/documents/?uuid=c8e122f5-abf4-42ba-ab5d-21d3897d9347"]}],"mendeley":{"formattedCitation":"[41]","plainTextFormattedCitation":"[41]","previouslyFormattedCitation":"[41]"},"properties":{"noteIndex":0},"schema":"https://github.com/citation-style-language/schema/raw/master/csl-citation.json"}</w:instrText>
      </w:r>
      <w:r w:rsidR="00182C45" w:rsidRPr="00C0349A">
        <w:rPr>
          <w:rFonts w:ascii="Arial" w:hAnsi="Arial" w:cs="Arial"/>
          <w:sz w:val="20"/>
          <w:szCs w:val="20"/>
        </w:rPr>
        <w:fldChar w:fldCharType="separate"/>
      </w:r>
      <w:r w:rsidR="00831325" w:rsidRPr="00831325">
        <w:rPr>
          <w:rFonts w:ascii="Arial" w:hAnsi="Arial" w:cs="Arial"/>
          <w:noProof/>
          <w:sz w:val="20"/>
          <w:szCs w:val="20"/>
        </w:rPr>
        <w:t>[41]</w:t>
      </w:r>
      <w:r w:rsidR="00182C45" w:rsidRPr="00C0349A">
        <w:rPr>
          <w:rFonts w:ascii="Arial" w:hAnsi="Arial" w:cs="Arial"/>
          <w:sz w:val="20"/>
          <w:szCs w:val="20"/>
        </w:rPr>
        <w:fldChar w:fldCharType="end"/>
      </w:r>
      <w:r w:rsidR="00B5162C" w:rsidRPr="00C0349A">
        <w:rPr>
          <w:rFonts w:ascii="Arial" w:hAnsi="Arial" w:cs="Arial"/>
          <w:sz w:val="20"/>
          <w:szCs w:val="20"/>
        </w:rPr>
        <w:t>.</w:t>
      </w:r>
      <w:r w:rsidR="00521D79" w:rsidRPr="00C0349A">
        <w:rPr>
          <w:rFonts w:ascii="Arial" w:hAnsi="Arial" w:cs="Arial"/>
          <w:sz w:val="20"/>
          <w:szCs w:val="20"/>
        </w:rPr>
        <w:t xml:space="preserve"> </w:t>
      </w:r>
      <w:r w:rsidR="008E4D1B" w:rsidRPr="00C0349A">
        <w:rPr>
          <w:rFonts w:ascii="Arial" w:hAnsi="Arial" w:cs="Arial"/>
          <w:sz w:val="20"/>
          <w:szCs w:val="20"/>
        </w:rPr>
        <w:t xml:space="preserve">Our </w:t>
      </w:r>
      <w:r w:rsidR="00305C7B" w:rsidRPr="00C0349A">
        <w:rPr>
          <w:rFonts w:ascii="Arial" w:hAnsi="Arial" w:cs="Arial"/>
          <w:sz w:val="20"/>
          <w:szCs w:val="20"/>
        </w:rPr>
        <w:t>results</w:t>
      </w:r>
      <w:r w:rsidR="008E4D1B" w:rsidRPr="00C0349A">
        <w:rPr>
          <w:rFonts w:ascii="Arial" w:hAnsi="Arial" w:cs="Arial"/>
          <w:sz w:val="20"/>
          <w:szCs w:val="20"/>
        </w:rPr>
        <w:t xml:space="preserve"> confirm that </w:t>
      </w:r>
      <w:r w:rsidR="00521D79" w:rsidRPr="00C0349A">
        <w:rPr>
          <w:rFonts w:ascii="Arial" w:hAnsi="Arial" w:cs="Arial"/>
          <w:sz w:val="20"/>
          <w:szCs w:val="20"/>
        </w:rPr>
        <w:t>a high viscosity melt dampens the Marangoni convection and promotes pore formation</w:t>
      </w:r>
      <w:r w:rsidR="008E4D1B" w:rsidRPr="00C0349A">
        <w:rPr>
          <w:rFonts w:ascii="Arial" w:hAnsi="Arial" w:cs="Arial"/>
          <w:sz w:val="20"/>
          <w:szCs w:val="20"/>
        </w:rPr>
        <w:t xml:space="preserve"> during LPBF of </w:t>
      </w:r>
      <w:r w:rsidR="001D282D" w:rsidRPr="00C0349A">
        <w:rPr>
          <w:rFonts w:ascii="Arial" w:hAnsi="Arial" w:cs="Arial"/>
          <w:sz w:val="20"/>
          <w:szCs w:val="20"/>
        </w:rPr>
        <w:t>SiO</w:t>
      </w:r>
      <w:r w:rsidR="001D282D" w:rsidRPr="00C0349A">
        <w:rPr>
          <w:rFonts w:ascii="Arial" w:hAnsi="Arial" w:cs="Arial"/>
          <w:sz w:val="20"/>
          <w:szCs w:val="20"/>
          <w:vertAlign w:val="subscript"/>
        </w:rPr>
        <w:t>2</w:t>
      </w:r>
      <w:r w:rsidR="00305C7B" w:rsidRPr="00C0349A">
        <w:rPr>
          <w:rFonts w:ascii="Arial" w:hAnsi="Arial" w:cs="Arial"/>
          <w:sz w:val="20"/>
          <w:szCs w:val="20"/>
        </w:rPr>
        <w:t xml:space="preserve">, </w:t>
      </w:r>
      <w:r w:rsidR="0014554F" w:rsidRPr="00C0349A">
        <w:rPr>
          <w:rFonts w:ascii="Arial" w:hAnsi="Arial" w:cs="Arial"/>
          <w:sz w:val="20"/>
          <w:szCs w:val="20"/>
        </w:rPr>
        <w:t xml:space="preserve">similar to that observed </w:t>
      </w:r>
      <w:r w:rsidR="001D282D" w:rsidRPr="00C0349A">
        <w:rPr>
          <w:rFonts w:ascii="Arial" w:hAnsi="Arial" w:cs="Arial"/>
          <w:sz w:val="20"/>
          <w:szCs w:val="20"/>
        </w:rPr>
        <w:t>during</w:t>
      </w:r>
      <w:r w:rsidR="0014554F" w:rsidRPr="00C0349A">
        <w:rPr>
          <w:rFonts w:ascii="Arial" w:hAnsi="Arial" w:cs="Arial"/>
          <w:sz w:val="20"/>
          <w:szCs w:val="20"/>
        </w:rPr>
        <w:t xml:space="preserve"> LPBF of </w:t>
      </w:r>
      <w:r w:rsidR="001D282D" w:rsidRPr="00C0349A">
        <w:rPr>
          <w:rFonts w:ascii="Arial" w:hAnsi="Arial" w:cs="Arial"/>
          <w:sz w:val="20"/>
          <w:szCs w:val="20"/>
        </w:rPr>
        <w:t xml:space="preserve">13-93 </w:t>
      </w:r>
      <w:r w:rsidR="00305C7B" w:rsidRPr="00C0349A">
        <w:rPr>
          <w:rFonts w:ascii="Arial" w:hAnsi="Arial" w:cs="Arial"/>
          <w:sz w:val="20"/>
          <w:szCs w:val="20"/>
        </w:rPr>
        <w:t>bioactive glass</w:t>
      </w:r>
      <w:r w:rsidR="00521D79" w:rsidRPr="00C0349A">
        <w:rPr>
          <w:rFonts w:ascii="Arial" w:hAnsi="Arial" w:cs="Arial"/>
          <w:sz w:val="20"/>
          <w:szCs w:val="20"/>
        </w:rPr>
        <w:t xml:space="preserve"> </w:t>
      </w:r>
      <w:r w:rsidR="00521D79"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mendeley":{"formattedCitation":"[18]","plainTextFormattedCitation":"[18]","previouslyFormattedCitation":"[18]"},"properties":{"noteIndex":0},"schema":"https://github.com/citation-style-language/schema/raw/master/csl-citation.json"}</w:instrText>
      </w:r>
      <w:r w:rsidR="00521D79" w:rsidRPr="00C0349A">
        <w:rPr>
          <w:rFonts w:ascii="Arial" w:hAnsi="Arial" w:cs="Arial"/>
          <w:sz w:val="20"/>
          <w:szCs w:val="20"/>
        </w:rPr>
        <w:fldChar w:fldCharType="separate"/>
      </w:r>
      <w:r w:rsidR="002079FE" w:rsidRPr="00C0349A">
        <w:rPr>
          <w:rFonts w:ascii="Arial" w:hAnsi="Arial" w:cs="Arial"/>
          <w:noProof/>
          <w:sz w:val="20"/>
          <w:szCs w:val="20"/>
        </w:rPr>
        <w:t>[18]</w:t>
      </w:r>
      <w:r w:rsidR="00521D79" w:rsidRPr="00C0349A">
        <w:rPr>
          <w:rFonts w:ascii="Arial" w:hAnsi="Arial" w:cs="Arial"/>
          <w:sz w:val="20"/>
          <w:szCs w:val="20"/>
        </w:rPr>
        <w:fldChar w:fldCharType="end"/>
      </w:r>
      <w:r w:rsidR="00521D79" w:rsidRPr="00C0349A">
        <w:rPr>
          <w:rFonts w:ascii="Arial" w:hAnsi="Arial" w:cs="Arial"/>
          <w:sz w:val="20"/>
          <w:szCs w:val="20"/>
        </w:rPr>
        <w:t xml:space="preserve">. </w:t>
      </w:r>
      <w:r w:rsidR="0017720C" w:rsidRPr="00C0349A">
        <w:rPr>
          <w:rFonts w:ascii="Arial" w:hAnsi="Arial" w:cs="Arial"/>
          <w:sz w:val="20"/>
          <w:szCs w:val="20"/>
        </w:rPr>
        <w:t>We can summarise that t</w:t>
      </w:r>
      <w:r w:rsidR="004D13E0" w:rsidRPr="00C0349A">
        <w:rPr>
          <w:rFonts w:ascii="Arial" w:hAnsi="Arial" w:cs="Arial"/>
          <w:sz w:val="20"/>
          <w:szCs w:val="20"/>
        </w:rPr>
        <w:t>he evolution</w:t>
      </w:r>
      <w:r w:rsidR="00A7566F" w:rsidRPr="00C0349A">
        <w:rPr>
          <w:rFonts w:ascii="Arial" w:hAnsi="Arial" w:cs="Arial"/>
          <w:sz w:val="20"/>
          <w:szCs w:val="20"/>
        </w:rPr>
        <w:t xml:space="preserve"> mechanism</w:t>
      </w:r>
      <w:r w:rsidR="004D13E0" w:rsidRPr="00C0349A">
        <w:rPr>
          <w:rFonts w:ascii="Arial" w:hAnsi="Arial" w:cs="Arial"/>
          <w:sz w:val="20"/>
          <w:szCs w:val="20"/>
        </w:rPr>
        <w:t xml:space="preserve"> of glass track undergoes a recurring sequence of events: (1) formation of a cavity, followed by (2)</w:t>
      </w:r>
      <w:r w:rsidR="00A352B8" w:rsidRPr="00C0349A">
        <w:rPr>
          <w:rFonts w:ascii="Arial" w:hAnsi="Arial" w:cs="Arial"/>
          <w:sz w:val="20"/>
          <w:szCs w:val="20"/>
        </w:rPr>
        <w:t xml:space="preserve"> plume generation, (3)</w:t>
      </w:r>
      <w:r w:rsidR="004D13E0" w:rsidRPr="00C0349A">
        <w:rPr>
          <w:rFonts w:ascii="Arial" w:hAnsi="Arial" w:cs="Arial"/>
          <w:sz w:val="20"/>
          <w:szCs w:val="20"/>
        </w:rPr>
        <w:t xml:space="preserve"> spatter formation, (</w:t>
      </w:r>
      <w:r w:rsidR="00A352B8" w:rsidRPr="00C0349A">
        <w:rPr>
          <w:rFonts w:ascii="Arial" w:hAnsi="Arial" w:cs="Arial"/>
          <w:sz w:val="20"/>
          <w:szCs w:val="20"/>
        </w:rPr>
        <w:t>4</w:t>
      </w:r>
      <w:r w:rsidR="004D13E0" w:rsidRPr="00C0349A">
        <w:rPr>
          <w:rFonts w:ascii="Arial" w:hAnsi="Arial" w:cs="Arial"/>
          <w:sz w:val="20"/>
          <w:szCs w:val="20"/>
        </w:rPr>
        <w:t>) melt track formation</w:t>
      </w:r>
      <w:r w:rsidR="00497AA4" w:rsidRPr="00C0349A">
        <w:rPr>
          <w:rFonts w:ascii="Arial" w:hAnsi="Arial" w:cs="Arial"/>
          <w:sz w:val="20"/>
          <w:szCs w:val="20"/>
        </w:rPr>
        <w:t xml:space="preserve"> (with possible powder sintering)</w:t>
      </w:r>
      <w:r w:rsidR="004D13E0" w:rsidRPr="00C0349A">
        <w:rPr>
          <w:rFonts w:ascii="Arial" w:hAnsi="Arial" w:cs="Arial"/>
          <w:sz w:val="20"/>
          <w:szCs w:val="20"/>
        </w:rPr>
        <w:t>, (</w:t>
      </w:r>
      <w:r w:rsidR="00A352B8" w:rsidRPr="00C0349A">
        <w:rPr>
          <w:rFonts w:ascii="Arial" w:hAnsi="Arial" w:cs="Arial"/>
          <w:sz w:val="20"/>
          <w:szCs w:val="20"/>
        </w:rPr>
        <w:t>5</w:t>
      </w:r>
      <w:r w:rsidR="004D13E0" w:rsidRPr="00C0349A">
        <w:rPr>
          <w:rFonts w:ascii="Arial" w:hAnsi="Arial" w:cs="Arial"/>
          <w:sz w:val="20"/>
          <w:szCs w:val="20"/>
        </w:rPr>
        <w:t xml:space="preserve">) bubble formation and collapse, </w:t>
      </w:r>
      <w:r w:rsidR="00497AA4" w:rsidRPr="00C0349A">
        <w:rPr>
          <w:rFonts w:ascii="Arial" w:hAnsi="Arial" w:cs="Arial"/>
          <w:sz w:val="20"/>
          <w:szCs w:val="20"/>
        </w:rPr>
        <w:t xml:space="preserve">and </w:t>
      </w:r>
      <w:r w:rsidR="004D13E0" w:rsidRPr="00C0349A">
        <w:rPr>
          <w:rFonts w:ascii="Arial" w:hAnsi="Arial" w:cs="Arial"/>
          <w:sz w:val="20"/>
          <w:szCs w:val="20"/>
        </w:rPr>
        <w:t>(</w:t>
      </w:r>
      <w:r w:rsidR="00A352B8" w:rsidRPr="00C0349A">
        <w:rPr>
          <w:rFonts w:ascii="Arial" w:hAnsi="Arial" w:cs="Arial"/>
          <w:sz w:val="20"/>
          <w:szCs w:val="20"/>
        </w:rPr>
        <w:t>6</w:t>
      </w:r>
      <w:r w:rsidR="004D13E0" w:rsidRPr="00C0349A">
        <w:rPr>
          <w:rFonts w:ascii="Arial" w:hAnsi="Arial" w:cs="Arial"/>
          <w:sz w:val="20"/>
          <w:szCs w:val="20"/>
        </w:rPr>
        <w:t xml:space="preserve">) </w:t>
      </w:r>
      <w:r w:rsidR="00497AA4" w:rsidRPr="00C0349A">
        <w:rPr>
          <w:rFonts w:ascii="Arial" w:hAnsi="Arial" w:cs="Arial"/>
          <w:sz w:val="20"/>
          <w:szCs w:val="20"/>
        </w:rPr>
        <w:t xml:space="preserve">bubble shrinkage as the </w:t>
      </w:r>
      <w:r w:rsidR="00AF7E61" w:rsidRPr="00C0349A">
        <w:rPr>
          <w:rFonts w:ascii="Arial" w:hAnsi="Arial" w:cs="Arial"/>
          <w:sz w:val="20"/>
          <w:szCs w:val="20"/>
        </w:rPr>
        <w:t xml:space="preserve">glass </w:t>
      </w:r>
      <w:r w:rsidR="00497AA4" w:rsidRPr="00C0349A">
        <w:rPr>
          <w:rFonts w:ascii="Arial" w:hAnsi="Arial" w:cs="Arial"/>
          <w:sz w:val="20"/>
          <w:szCs w:val="20"/>
        </w:rPr>
        <w:t>track cools</w:t>
      </w:r>
      <w:r w:rsidR="004D13E0" w:rsidRPr="00C0349A">
        <w:rPr>
          <w:rFonts w:ascii="Arial" w:hAnsi="Arial" w:cs="Arial"/>
          <w:sz w:val="20"/>
          <w:szCs w:val="20"/>
        </w:rPr>
        <w:t>, see radiographs at 238 and 286 ms.</w:t>
      </w:r>
    </w:p>
    <w:p w14:paraId="7687A5A9" w14:textId="67D44FD8" w:rsidR="00895286" w:rsidRPr="00C0349A" w:rsidRDefault="00967DBB" w:rsidP="00895286">
      <w:pPr>
        <w:spacing w:line="480" w:lineRule="auto"/>
        <w:jc w:val="both"/>
        <w:rPr>
          <w:rFonts w:ascii="Arial" w:hAnsi="Arial" w:cs="Arial"/>
          <w:sz w:val="20"/>
          <w:szCs w:val="20"/>
        </w:rPr>
      </w:pPr>
      <w:r w:rsidRPr="00C0349A">
        <w:rPr>
          <w:rFonts w:ascii="Arial" w:hAnsi="Arial" w:cs="Arial"/>
          <w:sz w:val="20"/>
          <w:szCs w:val="20"/>
        </w:rPr>
        <w:t>Under this processing condition, only a porous and irregular glass track is</w:t>
      </w:r>
      <w:r w:rsidR="003A2649" w:rsidRPr="00C0349A">
        <w:rPr>
          <w:rFonts w:ascii="Arial" w:hAnsi="Arial" w:cs="Arial"/>
          <w:sz w:val="20"/>
          <w:szCs w:val="20"/>
        </w:rPr>
        <w:t xml:space="preserve"> </w:t>
      </w:r>
      <w:r w:rsidRPr="00C0349A">
        <w:rPr>
          <w:rFonts w:ascii="Arial" w:hAnsi="Arial" w:cs="Arial"/>
          <w:sz w:val="20"/>
          <w:szCs w:val="20"/>
        </w:rPr>
        <w:t>formed</w:t>
      </w:r>
      <w:r w:rsidR="002F2286" w:rsidRPr="00C0349A">
        <w:rPr>
          <w:rFonts w:ascii="Arial" w:hAnsi="Arial" w:cs="Arial"/>
          <w:sz w:val="20"/>
          <w:szCs w:val="20"/>
        </w:rPr>
        <w:t xml:space="preserve"> </w:t>
      </w:r>
      <w:r w:rsidR="008957EC" w:rsidRPr="00C0349A">
        <w:rPr>
          <w:rFonts w:ascii="Arial" w:hAnsi="Arial" w:cs="Arial"/>
          <w:sz w:val="20"/>
          <w:szCs w:val="20"/>
        </w:rPr>
        <w:t>as a result of</w:t>
      </w:r>
      <w:r w:rsidR="004853C6" w:rsidRPr="00C0349A">
        <w:rPr>
          <w:rFonts w:ascii="Arial" w:hAnsi="Arial" w:cs="Arial"/>
          <w:sz w:val="20"/>
          <w:szCs w:val="20"/>
        </w:rPr>
        <w:t xml:space="preserve"> </w:t>
      </w:r>
      <w:r w:rsidRPr="00C0349A">
        <w:rPr>
          <w:rFonts w:ascii="Arial" w:hAnsi="Arial" w:cs="Arial"/>
          <w:sz w:val="20"/>
          <w:szCs w:val="20"/>
        </w:rPr>
        <w:t xml:space="preserve">excessive heat input to the LPBF process. To confirm that, we </w:t>
      </w:r>
      <w:r w:rsidR="004C7CE0" w:rsidRPr="00C0349A">
        <w:rPr>
          <w:rFonts w:ascii="Arial" w:hAnsi="Arial" w:cs="Arial"/>
          <w:sz w:val="20"/>
          <w:szCs w:val="20"/>
        </w:rPr>
        <w:t xml:space="preserve">lower </w:t>
      </w:r>
      <w:r w:rsidRPr="00C0349A">
        <w:rPr>
          <w:rFonts w:ascii="Arial" w:hAnsi="Arial" w:cs="Arial"/>
          <w:sz w:val="20"/>
          <w:szCs w:val="20"/>
        </w:rPr>
        <w:t xml:space="preserve">the heat input by increasing </w:t>
      </w:r>
      <w:r w:rsidRPr="00C0349A">
        <w:rPr>
          <w:rFonts w:ascii="Arial" w:hAnsi="Arial" w:cs="Arial"/>
          <w:i/>
          <w:iCs/>
          <w:sz w:val="20"/>
          <w:szCs w:val="20"/>
        </w:rPr>
        <w:t xml:space="preserve">v </w:t>
      </w:r>
      <w:r w:rsidRPr="00C0349A">
        <w:rPr>
          <w:rFonts w:ascii="Arial" w:hAnsi="Arial" w:cs="Arial"/>
          <w:sz w:val="20"/>
          <w:szCs w:val="20"/>
        </w:rPr>
        <w:t>from 25 to 50 mm s</w:t>
      </w:r>
      <w:r w:rsidRPr="00C0349A">
        <w:rPr>
          <w:rFonts w:ascii="Arial" w:hAnsi="Arial" w:cs="Arial"/>
          <w:sz w:val="20"/>
          <w:szCs w:val="20"/>
          <w:vertAlign w:val="superscript"/>
        </w:rPr>
        <w:t xml:space="preserve">-1 </w:t>
      </w:r>
      <w:r w:rsidRPr="00C0349A">
        <w:rPr>
          <w:rFonts w:ascii="Arial" w:hAnsi="Arial" w:cs="Arial"/>
          <w:sz w:val="20"/>
          <w:szCs w:val="20"/>
        </w:rPr>
        <w:t>(</w:t>
      </w:r>
      <w:r w:rsidRPr="00C0349A">
        <w:rPr>
          <w:rFonts w:ascii="Arial" w:hAnsi="Arial" w:cs="Arial"/>
          <w:sz w:val="20"/>
          <w:szCs w:val="20"/>
        </w:rPr>
        <w:fldChar w:fldCharType="begin"/>
      </w:r>
      <w:r w:rsidRPr="00C0349A">
        <w:rPr>
          <w:rFonts w:ascii="Arial" w:hAnsi="Arial" w:cs="Arial"/>
          <w:sz w:val="20"/>
          <w:szCs w:val="20"/>
        </w:rPr>
        <w:instrText xml:space="preserve"> REF _Ref36137717 \h </w:instrText>
      </w:r>
      <w:r w:rsidRPr="00C0349A">
        <w:rPr>
          <w:rFonts w:ascii="Arial" w:hAnsi="Arial" w:cs="Arial"/>
          <w:sz w:val="20"/>
          <w:szCs w:val="20"/>
        </w:rPr>
      </w:r>
      <w:r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2</w:t>
      </w:r>
      <w:r w:rsidRPr="00C0349A">
        <w:rPr>
          <w:rFonts w:ascii="Arial" w:hAnsi="Arial" w:cs="Arial"/>
          <w:sz w:val="20"/>
          <w:szCs w:val="20"/>
        </w:rPr>
        <w:fldChar w:fldCharType="end"/>
      </w:r>
      <w:r w:rsidRPr="00C0349A">
        <w:rPr>
          <w:rFonts w:ascii="Arial" w:hAnsi="Arial" w:cs="Arial"/>
          <w:b/>
          <w:bCs/>
          <w:sz w:val="20"/>
          <w:szCs w:val="20"/>
        </w:rPr>
        <w:t>c</w:t>
      </w:r>
      <w:r w:rsidR="00EA7745" w:rsidRPr="00C0349A">
        <w:rPr>
          <w:rFonts w:ascii="Arial" w:hAnsi="Arial" w:cs="Arial"/>
          <w:b/>
          <w:bCs/>
          <w:sz w:val="20"/>
          <w:szCs w:val="20"/>
        </w:rPr>
        <w:t xml:space="preserve"> </w:t>
      </w:r>
      <w:r w:rsidR="00EA7745" w:rsidRPr="00C0349A">
        <w:rPr>
          <w:rFonts w:ascii="Arial" w:hAnsi="Arial" w:cs="Arial"/>
          <w:bCs/>
          <w:sz w:val="20"/>
          <w:szCs w:val="20"/>
        </w:rPr>
        <w:t>and</w:t>
      </w:r>
      <w:r w:rsidR="00EA7745" w:rsidRPr="00C0349A">
        <w:rPr>
          <w:rFonts w:ascii="Arial" w:hAnsi="Arial" w:cs="Arial"/>
          <w:b/>
          <w:bCs/>
          <w:sz w:val="20"/>
          <w:szCs w:val="20"/>
        </w:rPr>
        <w:t xml:space="preserve"> Supplementary video </w:t>
      </w:r>
      <w:r w:rsidR="00420AF6" w:rsidRPr="00C0349A">
        <w:rPr>
          <w:rFonts w:ascii="Arial" w:hAnsi="Arial" w:cs="Arial"/>
          <w:b/>
          <w:bCs/>
          <w:sz w:val="20"/>
          <w:szCs w:val="20"/>
        </w:rPr>
        <w:t>2</w:t>
      </w:r>
      <w:r w:rsidRPr="00C0349A">
        <w:rPr>
          <w:rFonts w:ascii="Arial" w:hAnsi="Arial" w:cs="Arial"/>
          <w:sz w:val="20"/>
          <w:szCs w:val="20"/>
        </w:rPr>
        <w:t>)</w:t>
      </w:r>
      <w:r w:rsidR="002F2286" w:rsidRPr="00C0349A">
        <w:rPr>
          <w:rFonts w:ascii="Arial" w:hAnsi="Arial" w:cs="Arial"/>
          <w:sz w:val="20"/>
          <w:szCs w:val="20"/>
        </w:rPr>
        <w:t xml:space="preserve"> which reduces </w:t>
      </w:r>
      <w:r w:rsidRPr="00C0349A">
        <w:rPr>
          <w:rFonts w:ascii="Arial" w:hAnsi="Arial" w:cs="Arial"/>
          <w:sz w:val="20"/>
          <w:szCs w:val="20"/>
        </w:rPr>
        <w:t xml:space="preserve">the size of the cavity and the track depth. </w:t>
      </w:r>
      <w:r w:rsidR="002F2286" w:rsidRPr="00C0349A">
        <w:rPr>
          <w:rFonts w:ascii="Arial" w:hAnsi="Arial" w:cs="Arial"/>
          <w:sz w:val="20"/>
          <w:szCs w:val="20"/>
        </w:rPr>
        <w:t xml:space="preserve">From </w:t>
      </w:r>
      <w:r w:rsidR="002F2286" w:rsidRPr="00C0349A">
        <w:rPr>
          <w:rFonts w:ascii="Arial" w:hAnsi="Arial" w:cs="Arial"/>
          <w:sz w:val="20"/>
          <w:szCs w:val="20"/>
        </w:rPr>
        <w:fldChar w:fldCharType="begin"/>
      </w:r>
      <w:r w:rsidR="002F2286" w:rsidRPr="00C0349A">
        <w:rPr>
          <w:rFonts w:ascii="Arial" w:hAnsi="Arial" w:cs="Arial"/>
          <w:sz w:val="20"/>
          <w:szCs w:val="20"/>
        </w:rPr>
        <w:instrText xml:space="preserve"> REF _Ref36137717 \h </w:instrText>
      </w:r>
      <w:r w:rsidR="002F2286" w:rsidRPr="00C0349A">
        <w:rPr>
          <w:rFonts w:ascii="Arial" w:hAnsi="Arial" w:cs="Arial"/>
          <w:sz w:val="20"/>
          <w:szCs w:val="20"/>
        </w:rPr>
      </w:r>
      <w:r w:rsidR="002F2286"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2</w:t>
      </w:r>
      <w:r w:rsidR="002F2286" w:rsidRPr="00C0349A">
        <w:rPr>
          <w:rFonts w:ascii="Arial" w:hAnsi="Arial" w:cs="Arial"/>
          <w:sz w:val="20"/>
          <w:szCs w:val="20"/>
        </w:rPr>
        <w:fldChar w:fldCharType="end"/>
      </w:r>
      <w:r w:rsidR="002F2286" w:rsidRPr="00C0349A">
        <w:rPr>
          <w:rFonts w:ascii="Arial" w:hAnsi="Arial" w:cs="Arial"/>
          <w:b/>
          <w:bCs/>
          <w:sz w:val="20"/>
          <w:szCs w:val="20"/>
        </w:rPr>
        <w:t xml:space="preserve">c, </w:t>
      </w:r>
      <w:r w:rsidR="00457299" w:rsidRPr="00C0349A">
        <w:rPr>
          <w:rFonts w:ascii="Arial" w:hAnsi="Arial" w:cs="Arial"/>
          <w:sz w:val="20"/>
          <w:szCs w:val="20"/>
        </w:rPr>
        <w:t>t</w:t>
      </w:r>
      <w:r w:rsidRPr="00C0349A">
        <w:rPr>
          <w:rFonts w:ascii="Arial" w:hAnsi="Arial" w:cs="Arial"/>
          <w:sz w:val="20"/>
          <w:szCs w:val="20"/>
        </w:rPr>
        <w:t xml:space="preserve">he glass track appears </w:t>
      </w:r>
      <w:r w:rsidR="00457299" w:rsidRPr="00C0349A">
        <w:rPr>
          <w:rFonts w:ascii="Arial" w:hAnsi="Arial" w:cs="Arial"/>
          <w:sz w:val="20"/>
          <w:szCs w:val="20"/>
        </w:rPr>
        <w:t xml:space="preserve">much </w:t>
      </w:r>
      <w:r w:rsidR="002E45FA" w:rsidRPr="00C0349A">
        <w:rPr>
          <w:rFonts w:ascii="Arial" w:hAnsi="Arial" w:cs="Arial"/>
          <w:sz w:val="20"/>
          <w:szCs w:val="20"/>
        </w:rPr>
        <w:t xml:space="preserve">denser </w:t>
      </w:r>
      <w:r w:rsidR="00457299" w:rsidRPr="00C0349A">
        <w:rPr>
          <w:rFonts w:ascii="Arial" w:hAnsi="Arial" w:cs="Arial"/>
          <w:sz w:val="20"/>
          <w:szCs w:val="20"/>
        </w:rPr>
        <w:t xml:space="preserve">than </w:t>
      </w:r>
      <w:r w:rsidR="00494B9E" w:rsidRPr="00C0349A">
        <w:rPr>
          <w:rFonts w:ascii="Arial" w:hAnsi="Arial" w:cs="Arial"/>
          <w:sz w:val="20"/>
          <w:szCs w:val="20"/>
        </w:rPr>
        <w:t>that</w:t>
      </w:r>
      <w:r w:rsidR="002F2286" w:rsidRPr="00C0349A">
        <w:rPr>
          <w:rFonts w:ascii="Arial" w:hAnsi="Arial" w:cs="Arial"/>
          <w:sz w:val="20"/>
          <w:szCs w:val="20"/>
        </w:rPr>
        <w:t xml:space="preserve"> </w:t>
      </w:r>
      <w:r w:rsidR="00457299" w:rsidRPr="00C0349A">
        <w:rPr>
          <w:rFonts w:ascii="Arial" w:hAnsi="Arial" w:cs="Arial"/>
          <w:sz w:val="20"/>
          <w:szCs w:val="20"/>
        </w:rPr>
        <w:t>in</w:t>
      </w:r>
      <w:r w:rsidR="00457299" w:rsidRPr="00C0349A">
        <w:rPr>
          <w:rFonts w:ascii="Arial" w:hAnsi="Arial" w:cs="Arial"/>
          <w:b/>
          <w:bCs/>
          <w:sz w:val="20"/>
          <w:szCs w:val="20"/>
        </w:rPr>
        <w:t xml:space="preserve"> </w:t>
      </w:r>
      <w:r w:rsidR="00457299" w:rsidRPr="00C0349A">
        <w:rPr>
          <w:rFonts w:ascii="Arial" w:hAnsi="Arial" w:cs="Arial"/>
          <w:sz w:val="20"/>
          <w:szCs w:val="20"/>
        </w:rPr>
        <w:fldChar w:fldCharType="begin"/>
      </w:r>
      <w:r w:rsidR="00457299" w:rsidRPr="00C0349A">
        <w:rPr>
          <w:rFonts w:ascii="Arial" w:hAnsi="Arial" w:cs="Arial"/>
          <w:sz w:val="20"/>
          <w:szCs w:val="20"/>
        </w:rPr>
        <w:instrText xml:space="preserve"> REF _Ref36137717 \h </w:instrText>
      </w:r>
      <w:r w:rsidR="00457299" w:rsidRPr="00C0349A">
        <w:rPr>
          <w:rFonts w:ascii="Arial" w:hAnsi="Arial" w:cs="Arial"/>
          <w:sz w:val="20"/>
          <w:szCs w:val="20"/>
        </w:rPr>
      </w:r>
      <w:r w:rsidR="00457299"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2</w:t>
      </w:r>
      <w:r w:rsidR="00457299" w:rsidRPr="00C0349A">
        <w:rPr>
          <w:rFonts w:ascii="Arial" w:hAnsi="Arial" w:cs="Arial"/>
          <w:sz w:val="20"/>
          <w:szCs w:val="20"/>
        </w:rPr>
        <w:fldChar w:fldCharType="end"/>
      </w:r>
      <w:r w:rsidR="00457299" w:rsidRPr="00C0349A">
        <w:rPr>
          <w:rFonts w:ascii="Arial" w:hAnsi="Arial" w:cs="Arial"/>
          <w:b/>
          <w:bCs/>
          <w:sz w:val="20"/>
          <w:szCs w:val="20"/>
        </w:rPr>
        <w:t>b</w:t>
      </w:r>
      <w:r w:rsidR="002E45FA" w:rsidRPr="00C0349A">
        <w:rPr>
          <w:rFonts w:ascii="Arial" w:hAnsi="Arial" w:cs="Arial"/>
          <w:sz w:val="20"/>
          <w:szCs w:val="20"/>
        </w:rPr>
        <w:t xml:space="preserve"> as </w:t>
      </w:r>
      <w:r w:rsidR="00724A02" w:rsidRPr="00C0349A">
        <w:rPr>
          <w:rFonts w:ascii="Arial" w:hAnsi="Arial" w:cs="Arial"/>
          <w:sz w:val="20"/>
          <w:szCs w:val="20"/>
        </w:rPr>
        <w:t xml:space="preserve">it </w:t>
      </w:r>
      <w:r w:rsidRPr="00C0349A">
        <w:rPr>
          <w:rFonts w:ascii="Arial" w:hAnsi="Arial" w:cs="Arial"/>
          <w:sz w:val="20"/>
          <w:szCs w:val="20"/>
        </w:rPr>
        <w:t>absorbs more of the incoming X-rays</w:t>
      </w:r>
      <w:r w:rsidR="002E45FA" w:rsidRPr="00C0349A">
        <w:rPr>
          <w:rFonts w:ascii="Arial" w:hAnsi="Arial" w:cs="Arial"/>
          <w:sz w:val="20"/>
          <w:szCs w:val="20"/>
        </w:rPr>
        <w:t xml:space="preserve"> </w:t>
      </w:r>
      <w:r w:rsidR="00494B9E" w:rsidRPr="00C0349A">
        <w:rPr>
          <w:rFonts w:ascii="Arial" w:hAnsi="Arial" w:cs="Arial"/>
          <w:sz w:val="20"/>
          <w:szCs w:val="20"/>
        </w:rPr>
        <w:t>and hence</w:t>
      </w:r>
      <w:r w:rsidR="002E45FA" w:rsidRPr="00C0349A">
        <w:rPr>
          <w:rFonts w:ascii="Arial" w:hAnsi="Arial" w:cs="Arial"/>
          <w:sz w:val="20"/>
          <w:szCs w:val="20"/>
        </w:rPr>
        <w:t xml:space="preserve"> appears darker in the radiographs</w:t>
      </w:r>
      <w:r w:rsidRPr="00C0349A">
        <w:rPr>
          <w:rFonts w:ascii="Arial" w:hAnsi="Arial" w:cs="Arial"/>
          <w:sz w:val="20"/>
          <w:szCs w:val="20"/>
        </w:rPr>
        <w:t xml:space="preserve">. </w:t>
      </w:r>
      <w:r w:rsidR="002E45FA" w:rsidRPr="00C0349A">
        <w:rPr>
          <w:rFonts w:ascii="Arial" w:hAnsi="Arial" w:cs="Arial"/>
          <w:sz w:val="20"/>
          <w:szCs w:val="20"/>
        </w:rPr>
        <w:t>However,</w:t>
      </w:r>
      <w:r w:rsidR="00C42D4E" w:rsidRPr="00C0349A">
        <w:rPr>
          <w:rFonts w:ascii="Arial" w:hAnsi="Arial" w:cs="Arial"/>
          <w:sz w:val="20"/>
          <w:szCs w:val="20"/>
        </w:rPr>
        <w:t xml:space="preserve"> </w:t>
      </w:r>
      <w:r w:rsidR="00895286" w:rsidRPr="00C0349A">
        <w:rPr>
          <w:rFonts w:ascii="Arial" w:hAnsi="Arial" w:cs="Arial"/>
          <w:sz w:val="20"/>
          <w:szCs w:val="20"/>
        </w:rPr>
        <w:t xml:space="preserve">increasing </w:t>
      </w:r>
      <w:r w:rsidR="00895286" w:rsidRPr="00C0349A">
        <w:rPr>
          <w:rFonts w:ascii="Arial" w:hAnsi="Arial" w:cs="Arial"/>
          <w:i/>
          <w:iCs/>
          <w:sz w:val="20"/>
          <w:szCs w:val="20"/>
        </w:rPr>
        <w:t>v</w:t>
      </w:r>
      <w:r w:rsidR="00895286" w:rsidRPr="00C0349A">
        <w:rPr>
          <w:rFonts w:ascii="Arial" w:hAnsi="Arial" w:cs="Arial"/>
          <w:sz w:val="20"/>
          <w:szCs w:val="20"/>
        </w:rPr>
        <w:t xml:space="preserve"> </w:t>
      </w:r>
      <w:r w:rsidR="00C42D4E" w:rsidRPr="00C0349A">
        <w:rPr>
          <w:rFonts w:ascii="Arial" w:hAnsi="Arial" w:cs="Arial"/>
          <w:sz w:val="20"/>
          <w:szCs w:val="20"/>
        </w:rPr>
        <w:t>in LPBF</w:t>
      </w:r>
      <w:r w:rsidR="00895286" w:rsidRPr="00C0349A">
        <w:rPr>
          <w:rFonts w:ascii="Arial" w:hAnsi="Arial" w:cs="Arial"/>
          <w:sz w:val="20"/>
          <w:szCs w:val="20"/>
        </w:rPr>
        <w:t xml:space="preserve"> </w:t>
      </w:r>
      <w:r w:rsidR="00494B9E" w:rsidRPr="00C0349A">
        <w:rPr>
          <w:rFonts w:ascii="Arial" w:hAnsi="Arial" w:cs="Arial"/>
          <w:sz w:val="20"/>
          <w:szCs w:val="20"/>
        </w:rPr>
        <w:t>causes</w:t>
      </w:r>
      <w:r w:rsidR="00FF054D" w:rsidRPr="00C0349A">
        <w:rPr>
          <w:rFonts w:ascii="Arial" w:hAnsi="Arial" w:cs="Arial"/>
          <w:sz w:val="20"/>
          <w:szCs w:val="20"/>
        </w:rPr>
        <w:t xml:space="preserve"> </w:t>
      </w:r>
      <w:r w:rsidR="00494B9E" w:rsidRPr="00C0349A">
        <w:rPr>
          <w:rFonts w:ascii="Arial" w:hAnsi="Arial" w:cs="Arial"/>
          <w:sz w:val="20"/>
          <w:szCs w:val="20"/>
        </w:rPr>
        <w:t xml:space="preserve">frequent </w:t>
      </w:r>
      <w:r w:rsidR="00895286" w:rsidRPr="00C0349A">
        <w:rPr>
          <w:rFonts w:ascii="Arial" w:hAnsi="Arial" w:cs="Arial"/>
          <w:sz w:val="20"/>
          <w:szCs w:val="20"/>
        </w:rPr>
        <w:t>powder spatter</w:t>
      </w:r>
      <w:r w:rsidR="009053DC" w:rsidRPr="00C0349A">
        <w:rPr>
          <w:rFonts w:ascii="Arial" w:hAnsi="Arial" w:cs="Arial"/>
          <w:sz w:val="20"/>
          <w:szCs w:val="20"/>
        </w:rPr>
        <w:t xml:space="preserve"> and sintered ejecta</w:t>
      </w:r>
      <w:r w:rsidR="00895286" w:rsidRPr="00C0349A">
        <w:rPr>
          <w:rFonts w:ascii="Arial" w:hAnsi="Arial" w:cs="Arial"/>
          <w:sz w:val="20"/>
          <w:szCs w:val="20"/>
        </w:rPr>
        <w:t xml:space="preserve"> at the laser-matter interaction zone (</w:t>
      </w:r>
      <w:r w:rsidR="00FF6B4C" w:rsidRPr="00C0349A">
        <w:rPr>
          <w:rFonts w:ascii="Arial" w:hAnsi="Arial" w:cs="Arial"/>
          <w:sz w:val="20"/>
          <w:szCs w:val="20"/>
        </w:rPr>
        <w:t>100</w:t>
      </w:r>
      <w:r w:rsidR="00895286" w:rsidRPr="00C0349A">
        <w:rPr>
          <w:rFonts w:ascii="Arial" w:hAnsi="Arial" w:cs="Arial"/>
          <w:sz w:val="20"/>
          <w:szCs w:val="20"/>
        </w:rPr>
        <w:t xml:space="preserve"> ms)</w:t>
      </w:r>
      <w:r w:rsidR="006C62AC" w:rsidRPr="00C0349A">
        <w:rPr>
          <w:rFonts w:ascii="Arial" w:hAnsi="Arial" w:cs="Arial"/>
          <w:sz w:val="20"/>
          <w:szCs w:val="20"/>
        </w:rPr>
        <w:t>,</w:t>
      </w:r>
      <w:r w:rsidR="00895286" w:rsidRPr="00C0349A">
        <w:rPr>
          <w:rFonts w:ascii="Arial" w:hAnsi="Arial" w:cs="Arial"/>
          <w:sz w:val="20"/>
          <w:szCs w:val="20"/>
        </w:rPr>
        <w:t xml:space="preserve"> </w:t>
      </w:r>
      <w:r w:rsidR="007C46C6" w:rsidRPr="00C0349A">
        <w:rPr>
          <w:rFonts w:ascii="Arial" w:hAnsi="Arial" w:cs="Arial"/>
          <w:sz w:val="20"/>
          <w:szCs w:val="20"/>
        </w:rPr>
        <w:t>and</w:t>
      </w:r>
      <w:r w:rsidR="00FF054D" w:rsidRPr="00C0349A">
        <w:rPr>
          <w:rFonts w:ascii="Arial" w:hAnsi="Arial" w:cs="Arial"/>
          <w:sz w:val="20"/>
          <w:szCs w:val="20"/>
        </w:rPr>
        <w:t xml:space="preserve"> hence</w:t>
      </w:r>
      <w:r w:rsidR="00FF6B4C" w:rsidRPr="00C0349A">
        <w:rPr>
          <w:rFonts w:ascii="Arial" w:hAnsi="Arial" w:cs="Arial"/>
          <w:sz w:val="20"/>
          <w:szCs w:val="20"/>
        </w:rPr>
        <w:t xml:space="preserve"> </w:t>
      </w:r>
      <w:r w:rsidR="000E2AA0" w:rsidRPr="00C0349A">
        <w:rPr>
          <w:rFonts w:ascii="Arial" w:hAnsi="Arial" w:cs="Arial"/>
          <w:sz w:val="20"/>
          <w:szCs w:val="20"/>
        </w:rPr>
        <w:t>more powder</w:t>
      </w:r>
      <w:r w:rsidR="00494B9E" w:rsidRPr="00C0349A">
        <w:rPr>
          <w:rFonts w:ascii="Arial" w:hAnsi="Arial" w:cs="Arial"/>
          <w:sz w:val="20"/>
          <w:szCs w:val="20"/>
        </w:rPr>
        <w:t xml:space="preserve"> particles</w:t>
      </w:r>
      <w:r w:rsidR="000E2AA0" w:rsidRPr="00C0349A">
        <w:rPr>
          <w:rFonts w:ascii="Arial" w:hAnsi="Arial" w:cs="Arial"/>
          <w:sz w:val="20"/>
          <w:szCs w:val="20"/>
        </w:rPr>
        <w:t xml:space="preserve"> </w:t>
      </w:r>
      <w:r w:rsidR="007C46C6" w:rsidRPr="00C0349A">
        <w:rPr>
          <w:rFonts w:ascii="Arial" w:hAnsi="Arial" w:cs="Arial"/>
          <w:sz w:val="20"/>
          <w:szCs w:val="20"/>
        </w:rPr>
        <w:t>land</w:t>
      </w:r>
      <w:r w:rsidR="00FF6B4C" w:rsidRPr="00C0349A">
        <w:rPr>
          <w:rFonts w:ascii="Arial" w:hAnsi="Arial" w:cs="Arial"/>
          <w:sz w:val="20"/>
          <w:szCs w:val="20"/>
        </w:rPr>
        <w:t xml:space="preserve"> </w:t>
      </w:r>
      <w:r w:rsidR="00EF6CA6">
        <w:rPr>
          <w:rFonts w:ascii="Arial" w:hAnsi="Arial" w:cs="Arial"/>
          <w:sz w:val="20"/>
          <w:szCs w:val="20"/>
        </w:rPr>
        <w:t xml:space="preserve">on </w:t>
      </w:r>
      <w:r w:rsidR="00FF6B4C" w:rsidRPr="00C0349A">
        <w:rPr>
          <w:rFonts w:ascii="Arial" w:hAnsi="Arial" w:cs="Arial"/>
          <w:sz w:val="20"/>
          <w:szCs w:val="20"/>
        </w:rPr>
        <w:t>top of the powder bed</w:t>
      </w:r>
      <w:r w:rsidR="007C46C6" w:rsidRPr="00C0349A">
        <w:rPr>
          <w:rFonts w:ascii="Arial" w:hAnsi="Arial" w:cs="Arial"/>
          <w:sz w:val="20"/>
          <w:szCs w:val="20"/>
        </w:rPr>
        <w:t xml:space="preserve">. </w:t>
      </w:r>
      <w:r w:rsidR="00895286" w:rsidRPr="00C0349A">
        <w:rPr>
          <w:rFonts w:ascii="Arial" w:hAnsi="Arial" w:cs="Arial"/>
          <w:sz w:val="20"/>
          <w:szCs w:val="20"/>
        </w:rPr>
        <w:t xml:space="preserve">These experiments prove that the </w:t>
      </w:r>
      <w:del w:id="153" w:author="Chu Lun Alex Leung" w:date="2021-02-05T10:39:00Z">
        <w:r w:rsidR="00895286" w:rsidRPr="00E65AEC" w:rsidDel="0067446E">
          <w:rPr>
            <w:rFonts w:ascii="Arial" w:hAnsi="Arial" w:cs="Arial"/>
            <w:color w:val="7030A0"/>
            <w:sz w:val="20"/>
            <w:szCs w:val="20"/>
            <w:rPrChange w:id="154" w:author="Chu Lun Alex Leung" w:date="2021-02-16T11:58:00Z">
              <w:rPr>
                <w:rFonts w:ascii="Arial" w:hAnsi="Arial" w:cs="Arial"/>
                <w:sz w:val="20"/>
                <w:szCs w:val="20"/>
              </w:rPr>
            </w:rPrChange>
          </w:rPr>
          <w:delText>C additive</w:delText>
        </w:r>
      </w:del>
      <w:ins w:id="155" w:author="Chu Lun Alex Leung" w:date="2021-02-05T10:40:00Z">
        <w:r w:rsidR="0067446E" w:rsidRPr="00E65AEC">
          <w:rPr>
            <w:rFonts w:ascii="Arial" w:hAnsi="Arial" w:cs="Arial"/>
            <w:color w:val="7030A0"/>
            <w:sz w:val="20"/>
            <w:szCs w:val="20"/>
            <w:rPrChange w:id="156" w:author="Chu Lun Alex Leung" w:date="2021-02-16T11:58:00Z">
              <w:rPr>
                <w:rFonts w:ascii="Arial" w:hAnsi="Arial" w:cs="Arial"/>
                <w:sz w:val="20"/>
                <w:szCs w:val="20"/>
              </w:rPr>
            </w:rPrChange>
          </w:rPr>
          <w:t>n</w:t>
        </w:r>
      </w:ins>
      <w:ins w:id="157" w:author="Chu Lun Alex Leung" w:date="2021-02-05T10:39:00Z">
        <w:r w:rsidR="0067446E" w:rsidRPr="00E65AEC">
          <w:rPr>
            <w:rFonts w:ascii="Arial" w:hAnsi="Arial" w:cs="Arial"/>
            <w:color w:val="7030A0"/>
            <w:sz w:val="20"/>
            <w:szCs w:val="20"/>
            <w:rPrChange w:id="158" w:author="Chu Lun Alex Leung" w:date="2021-02-16T11:58:00Z">
              <w:rPr>
                <w:rFonts w:ascii="Arial" w:hAnsi="Arial" w:cs="Arial"/>
                <w:sz w:val="20"/>
                <w:szCs w:val="20"/>
              </w:rPr>
            </w:rPrChange>
          </w:rPr>
          <w:t xml:space="preserve">ano-C </w:t>
        </w:r>
        <w:r w:rsidR="0067446E">
          <w:rPr>
            <w:rFonts w:ascii="Arial" w:hAnsi="Arial" w:cs="Arial"/>
            <w:sz w:val="20"/>
            <w:szCs w:val="20"/>
          </w:rPr>
          <w:t>additive</w:t>
        </w:r>
      </w:ins>
      <w:r w:rsidR="00895286" w:rsidRPr="00C0349A">
        <w:rPr>
          <w:rFonts w:ascii="Arial" w:hAnsi="Arial" w:cs="Arial"/>
          <w:sz w:val="20"/>
          <w:szCs w:val="20"/>
        </w:rPr>
        <w:t xml:space="preserve"> increases the NIR absorbance of powder feedstoc</w:t>
      </w:r>
      <w:r w:rsidR="00BC1A6C">
        <w:rPr>
          <w:rFonts w:ascii="Arial" w:hAnsi="Arial" w:cs="Arial"/>
          <w:sz w:val="20"/>
          <w:szCs w:val="20"/>
        </w:rPr>
        <w:t>k</w:t>
      </w:r>
      <w:r w:rsidR="000673FA">
        <w:rPr>
          <w:rFonts w:ascii="Arial" w:hAnsi="Arial" w:cs="Arial"/>
          <w:sz w:val="20"/>
          <w:szCs w:val="20"/>
        </w:rPr>
        <w:t>;</w:t>
      </w:r>
      <w:r w:rsidR="00895286" w:rsidRPr="00C0349A">
        <w:rPr>
          <w:rFonts w:ascii="Arial" w:hAnsi="Arial" w:cs="Arial"/>
          <w:sz w:val="20"/>
          <w:szCs w:val="20"/>
        </w:rPr>
        <w:t xml:space="preserve"> however, </w:t>
      </w:r>
      <w:r w:rsidR="000C5D07" w:rsidRPr="00C0349A">
        <w:rPr>
          <w:rFonts w:ascii="Arial" w:hAnsi="Arial" w:cs="Arial"/>
          <w:sz w:val="20"/>
          <w:szCs w:val="20"/>
        </w:rPr>
        <w:t xml:space="preserve">the </w:t>
      </w:r>
      <w:r w:rsidR="00895286" w:rsidRPr="00C0349A">
        <w:rPr>
          <w:rFonts w:ascii="Arial" w:hAnsi="Arial" w:cs="Arial"/>
          <w:sz w:val="20"/>
          <w:szCs w:val="20"/>
        </w:rPr>
        <w:t>glass tracks (SiO</w:t>
      </w:r>
      <w:r w:rsidR="00895286" w:rsidRPr="00C0349A">
        <w:rPr>
          <w:rFonts w:ascii="Arial" w:hAnsi="Arial" w:cs="Arial"/>
          <w:sz w:val="20"/>
          <w:szCs w:val="20"/>
          <w:vertAlign w:val="subscript"/>
        </w:rPr>
        <w:t>2</w:t>
      </w:r>
      <w:r w:rsidR="00895286" w:rsidRPr="00C0349A">
        <w:rPr>
          <w:rFonts w:ascii="Arial" w:hAnsi="Arial" w:cs="Arial"/>
          <w:sz w:val="20"/>
          <w:szCs w:val="20"/>
        </w:rPr>
        <w:t xml:space="preserve"> </w:t>
      </w:r>
      <w:del w:id="159" w:author="Chu Lun Alex Leung" w:date="2021-02-05T10:16:00Z">
        <w:r w:rsidR="00895286" w:rsidRPr="00C0349A" w:rsidDel="00412D55">
          <w:rPr>
            <w:rFonts w:ascii="Arial" w:hAnsi="Arial" w:cs="Arial"/>
            <w:sz w:val="20"/>
            <w:szCs w:val="20"/>
          </w:rPr>
          <w:delText>+ C</w:delText>
        </w:r>
      </w:del>
      <w:ins w:id="160" w:author="Chu Lun Alex Leung" w:date="2021-02-05T10:16:00Z">
        <w:r w:rsidR="00412D55">
          <w:rPr>
            <w:rFonts w:ascii="Arial" w:hAnsi="Arial" w:cs="Arial"/>
            <w:sz w:val="20"/>
            <w:szCs w:val="20"/>
          </w:rPr>
          <w:t xml:space="preserve">+ </w:t>
        </w:r>
        <w:r w:rsidR="00412D55" w:rsidRPr="00E65AEC">
          <w:rPr>
            <w:rFonts w:ascii="Arial" w:hAnsi="Arial" w:cs="Arial"/>
            <w:color w:val="7030A0"/>
            <w:sz w:val="20"/>
            <w:szCs w:val="20"/>
            <w:rPrChange w:id="161" w:author="Chu Lun Alex Leung" w:date="2021-02-16T11:58:00Z">
              <w:rPr>
                <w:rFonts w:ascii="Arial" w:hAnsi="Arial" w:cs="Arial"/>
                <w:sz w:val="20"/>
                <w:szCs w:val="20"/>
              </w:rPr>
            </w:rPrChange>
          </w:rPr>
          <w:t>nano-C</w:t>
        </w:r>
      </w:ins>
      <w:r w:rsidR="00895286" w:rsidRPr="00C0349A">
        <w:rPr>
          <w:rFonts w:ascii="Arial" w:hAnsi="Arial" w:cs="Arial"/>
          <w:sz w:val="20"/>
          <w:szCs w:val="20"/>
        </w:rPr>
        <w:t xml:space="preserve">) produced under the </w:t>
      </w:r>
      <w:r w:rsidR="000C5D07" w:rsidRPr="00C0349A">
        <w:rPr>
          <w:rFonts w:ascii="Arial" w:hAnsi="Arial" w:cs="Arial"/>
          <w:sz w:val="20"/>
          <w:szCs w:val="20"/>
        </w:rPr>
        <w:t xml:space="preserve">conditions </w:t>
      </w:r>
      <w:r w:rsidR="00895286" w:rsidRPr="00C0349A">
        <w:rPr>
          <w:rFonts w:ascii="Arial" w:hAnsi="Arial" w:cs="Arial"/>
          <w:sz w:val="20"/>
          <w:szCs w:val="20"/>
        </w:rPr>
        <w:t>studied</w:t>
      </w:r>
      <w:r w:rsidR="00460772" w:rsidRPr="00C0349A">
        <w:rPr>
          <w:rFonts w:ascii="Arial" w:hAnsi="Arial" w:cs="Arial"/>
          <w:sz w:val="20"/>
          <w:szCs w:val="20"/>
        </w:rPr>
        <w:t xml:space="preserve"> exhibit an irregular track shape and </w:t>
      </w:r>
      <w:r w:rsidR="0033785D" w:rsidRPr="00C0349A">
        <w:rPr>
          <w:rFonts w:ascii="Arial" w:hAnsi="Arial" w:cs="Arial"/>
          <w:sz w:val="20"/>
          <w:szCs w:val="20"/>
        </w:rPr>
        <w:t>a large amount of</w:t>
      </w:r>
      <w:r w:rsidR="00460772" w:rsidRPr="00C0349A">
        <w:rPr>
          <w:rFonts w:ascii="Arial" w:hAnsi="Arial" w:cs="Arial"/>
          <w:sz w:val="20"/>
          <w:szCs w:val="20"/>
        </w:rPr>
        <w:t xml:space="preserve"> porosity</w:t>
      </w:r>
      <w:r w:rsidR="007E6C21" w:rsidRPr="00C0349A">
        <w:rPr>
          <w:rFonts w:ascii="Arial" w:hAnsi="Arial" w:cs="Arial"/>
          <w:sz w:val="20"/>
          <w:szCs w:val="20"/>
        </w:rPr>
        <w:t xml:space="preserve">, </w:t>
      </w:r>
      <w:r w:rsidR="00FF054D" w:rsidRPr="00C0349A">
        <w:rPr>
          <w:rFonts w:ascii="Arial" w:hAnsi="Arial" w:cs="Arial"/>
          <w:sz w:val="20"/>
          <w:szCs w:val="20"/>
        </w:rPr>
        <w:t>suggesting</w:t>
      </w:r>
      <w:r w:rsidR="00724A02" w:rsidRPr="00C0349A">
        <w:rPr>
          <w:rFonts w:ascii="Arial" w:hAnsi="Arial" w:cs="Arial"/>
          <w:sz w:val="20"/>
          <w:szCs w:val="20"/>
        </w:rPr>
        <w:t xml:space="preserve"> that</w:t>
      </w:r>
      <w:r w:rsidR="00CE2336" w:rsidRPr="00C0349A">
        <w:rPr>
          <w:rFonts w:ascii="Arial" w:hAnsi="Arial" w:cs="Arial"/>
          <w:sz w:val="20"/>
          <w:szCs w:val="20"/>
        </w:rPr>
        <w:t xml:space="preserve"> it is</w:t>
      </w:r>
      <w:r w:rsidR="00724A02" w:rsidRPr="00C0349A">
        <w:rPr>
          <w:rFonts w:ascii="Arial" w:hAnsi="Arial" w:cs="Arial"/>
          <w:sz w:val="20"/>
          <w:szCs w:val="20"/>
        </w:rPr>
        <w:t xml:space="preserve"> not</w:t>
      </w:r>
      <w:r w:rsidR="00CE2336" w:rsidRPr="00C0349A">
        <w:rPr>
          <w:rFonts w:ascii="Arial" w:hAnsi="Arial" w:cs="Arial"/>
          <w:sz w:val="20"/>
          <w:szCs w:val="20"/>
        </w:rPr>
        <w:t xml:space="preserve"> a</w:t>
      </w:r>
      <w:r w:rsidR="00AB3E00" w:rsidRPr="00C0349A">
        <w:rPr>
          <w:rFonts w:ascii="Arial" w:hAnsi="Arial" w:cs="Arial"/>
          <w:sz w:val="20"/>
          <w:szCs w:val="20"/>
        </w:rPr>
        <w:t xml:space="preserve">n ideal </w:t>
      </w:r>
      <w:r w:rsidR="00CE2336" w:rsidRPr="00C0349A">
        <w:rPr>
          <w:rFonts w:ascii="Arial" w:hAnsi="Arial" w:cs="Arial"/>
          <w:sz w:val="20"/>
          <w:szCs w:val="20"/>
        </w:rPr>
        <w:t>NIR absorber for</w:t>
      </w:r>
      <w:r w:rsidR="00A764B0" w:rsidRPr="00C0349A">
        <w:rPr>
          <w:rFonts w:ascii="Arial" w:hAnsi="Arial" w:cs="Arial"/>
          <w:sz w:val="20"/>
          <w:szCs w:val="20"/>
        </w:rPr>
        <w:t xml:space="preserve"> the</w:t>
      </w:r>
      <w:r w:rsidR="00CE2336" w:rsidRPr="00C0349A">
        <w:rPr>
          <w:rFonts w:ascii="Arial" w:hAnsi="Arial" w:cs="Arial"/>
          <w:sz w:val="20"/>
          <w:szCs w:val="20"/>
        </w:rPr>
        <w:t xml:space="preserve"> LPBF</w:t>
      </w:r>
      <w:r w:rsidR="00724A02" w:rsidRPr="00C0349A">
        <w:rPr>
          <w:rFonts w:ascii="Arial" w:hAnsi="Arial" w:cs="Arial"/>
          <w:sz w:val="20"/>
          <w:szCs w:val="20"/>
        </w:rPr>
        <w:t xml:space="preserve"> process.</w:t>
      </w:r>
    </w:p>
    <w:p w14:paraId="5E32977A" w14:textId="0188C984" w:rsidR="0055024F" w:rsidRPr="00C0349A" w:rsidRDefault="00314500" w:rsidP="008E25C5">
      <w:pPr>
        <w:spacing w:line="480" w:lineRule="auto"/>
        <w:jc w:val="both"/>
        <w:rPr>
          <w:rFonts w:ascii="Arial" w:hAnsi="Arial" w:cs="Arial"/>
          <w:sz w:val="20"/>
          <w:szCs w:val="20"/>
          <w:vertAlign w:val="subscript"/>
        </w:rPr>
      </w:pPr>
      <w:r w:rsidRPr="00C0349A">
        <w:rPr>
          <w:rFonts w:ascii="Arial" w:hAnsi="Arial" w:cs="Arial"/>
          <w:sz w:val="20"/>
          <w:szCs w:val="20"/>
        </w:rPr>
        <w:t>In the</w:t>
      </w:r>
      <w:r w:rsidR="00677D3A" w:rsidRPr="00C0349A">
        <w:rPr>
          <w:rFonts w:ascii="Arial" w:hAnsi="Arial" w:cs="Arial"/>
          <w:sz w:val="20"/>
          <w:szCs w:val="20"/>
        </w:rPr>
        <w:t xml:space="preserve"> SiO</w:t>
      </w:r>
      <w:r w:rsidR="00677D3A" w:rsidRPr="00C0349A">
        <w:rPr>
          <w:rFonts w:ascii="Arial" w:hAnsi="Arial" w:cs="Arial"/>
          <w:sz w:val="20"/>
          <w:szCs w:val="20"/>
          <w:vertAlign w:val="subscript"/>
        </w:rPr>
        <w:t>2</w:t>
      </w:r>
      <w:r w:rsidR="00677D3A" w:rsidRPr="00C0349A">
        <w:rPr>
          <w:rFonts w:ascii="Arial" w:hAnsi="Arial" w:cs="Arial"/>
          <w:sz w:val="20"/>
          <w:szCs w:val="20"/>
        </w:rPr>
        <w:t xml:space="preserve"> + rGO </w:t>
      </w:r>
      <w:r w:rsidRPr="00C0349A">
        <w:rPr>
          <w:rFonts w:ascii="Arial" w:hAnsi="Arial" w:cs="Arial"/>
          <w:sz w:val="20"/>
          <w:szCs w:val="20"/>
        </w:rPr>
        <w:t xml:space="preserve">study, </w:t>
      </w:r>
      <w:r w:rsidR="00677D3A" w:rsidRPr="00C0349A">
        <w:rPr>
          <w:rFonts w:ascii="Arial" w:hAnsi="Arial" w:cs="Arial"/>
          <w:sz w:val="20"/>
          <w:szCs w:val="20"/>
        </w:rPr>
        <w:t>(</w:t>
      </w:r>
      <w:r w:rsidR="00677D3A" w:rsidRPr="00C0349A">
        <w:rPr>
          <w:rFonts w:ascii="Arial" w:hAnsi="Arial" w:cs="Arial"/>
          <w:sz w:val="20"/>
          <w:szCs w:val="20"/>
        </w:rPr>
        <w:fldChar w:fldCharType="begin"/>
      </w:r>
      <w:r w:rsidR="00677D3A" w:rsidRPr="00C0349A">
        <w:rPr>
          <w:rFonts w:ascii="Arial" w:hAnsi="Arial" w:cs="Arial"/>
          <w:sz w:val="20"/>
          <w:szCs w:val="20"/>
        </w:rPr>
        <w:instrText xml:space="preserve"> REF _Ref36137717 \h  \* MERGEFORMAT </w:instrText>
      </w:r>
      <w:r w:rsidR="00677D3A" w:rsidRPr="00C0349A">
        <w:rPr>
          <w:rFonts w:ascii="Arial" w:hAnsi="Arial" w:cs="Arial"/>
          <w:sz w:val="20"/>
          <w:szCs w:val="20"/>
        </w:rPr>
      </w:r>
      <w:r w:rsidR="00677D3A"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sz w:val="20"/>
          <w:szCs w:val="20"/>
        </w:rPr>
        <w:t>2</w:t>
      </w:r>
      <w:r w:rsidR="00677D3A" w:rsidRPr="00C0349A">
        <w:rPr>
          <w:rFonts w:ascii="Arial" w:hAnsi="Arial" w:cs="Arial"/>
          <w:sz w:val="20"/>
          <w:szCs w:val="20"/>
        </w:rPr>
        <w:fldChar w:fldCharType="end"/>
      </w:r>
      <w:r w:rsidR="00677D3A" w:rsidRPr="00C0349A">
        <w:rPr>
          <w:rFonts w:ascii="Arial" w:hAnsi="Arial" w:cs="Arial"/>
          <w:b/>
          <w:bCs/>
          <w:sz w:val="20"/>
          <w:szCs w:val="20"/>
        </w:rPr>
        <w:t>d</w:t>
      </w:r>
      <w:r w:rsidR="00E66CD9" w:rsidRPr="00C0349A">
        <w:rPr>
          <w:rFonts w:ascii="Arial" w:hAnsi="Arial" w:cs="Arial"/>
          <w:b/>
          <w:bCs/>
          <w:sz w:val="20"/>
          <w:szCs w:val="20"/>
        </w:rPr>
        <w:t xml:space="preserve"> and Supplementary video 3</w:t>
      </w:r>
      <w:r w:rsidRPr="00C0349A">
        <w:rPr>
          <w:rFonts w:ascii="Arial" w:hAnsi="Arial" w:cs="Arial"/>
          <w:sz w:val="20"/>
          <w:szCs w:val="20"/>
        </w:rPr>
        <w:t>) we</w:t>
      </w:r>
      <w:r w:rsidR="008E25C5" w:rsidRPr="00C0349A">
        <w:rPr>
          <w:rFonts w:ascii="Arial" w:hAnsi="Arial" w:cs="Arial"/>
          <w:sz w:val="20"/>
          <w:szCs w:val="20"/>
        </w:rPr>
        <w:t xml:space="preserve"> </w:t>
      </w:r>
      <w:r w:rsidR="00967DBB" w:rsidRPr="00C0349A">
        <w:rPr>
          <w:rFonts w:ascii="Arial" w:hAnsi="Arial" w:cs="Arial"/>
          <w:sz w:val="20"/>
          <w:szCs w:val="20"/>
        </w:rPr>
        <w:t>reveal</w:t>
      </w:r>
      <w:r w:rsidR="00677D3A" w:rsidRPr="00C0349A">
        <w:rPr>
          <w:rFonts w:ascii="Arial" w:hAnsi="Arial" w:cs="Arial"/>
          <w:sz w:val="20"/>
          <w:szCs w:val="20"/>
        </w:rPr>
        <w:t xml:space="preserve"> </w:t>
      </w:r>
      <w:r w:rsidR="008E25C5" w:rsidRPr="00C0349A">
        <w:rPr>
          <w:rFonts w:ascii="Arial" w:hAnsi="Arial" w:cs="Arial"/>
          <w:sz w:val="20"/>
          <w:szCs w:val="20"/>
        </w:rPr>
        <w:t>similar phenomena</w:t>
      </w:r>
      <w:r w:rsidRPr="00C0349A">
        <w:rPr>
          <w:rFonts w:ascii="Arial" w:hAnsi="Arial" w:cs="Arial"/>
          <w:sz w:val="20"/>
          <w:szCs w:val="20"/>
        </w:rPr>
        <w:t xml:space="preserve"> as those </w:t>
      </w:r>
      <w:r w:rsidR="00EB174A" w:rsidRPr="00C0349A">
        <w:rPr>
          <w:rFonts w:ascii="Arial" w:hAnsi="Arial" w:cs="Arial"/>
          <w:sz w:val="20"/>
          <w:szCs w:val="20"/>
        </w:rPr>
        <w:t>described</w:t>
      </w:r>
      <w:r w:rsidRPr="00C0349A">
        <w:rPr>
          <w:rFonts w:ascii="Arial" w:hAnsi="Arial" w:cs="Arial"/>
          <w:sz w:val="20"/>
          <w:szCs w:val="20"/>
        </w:rPr>
        <w:t xml:space="preserve"> in </w:t>
      </w:r>
      <w:r w:rsidRPr="00C0349A">
        <w:rPr>
          <w:rFonts w:ascii="Arial" w:hAnsi="Arial" w:cs="Arial"/>
          <w:sz w:val="20"/>
          <w:szCs w:val="20"/>
        </w:rPr>
        <w:fldChar w:fldCharType="begin"/>
      </w:r>
      <w:r w:rsidRPr="00C0349A">
        <w:rPr>
          <w:rFonts w:ascii="Arial" w:hAnsi="Arial" w:cs="Arial"/>
          <w:sz w:val="20"/>
          <w:szCs w:val="20"/>
        </w:rPr>
        <w:instrText xml:space="preserve"> REF _Ref36137717 \h  \* MERGEFORMAT </w:instrText>
      </w:r>
      <w:r w:rsidRPr="00C0349A">
        <w:rPr>
          <w:rFonts w:ascii="Arial" w:hAnsi="Arial" w:cs="Arial"/>
          <w:sz w:val="20"/>
          <w:szCs w:val="20"/>
        </w:rPr>
      </w:r>
      <w:r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sz w:val="20"/>
          <w:szCs w:val="20"/>
        </w:rPr>
        <w:t>2</w:t>
      </w:r>
      <w:r w:rsidRPr="00C0349A">
        <w:rPr>
          <w:rFonts w:ascii="Arial" w:hAnsi="Arial" w:cs="Arial"/>
          <w:sz w:val="20"/>
          <w:szCs w:val="20"/>
        </w:rPr>
        <w:fldChar w:fldCharType="end"/>
      </w:r>
      <w:r w:rsidRPr="00C0349A">
        <w:rPr>
          <w:rFonts w:ascii="Arial" w:hAnsi="Arial" w:cs="Arial"/>
          <w:b/>
          <w:bCs/>
          <w:sz w:val="20"/>
          <w:szCs w:val="20"/>
        </w:rPr>
        <w:t xml:space="preserve">b </w:t>
      </w:r>
      <w:r w:rsidRPr="00C0349A">
        <w:rPr>
          <w:rFonts w:ascii="Arial" w:hAnsi="Arial" w:cs="Arial"/>
          <w:sz w:val="20"/>
          <w:szCs w:val="20"/>
        </w:rPr>
        <w:t>and</w:t>
      </w:r>
      <w:r w:rsidRPr="00C0349A">
        <w:rPr>
          <w:rFonts w:ascii="Arial" w:hAnsi="Arial" w:cs="Arial"/>
          <w:b/>
          <w:bCs/>
          <w:sz w:val="20"/>
          <w:szCs w:val="20"/>
        </w:rPr>
        <w:t xml:space="preserve"> c</w:t>
      </w:r>
      <w:r w:rsidR="00A55EA7" w:rsidRPr="00C0349A">
        <w:rPr>
          <w:rFonts w:ascii="Arial" w:hAnsi="Arial" w:cs="Arial"/>
          <w:b/>
          <w:bCs/>
          <w:sz w:val="20"/>
          <w:szCs w:val="20"/>
        </w:rPr>
        <w:t xml:space="preserve">, </w:t>
      </w:r>
      <w:r w:rsidR="00A55EA7" w:rsidRPr="00C0349A">
        <w:rPr>
          <w:rFonts w:ascii="Arial" w:hAnsi="Arial" w:cs="Arial"/>
          <w:bCs/>
          <w:sz w:val="20"/>
          <w:szCs w:val="20"/>
        </w:rPr>
        <w:t>in terms of the track formation process</w:t>
      </w:r>
      <w:r w:rsidR="00360D78" w:rsidRPr="00C0349A">
        <w:rPr>
          <w:rFonts w:ascii="Arial" w:hAnsi="Arial" w:cs="Arial"/>
          <w:sz w:val="20"/>
          <w:szCs w:val="20"/>
        </w:rPr>
        <w:t xml:space="preserve">. </w:t>
      </w:r>
      <w:r w:rsidR="00EF6CA6">
        <w:rPr>
          <w:rFonts w:ascii="Arial" w:hAnsi="Arial" w:cs="Arial"/>
          <w:sz w:val="20"/>
          <w:szCs w:val="20"/>
        </w:rPr>
        <w:t>However</w:t>
      </w:r>
      <w:r w:rsidR="008E25C5" w:rsidRPr="00C0349A">
        <w:rPr>
          <w:rFonts w:ascii="Arial" w:hAnsi="Arial" w:cs="Arial"/>
          <w:sz w:val="20"/>
          <w:szCs w:val="20"/>
        </w:rPr>
        <w:t>, there are several unique observations with LPBF of SiO</w:t>
      </w:r>
      <w:r w:rsidR="008E25C5" w:rsidRPr="00C0349A">
        <w:rPr>
          <w:rFonts w:ascii="Arial" w:hAnsi="Arial" w:cs="Arial"/>
          <w:sz w:val="20"/>
          <w:szCs w:val="20"/>
          <w:vertAlign w:val="subscript"/>
        </w:rPr>
        <w:t xml:space="preserve">2 </w:t>
      </w:r>
      <w:r w:rsidR="008E25C5" w:rsidRPr="00C0349A">
        <w:rPr>
          <w:rFonts w:ascii="Arial" w:hAnsi="Arial" w:cs="Arial"/>
          <w:sz w:val="20"/>
          <w:szCs w:val="20"/>
        </w:rPr>
        <w:t>+ rGO</w:t>
      </w:r>
      <w:r w:rsidR="00DB69B8" w:rsidRPr="00C0349A">
        <w:rPr>
          <w:rFonts w:ascii="Arial" w:hAnsi="Arial" w:cs="Arial"/>
          <w:sz w:val="20"/>
          <w:szCs w:val="20"/>
        </w:rPr>
        <w:t>,</w:t>
      </w:r>
      <w:r w:rsidR="008E25C5" w:rsidRPr="00C0349A">
        <w:rPr>
          <w:rFonts w:ascii="Arial" w:hAnsi="Arial" w:cs="Arial"/>
          <w:sz w:val="20"/>
          <w:szCs w:val="20"/>
        </w:rPr>
        <w:t xml:space="preserve"> suggesting that rGO </w:t>
      </w:r>
      <w:r w:rsidRPr="00C0349A">
        <w:rPr>
          <w:rFonts w:ascii="Arial" w:hAnsi="Arial" w:cs="Arial"/>
          <w:sz w:val="20"/>
          <w:szCs w:val="20"/>
        </w:rPr>
        <w:t>performs</w:t>
      </w:r>
      <w:r w:rsidR="008E25C5" w:rsidRPr="00C0349A">
        <w:rPr>
          <w:rFonts w:ascii="Arial" w:hAnsi="Arial" w:cs="Arial"/>
          <w:sz w:val="20"/>
          <w:szCs w:val="20"/>
        </w:rPr>
        <w:t xml:space="preserve"> </w:t>
      </w:r>
      <w:r w:rsidR="000C5D07" w:rsidRPr="00C0349A">
        <w:rPr>
          <w:rFonts w:ascii="Arial" w:hAnsi="Arial" w:cs="Arial"/>
          <w:sz w:val="20"/>
          <w:szCs w:val="20"/>
        </w:rPr>
        <w:t>significantly</w:t>
      </w:r>
      <w:r w:rsidR="008E25C5" w:rsidRPr="00C0349A">
        <w:rPr>
          <w:rFonts w:ascii="Arial" w:hAnsi="Arial" w:cs="Arial"/>
          <w:sz w:val="20"/>
          <w:szCs w:val="20"/>
        </w:rPr>
        <w:t xml:space="preserve"> better </w:t>
      </w:r>
      <w:r w:rsidRPr="00C0349A">
        <w:rPr>
          <w:rFonts w:ascii="Arial" w:hAnsi="Arial" w:cs="Arial"/>
          <w:sz w:val="20"/>
          <w:szCs w:val="20"/>
        </w:rPr>
        <w:t xml:space="preserve">than the </w:t>
      </w:r>
      <w:del w:id="162" w:author="Chu Lun Alex Leung" w:date="2021-02-05T10:40:00Z">
        <w:r w:rsidRPr="00C0349A" w:rsidDel="0067446E">
          <w:rPr>
            <w:rFonts w:ascii="Arial" w:hAnsi="Arial" w:cs="Arial"/>
            <w:sz w:val="20"/>
            <w:szCs w:val="20"/>
          </w:rPr>
          <w:delText>C</w:delText>
        </w:r>
        <w:r w:rsidR="00881EFA" w:rsidRPr="00C0349A" w:rsidDel="0067446E">
          <w:rPr>
            <w:rFonts w:ascii="Arial" w:hAnsi="Arial" w:cs="Arial"/>
            <w:sz w:val="20"/>
            <w:szCs w:val="20"/>
          </w:rPr>
          <w:delText xml:space="preserve"> </w:delText>
        </w:r>
        <w:r w:rsidR="00881EFA" w:rsidRPr="00F61731" w:rsidDel="0067446E">
          <w:rPr>
            <w:rFonts w:ascii="Arial" w:hAnsi="Arial" w:cs="Arial"/>
            <w:color w:val="7030A0"/>
            <w:sz w:val="20"/>
            <w:szCs w:val="20"/>
            <w:rPrChange w:id="163" w:author="Chu Lun Alex Leung" w:date="2021-02-16T11:49:00Z">
              <w:rPr>
                <w:rFonts w:ascii="Arial" w:hAnsi="Arial" w:cs="Arial"/>
                <w:sz w:val="20"/>
                <w:szCs w:val="20"/>
              </w:rPr>
            </w:rPrChange>
          </w:rPr>
          <w:delText>additive</w:delText>
        </w:r>
      </w:del>
      <w:ins w:id="164" w:author="Chu Lun Alex Leung" w:date="2021-02-05T10:40:00Z">
        <w:r w:rsidR="0067446E" w:rsidRPr="00F61731">
          <w:rPr>
            <w:rFonts w:ascii="Arial" w:hAnsi="Arial" w:cs="Arial"/>
            <w:color w:val="7030A0"/>
            <w:sz w:val="20"/>
            <w:szCs w:val="20"/>
            <w:rPrChange w:id="165" w:author="Chu Lun Alex Leung" w:date="2021-02-16T11:49:00Z">
              <w:rPr>
                <w:rFonts w:ascii="Arial" w:hAnsi="Arial" w:cs="Arial"/>
                <w:sz w:val="20"/>
                <w:szCs w:val="20"/>
              </w:rPr>
            </w:rPrChange>
          </w:rPr>
          <w:t>nano-C additive</w:t>
        </w:r>
      </w:ins>
      <w:r w:rsidRPr="00C0349A">
        <w:rPr>
          <w:rFonts w:ascii="Arial" w:hAnsi="Arial" w:cs="Arial"/>
          <w:sz w:val="20"/>
          <w:szCs w:val="20"/>
        </w:rPr>
        <w:t>.</w:t>
      </w:r>
      <w:r w:rsidR="008E25C5" w:rsidRPr="00C0349A">
        <w:rPr>
          <w:rFonts w:ascii="Arial" w:hAnsi="Arial" w:cs="Arial"/>
          <w:sz w:val="20"/>
          <w:szCs w:val="20"/>
        </w:rPr>
        <w:t xml:space="preserve"> </w:t>
      </w:r>
      <w:bookmarkStart w:id="166" w:name="_Hlk63251063"/>
      <w:r w:rsidR="00137F11" w:rsidRPr="00C0349A">
        <w:rPr>
          <w:rFonts w:ascii="Arial" w:hAnsi="Arial" w:cs="Arial"/>
          <w:sz w:val="20"/>
          <w:szCs w:val="20"/>
        </w:rPr>
        <w:t>T</w:t>
      </w:r>
      <w:r w:rsidR="0055024F" w:rsidRPr="00C0349A">
        <w:rPr>
          <w:rFonts w:ascii="Arial" w:hAnsi="Arial" w:cs="Arial"/>
          <w:sz w:val="20"/>
          <w:szCs w:val="20"/>
        </w:rPr>
        <w:t>he SiO</w:t>
      </w:r>
      <w:r w:rsidR="0055024F" w:rsidRPr="00C0349A">
        <w:rPr>
          <w:rFonts w:ascii="Arial" w:hAnsi="Arial" w:cs="Arial"/>
          <w:sz w:val="20"/>
          <w:szCs w:val="20"/>
          <w:vertAlign w:val="subscript"/>
        </w:rPr>
        <w:t>2</w:t>
      </w:r>
      <w:r w:rsidR="0055024F" w:rsidRPr="00C0349A">
        <w:rPr>
          <w:rFonts w:ascii="Arial" w:hAnsi="Arial" w:cs="Arial"/>
          <w:sz w:val="20"/>
          <w:szCs w:val="20"/>
        </w:rPr>
        <w:t xml:space="preserve"> + rGO glass tracks </w:t>
      </w:r>
      <w:r w:rsidR="005A0754" w:rsidRPr="00C0349A">
        <w:rPr>
          <w:rFonts w:ascii="Arial" w:hAnsi="Arial" w:cs="Arial"/>
          <w:sz w:val="20"/>
          <w:szCs w:val="20"/>
        </w:rPr>
        <w:t>exhibit a continuous line shape</w:t>
      </w:r>
      <w:r w:rsidR="0055024F" w:rsidRPr="00C0349A">
        <w:rPr>
          <w:rFonts w:ascii="Arial" w:hAnsi="Arial" w:cs="Arial"/>
          <w:sz w:val="20"/>
          <w:szCs w:val="20"/>
        </w:rPr>
        <w:t>, suggesting that</w:t>
      </w:r>
      <w:r w:rsidR="005A0754" w:rsidRPr="00C0349A">
        <w:rPr>
          <w:rFonts w:ascii="Arial" w:hAnsi="Arial" w:cs="Arial"/>
          <w:sz w:val="20"/>
          <w:szCs w:val="20"/>
        </w:rPr>
        <w:t xml:space="preserve"> the</w:t>
      </w:r>
      <w:r w:rsidR="0055024F" w:rsidRPr="00C0349A">
        <w:rPr>
          <w:rFonts w:ascii="Arial" w:hAnsi="Arial" w:cs="Arial"/>
          <w:sz w:val="20"/>
          <w:szCs w:val="20"/>
        </w:rPr>
        <w:t xml:space="preserve"> rGO </w:t>
      </w:r>
      <w:r w:rsidR="005A0754" w:rsidRPr="00C0349A">
        <w:rPr>
          <w:rFonts w:ascii="Arial" w:hAnsi="Arial" w:cs="Arial"/>
          <w:sz w:val="20"/>
          <w:szCs w:val="20"/>
        </w:rPr>
        <w:t>provides</w:t>
      </w:r>
      <w:r w:rsidR="0055024F" w:rsidRPr="00C0349A">
        <w:rPr>
          <w:rFonts w:ascii="Arial" w:hAnsi="Arial" w:cs="Arial"/>
          <w:sz w:val="20"/>
          <w:szCs w:val="20"/>
          <w:vertAlign w:val="subscript"/>
        </w:rPr>
        <w:t xml:space="preserve"> </w:t>
      </w:r>
      <w:r w:rsidR="005A0754" w:rsidRPr="00C0349A">
        <w:rPr>
          <w:rFonts w:ascii="Arial" w:hAnsi="Arial" w:cs="Arial"/>
          <w:sz w:val="20"/>
          <w:szCs w:val="20"/>
        </w:rPr>
        <w:t xml:space="preserve">a </w:t>
      </w:r>
      <w:del w:id="167" w:author="Chu Lun Alex Leung" w:date="2021-02-03T13:22:00Z">
        <w:r w:rsidR="005A0754" w:rsidRPr="00C0349A" w:rsidDel="00557876">
          <w:rPr>
            <w:rFonts w:ascii="Arial" w:hAnsi="Arial" w:cs="Arial"/>
            <w:sz w:val="20"/>
            <w:szCs w:val="20"/>
          </w:rPr>
          <w:delText xml:space="preserve">more </w:delText>
        </w:r>
        <w:r w:rsidR="005A0754" w:rsidRPr="00F61731" w:rsidDel="00557876">
          <w:rPr>
            <w:rFonts w:ascii="Arial" w:hAnsi="Arial" w:cs="Arial"/>
            <w:color w:val="7030A0"/>
            <w:sz w:val="20"/>
            <w:szCs w:val="20"/>
            <w:rPrChange w:id="168" w:author="Chu Lun Alex Leung" w:date="2021-02-16T11:49:00Z">
              <w:rPr>
                <w:rFonts w:ascii="Arial" w:hAnsi="Arial" w:cs="Arial"/>
                <w:sz w:val="20"/>
                <w:szCs w:val="20"/>
              </w:rPr>
            </w:rPrChange>
          </w:rPr>
          <w:delText>uniform</w:delText>
        </w:r>
      </w:del>
      <w:ins w:id="169" w:author="Chu Lun Alex Leung" w:date="2021-02-03T13:22:00Z">
        <w:r w:rsidR="00557876" w:rsidRPr="00F61731">
          <w:rPr>
            <w:rFonts w:ascii="Arial" w:hAnsi="Arial" w:cs="Arial"/>
            <w:color w:val="7030A0"/>
            <w:sz w:val="20"/>
            <w:szCs w:val="20"/>
            <w:rPrChange w:id="170" w:author="Chu Lun Alex Leung" w:date="2021-02-16T11:49:00Z">
              <w:rPr>
                <w:rFonts w:ascii="Arial" w:hAnsi="Arial" w:cs="Arial"/>
                <w:sz w:val="20"/>
                <w:szCs w:val="20"/>
              </w:rPr>
            </w:rPrChange>
          </w:rPr>
          <w:t>better</w:t>
        </w:r>
      </w:ins>
      <w:r w:rsidR="005A0754" w:rsidRPr="00F61731">
        <w:rPr>
          <w:rFonts w:ascii="Arial" w:hAnsi="Arial" w:cs="Arial"/>
          <w:color w:val="7030A0"/>
          <w:sz w:val="20"/>
          <w:szCs w:val="20"/>
          <w:rPrChange w:id="171" w:author="Chu Lun Alex Leung" w:date="2021-02-16T11:49:00Z">
            <w:rPr>
              <w:rFonts w:ascii="Arial" w:hAnsi="Arial" w:cs="Arial"/>
              <w:sz w:val="20"/>
              <w:szCs w:val="20"/>
            </w:rPr>
          </w:rPrChange>
        </w:rPr>
        <w:t xml:space="preserve"> </w:t>
      </w:r>
      <w:r w:rsidR="005A0754" w:rsidRPr="00C0349A">
        <w:rPr>
          <w:rFonts w:ascii="Arial" w:hAnsi="Arial" w:cs="Arial"/>
          <w:sz w:val="20"/>
          <w:szCs w:val="20"/>
        </w:rPr>
        <w:t xml:space="preserve">laser absorption </w:t>
      </w:r>
      <w:r w:rsidR="00137F11" w:rsidRPr="00C0349A">
        <w:rPr>
          <w:rFonts w:ascii="Arial" w:hAnsi="Arial" w:cs="Arial"/>
          <w:sz w:val="20"/>
          <w:szCs w:val="20"/>
        </w:rPr>
        <w:t xml:space="preserve">for the </w:t>
      </w:r>
      <w:r w:rsidR="005A0754" w:rsidRPr="00C0349A">
        <w:rPr>
          <w:rFonts w:ascii="Arial" w:hAnsi="Arial" w:cs="Arial"/>
          <w:sz w:val="20"/>
          <w:szCs w:val="20"/>
        </w:rPr>
        <w:t>SiO</w:t>
      </w:r>
      <w:r w:rsidR="005A0754" w:rsidRPr="00C0349A">
        <w:rPr>
          <w:rFonts w:ascii="Arial" w:hAnsi="Arial" w:cs="Arial"/>
          <w:sz w:val="20"/>
          <w:szCs w:val="20"/>
          <w:vertAlign w:val="subscript"/>
        </w:rPr>
        <w:t xml:space="preserve">2 </w:t>
      </w:r>
      <w:r w:rsidR="005A0754" w:rsidRPr="00C0349A">
        <w:rPr>
          <w:rFonts w:ascii="Arial" w:hAnsi="Arial" w:cs="Arial"/>
          <w:sz w:val="20"/>
          <w:szCs w:val="20"/>
        </w:rPr>
        <w:t>glass mixture</w:t>
      </w:r>
      <w:r w:rsidR="00137F11" w:rsidRPr="00C0349A">
        <w:rPr>
          <w:rFonts w:ascii="Arial" w:hAnsi="Arial" w:cs="Arial"/>
          <w:sz w:val="20"/>
          <w:szCs w:val="20"/>
        </w:rPr>
        <w:t xml:space="preserve"> compared to that with </w:t>
      </w:r>
      <w:ins w:id="172" w:author="Chu Lun Alex Leung" w:date="2021-02-05T10:40:00Z">
        <w:r w:rsidR="0067446E" w:rsidRPr="00F61731">
          <w:rPr>
            <w:rFonts w:ascii="Arial" w:hAnsi="Arial" w:cs="Arial"/>
            <w:color w:val="7030A0"/>
            <w:sz w:val="20"/>
            <w:szCs w:val="20"/>
            <w:rPrChange w:id="173" w:author="Chu Lun Alex Leung" w:date="2021-02-16T11:49:00Z">
              <w:rPr>
                <w:rFonts w:ascii="Arial" w:hAnsi="Arial" w:cs="Arial"/>
                <w:sz w:val="20"/>
                <w:szCs w:val="20"/>
              </w:rPr>
            </w:rPrChange>
          </w:rPr>
          <w:t>nano-</w:t>
        </w:r>
      </w:ins>
      <w:r w:rsidR="00137F11" w:rsidRPr="00C0349A">
        <w:rPr>
          <w:rFonts w:ascii="Arial" w:hAnsi="Arial" w:cs="Arial"/>
          <w:sz w:val="20"/>
          <w:szCs w:val="20"/>
        </w:rPr>
        <w:t>C additive</w:t>
      </w:r>
      <w:r w:rsidR="0088011B" w:rsidRPr="00C0349A">
        <w:rPr>
          <w:rFonts w:ascii="Arial" w:hAnsi="Arial" w:cs="Arial"/>
          <w:sz w:val="20"/>
          <w:szCs w:val="20"/>
        </w:rPr>
        <w:t xml:space="preserve">, </w:t>
      </w:r>
      <w:r w:rsidR="0088011B" w:rsidRPr="00C0349A">
        <w:rPr>
          <w:rFonts w:ascii="Arial" w:hAnsi="Arial" w:cs="Arial"/>
          <w:i/>
          <w:sz w:val="20"/>
          <w:szCs w:val="20"/>
        </w:rPr>
        <w:t>i.e.</w:t>
      </w:r>
      <w:r w:rsidR="0088011B" w:rsidRPr="00C0349A">
        <w:rPr>
          <w:rFonts w:ascii="Arial" w:hAnsi="Arial" w:cs="Arial"/>
          <w:sz w:val="20"/>
          <w:szCs w:val="20"/>
        </w:rPr>
        <w:t xml:space="preserve"> further enhanced the laser absorbance of SiO</w:t>
      </w:r>
      <w:r w:rsidR="0088011B" w:rsidRPr="00C0349A">
        <w:rPr>
          <w:rFonts w:ascii="Arial" w:hAnsi="Arial" w:cs="Arial"/>
          <w:sz w:val="20"/>
          <w:szCs w:val="20"/>
          <w:vertAlign w:val="subscript"/>
        </w:rPr>
        <w:t>2</w:t>
      </w:r>
      <w:r w:rsidR="005A0754" w:rsidRPr="00C0349A">
        <w:rPr>
          <w:rFonts w:ascii="Arial" w:hAnsi="Arial" w:cs="Arial"/>
          <w:sz w:val="20"/>
          <w:szCs w:val="20"/>
        </w:rPr>
        <w:t>.</w:t>
      </w:r>
      <w:r w:rsidR="005A0754" w:rsidRPr="00C0349A">
        <w:rPr>
          <w:rFonts w:ascii="Arial" w:hAnsi="Arial" w:cs="Arial"/>
          <w:sz w:val="20"/>
          <w:szCs w:val="20"/>
          <w:vertAlign w:val="subscript"/>
        </w:rPr>
        <w:t xml:space="preserve"> </w:t>
      </w:r>
      <w:bookmarkEnd w:id="166"/>
      <w:r w:rsidR="00A55EA7" w:rsidRPr="00C0349A">
        <w:rPr>
          <w:rFonts w:ascii="Arial" w:hAnsi="Arial" w:cs="Arial"/>
          <w:sz w:val="20"/>
          <w:szCs w:val="20"/>
        </w:rPr>
        <w:t>During</w:t>
      </w:r>
      <w:r w:rsidR="003766D9" w:rsidRPr="00C0349A">
        <w:rPr>
          <w:rFonts w:ascii="Arial" w:hAnsi="Arial" w:cs="Arial"/>
          <w:sz w:val="20"/>
          <w:szCs w:val="20"/>
        </w:rPr>
        <w:t xml:space="preserve"> </w:t>
      </w:r>
      <w:r w:rsidR="00137F11" w:rsidRPr="00C0349A">
        <w:rPr>
          <w:rFonts w:ascii="Arial" w:hAnsi="Arial" w:cs="Arial"/>
          <w:sz w:val="20"/>
          <w:szCs w:val="20"/>
        </w:rPr>
        <w:t>LPBF</w:t>
      </w:r>
      <w:r w:rsidR="00B83239" w:rsidRPr="00C0349A">
        <w:rPr>
          <w:rFonts w:ascii="Arial" w:hAnsi="Arial" w:cs="Arial"/>
          <w:sz w:val="20"/>
          <w:szCs w:val="20"/>
        </w:rPr>
        <w:t xml:space="preserve"> of SiO</w:t>
      </w:r>
      <w:r w:rsidR="00B83239" w:rsidRPr="00C0349A">
        <w:rPr>
          <w:rFonts w:ascii="Arial" w:hAnsi="Arial" w:cs="Arial"/>
          <w:sz w:val="20"/>
          <w:szCs w:val="20"/>
          <w:vertAlign w:val="subscript"/>
        </w:rPr>
        <w:t>2</w:t>
      </w:r>
      <w:r w:rsidR="00B83239" w:rsidRPr="00C0349A">
        <w:rPr>
          <w:rFonts w:ascii="Arial" w:hAnsi="Arial" w:cs="Arial"/>
          <w:sz w:val="20"/>
          <w:szCs w:val="20"/>
        </w:rPr>
        <w:t xml:space="preserve"> + rGO</w:t>
      </w:r>
      <w:r w:rsidR="00A55EA7" w:rsidRPr="00C0349A">
        <w:rPr>
          <w:rFonts w:ascii="Arial" w:hAnsi="Arial" w:cs="Arial"/>
          <w:sz w:val="20"/>
          <w:szCs w:val="20"/>
        </w:rPr>
        <w:t xml:space="preserve">, significantly </w:t>
      </w:r>
      <w:r w:rsidR="00447599" w:rsidRPr="00C0349A">
        <w:rPr>
          <w:rFonts w:ascii="Arial" w:hAnsi="Arial" w:cs="Arial"/>
          <w:sz w:val="20"/>
          <w:szCs w:val="20"/>
        </w:rPr>
        <w:t>less spatter</w:t>
      </w:r>
      <w:r w:rsidR="00A55EA7" w:rsidRPr="00C0349A">
        <w:rPr>
          <w:rFonts w:ascii="Arial" w:hAnsi="Arial" w:cs="Arial"/>
          <w:sz w:val="20"/>
          <w:szCs w:val="20"/>
        </w:rPr>
        <w:t xml:space="preserve"> is produced. Moreover, </w:t>
      </w:r>
      <w:r w:rsidR="004B37DF" w:rsidRPr="00C0349A">
        <w:rPr>
          <w:rFonts w:ascii="Arial" w:hAnsi="Arial" w:cs="Arial"/>
          <w:sz w:val="20"/>
          <w:szCs w:val="20"/>
        </w:rPr>
        <w:t>the additive manufactured</w:t>
      </w:r>
      <w:r w:rsidR="0088011B" w:rsidRPr="00C0349A">
        <w:rPr>
          <w:rFonts w:ascii="Arial" w:hAnsi="Arial" w:cs="Arial"/>
          <w:sz w:val="20"/>
          <w:szCs w:val="20"/>
        </w:rPr>
        <w:t xml:space="preserve"> </w:t>
      </w:r>
      <w:r w:rsidR="00137F11" w:rsidRPr="00C0349A">
        <w:rPr>
          <w:rFonts w:ascii="Arial" w:hAnsi="Arial" w:cs="Arial"/>
          <w:sz w:val="20"/>
          <w:szCs w:val="20"/>
        </w:rPr>
        <w:t>glass tracks have</w:t>
      </w:r>
      <w:r w:rsidR="00447599" w:rsidRPr="00C0349A">
        <w:rPr>
          <w:rFonts w:ascii="Arial" w:hAnsi="Arial" w:cs="Arial"/>
          <w:sz w:val="20"/>
          <w:szCs w:val="20"/>
        </w:rPr>
        <w:t xml:space="preserve"> </w:t>
      </w:r>
      <w:r w:rsidR="00137F11" w:rsidRPr="00C0349A">
        <w:rPr>
          <w:rFonts w:ascii="Arial" w:hAnsi="Arial" w:cs="Arial"/>
          <w:sz w:val="20"/>
          <w:szCs w:val="20"/>
        </w:rPr>
        <w:t xml:space="preserve">less </w:t>
      </w:r>
      <w:r w:rsidR="00B83239" w:rsidRPr="00C0349A">
        <w:rPr>
          <w:rFonts w:ascii="Arial" w:hAnsi="Arial" w:cs="Arial"/>
          <w:sz w:val="20"/>
          <w:szCs w:val="20"/>
        </w:rPr>
        <w:t>porosity</w:t>
      </w:r>
      <w:r w:rsidR="00447599" w:rsidRPr="00C0349A">
        <w:rPr>
          <w:rFonts w:ascii="Arial" w:hAnsi="Arial" w:cs="Arial"/>
          <w:sz w:val="20"/>
          <w:szCs w:val="20"/>
        </w:rPr>
        <w:t xml:space="preserve"> and </w:t>
      </w:r>
      <w:r w:rsidR="00895286" w:rsidRPr="00C0349A">
        <w:rPr>
          <w:rFonts w:ascii="Arial" w:hAnsi="Arial" w:cs="Arial"/>
          <w:sz w:val="20"/>
          <w:szCs w:val="20"/>
        </w:rPr>
        <w:t>warpage</w:t>
      </w:r>
      <w:r w:rsidR="00447599" w:rsidRPr="00C0349A">
        <w:rPr>
          <w:rFonts w:ascii="Arial" w:hAnsi="Arial" w:cs="Arial"/>
          <w:sz w:val="20"/>
          <w:szCs w:val="20"/>
        </w:rPr>
        <w:t xml:space="preserve"> </w:t>
      </w:r>
      <w:r w:rsidR="00B83239" w:rsidRPr="00C0349A">
        <w:rPr>
          <w:rFonts w:ascii="Arial" w:hAnsi="Arial" w:cs="Arial"/>
          <w:sz w:val="20"/>
          <w:szCs w:val="20"/>
        </w:rPr>
        <w:t xml:space="preserve">than </w:t>
      </w:r>
      <w:r w:rsidR="00895286" w:rsidRPr="00C0349A">
        <w:rPr>
          <w:rFonts w:ascii="Arial" w:hAnsi="Arial" w:cs="Arial"/>
          <w:sz w:val="20"/>
          <w:szCs w:val="20"/>
        </w:rPr>
        <w:t xml:space="preserve">those produced </w:t>
      </w:r>
      <w:r w:rsidR="004B37DF" w:rsidRPr="00C0349A">
        <w:rPr>
          <w:rFonts w:ascii="Arial" w:hAnsi="Arial" w:cs="Arial"/>
          <w:sz w:val="20"/>
          <w:szCs w:val="20"/>
        </w:rPr>
        <w:t>with</w:t>
      </w:r>
      <w:r w:rsidR="00895286" w:rsidRPr="00C0349A">
        <w:rPr>
          <w:rFonts w:ascii="Arial" w:hAnsi="Arial" w:cs="Arial"/>
          <w:sz w:val="20"/>
          <w:szCs w:val="20"/>
        </w:rPr>
        <w:t xml:space="preserve"> SiO</w:t>
      </w:r>
      <w:r w:rsidR="00895286" w:rsidRPr="00C0349A">
        <w:rPr>
          <w:rFonts w:ascii="Arial" w:hAnsi="Arial" w:cs="Arial"/>
          <w:sz w:val="20"/>
          <w:szCs w:val="20"/>
          <w:vertAlign w:val="subscript"/>
        </w:rPr>
        <w:t>2</w:t>
      </w:r>
      <w:r w:rsidR="00895286" w:rsidRPr="00C0349A">
        <w:rPr>
          <w:rFonts w:ascii="Arial" w:hAnsi="Arial" w:cs="Arial"/>
          <w:sz w:val="20"/>
          <w:szCs w:val="20"/>
        </w:rPr>
        <w:t xml:space="preserve"> </w:t>
      </w:r>
      <w:del w:id="174" w:author="Chu Lun Alex Leung" w:date="2021-02-05T10:16:00Z">
        <w:r w:rsidR="00895286" w:rsidRPr="00C0349A" w:rsidDel="00412D55">
          <w:rPr>
            <w:rFonts w:ascii="Arial" w:hAnsi="Arial" w:cs="Arial"/>
            <w:sz w:val="20"/>
            <w:szCs w:val="20"/>
          </w:rPr>
          <w:delText>+ C</w:delText>
        </w:r>
      </w:del>
      <w:ins w:id="175" w:author="Chu Lun Alex Leung" w:date="2021-02-05T10:16:00Z">
        <w:r w:rsidR="00412D55" w:rsidRPr="00F61731">
          <w:rPr>
            <w:rFonts w:ascii="Arial" w:hAnsi="Arial" w:cs="Arial"/>
            <w:color w:val="7030A0"/>
            <w:sz w:val="20"/>
            <w:szCs w:val="20"/>
            <w:rPrChange w:id="176" w:author="Chu Lun Alex Leung" w:date="2021-02-16T11:49:00Z">
              <w:rPr>
                <w:rFonts w:ascii="Arial" w:hAnsi="Arial" w:cs="Arial"/>
                <w:sz w:val="20"/>
                <w:szCs w:val="20"/>
              </w:rPr>
            </w:rPrChange>
          </w:rPr>
          <w:t>+ nano-C</w:t>
        </w:r>
      </w:ins>
      <w:r w:rsidR="00BB4553" w:rsidRPr="00F61731">
        <w:rPr>
          <w:rFonts w:ascii="Arial" w:hAnsi="Arial" w:cs="Arial"/>
          <w:color w:val="7030A0"/>
          <w:sz w:val="20"/>
          <w:szCs w:val="20"/>
          <w:rPrChange w:id="177" w:author="Chu Lun Alex Leung" w:date="2021-02-16T11:49:00Z">
            <w:rPr>
              <w:rFonts w:ascii="Arial" w:hAnsi="Arial" w:cs="Arial"/>
              <w:sz w:val="20"/>
              <w:szCs w:val="20"/>
            </w:rPr>
          </w:rPrChange>
        </w:rPr>
        <w:t xml:space="preserve"> </w:t>
      </w:r>
      <w:r w:rsidR="00BB4553" w:rsidRPr="00C0349A">
        <w:rPr>
          <w:rFonts w:ascii="Arial" w:hAnsi="Arial" w:cs="Arial"/>
          <w:sz w:val="20"/>
          <w:szCs w:val="20"/>
        </w:rPr>
        <w:t xml:space="preserve">(see frames at 286 ms in </w:t>
      </w:r>
      <w:r w:rsidR="00BB4553" w:rsidRPr="00C0349A">
        <w:rPr>
          <w:rFonts w:ascii="Arial" w:hAnsi="Arial" w:cs="Arial"/>
          <w:sz w:val="20"/>
          <w:szCs w:val="20"/>
        </w:rPr>
        <w:fldChar w:fldCharType="begin"/>
      </w:r>
      <w:r w:rsidR="00BB4553" w:rsidRPr="00C0349A">
        <w:rPr>
          <w:rFonts w:ascii="Arial" w:hAnsi="Arial" w:cs="Arial"/>
          <w:sz w:val="20"/>
          <w:szCs w:val="20"/>
        </w:rPr>
        <w:instrText xml:space="preserve"> REF _Ref36137717 \h </w:instrText>
      </w:r>
      <w:r w:rsidR="00BB4553" w:rsidRPr="00C0349A">
        <w:rPr>
          <w:rFonts w:ascii="Arial" w:hAnsi="Arial" w:cs="Arial"/>
          <w:sz w:val="20"/>
          <w:szCs w:val="20"/>
        </w:rPr>
      </w:r>
      <w:r w:rsidR="00BB4553"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2</w:t>
      </w:r>
      <w:r w:rsidR="00BB4553" w:rsidRPr="00C0349A">
        <w:rPr>
          <w:rFonts w:ascii="Arial" w:hAnsi="Arial" w:cs="Arial"/>
          <w:sz w:val="20"/>
          <w:szCs w:val="20"/>
        </w:rPr>
        <w:fldChar w:fldCharType="end"/>
      </w:r>
      <w:r w:rsidR="00BB4553" w:rsidRPr="00C0349A">
        <w:rPr>
          <w:rFonts w:ascii="Arial" w:hAnsi="Arial" w:cs="Arial"/>
          <w:b/>
          <w:sz w:val="20"/>
          <w:szCs w:val="20"/>
        </w:rPr>
        <w:t xml:space="preserve">d-e, </w:t>
      </w:r>
      <w:r w:rsidR="00BB4553" w:rsidRPr="00C0349A">
        <w:rPr>
          <w:rFonts w:ascii="Arial" w:hAnsi="Arial" w:cs="Arial"/>
          <w:sz w:val="20"/>
          <w:szCs w:val="20"/>
        </w:rPr>
        <w:t>respectively)</w:t>
      </w:r>
      <w:r w:rsidR="00895286" w:rsidRPr="00C0349A">
        <w:rPr>
          <w:rFonts w:ascii="Arial" w:hAnsi="Arial" w:cs="Arial"/>
          <w:sz w:val="20"/>
          <w:szCs w:val="20"/>
        </w:rPr>
        <w:t xml:space="preserve">. </w:t>
      </w:r>
    </w:p>
    <w:p w14:paraId="329069DD" w14:textId="3EE0A3AC" w:rsidR="00F61731" w:rsidRDefault="002D2EE7" w:rsidP="00F61731">
      <w:pPr>
        <w:spacing w:line="480" w:lineRule="auto"/>
        <w:jc w:val="both"/>
        <w:rPr>
          <w:ins w:id="178" w:author="Chu Lun Alex Leung" w:date="2021-02-16T11:48:00Z"/>
          <w:rFonts w:ascii="Arial" w:hAnsi="Arial" w:cs="Arial"/>
          <w:sz w:val="20"/>
          <w:szCs w:val="20"/>
        </w:rPr>
      </w:pPr>
      <w:r w:rsidRPr="00C0349A">
        <w:rPr>
          <w:rFonts w:ascii="Arial" w:hAnsi="Arial" w:cs="Arial"/>
          <w:sz w:val="20"/>
          <w:szCs w:val="20"/>
        </w:rPr>
        <w:t xml:space="preserve">Neither rGO </w:t>
      </w:r>
      <w:r w:rsidR="00F8089C">
        <w:rPr>
          <w:rFonts w:ascii="Arial" w:hAnsi="Arial" w:cs="Arial"/>
          <w:sz w:val="20"/>
          <w:szCs w:val="20"/>
        </w:rPr>
        <w:t>n</w:t>
      </w:r>
      <w:r w:rsidRPr="00C0349A">
        <w:rPr>
          <w:rFonts w:ascii="Arial" w:hAnsi="Arial" w:cs="Arial"/>
          <w:sz w:val="20"/>
          <w:szCs w:val="20"/>
        </w:rPr>
        <w:t xml:space="preserve">or </w:t>
      </w:r>
      <w:ins w:id="179" w:author="Chu Lun Alex Leung" w:date="2021-02-16T11:58:00Z">
        <w:r w:rsidR="00E65AEC" w:rsidRPr="002C1A73">
          <w:rPr>
            <w:rFonts w:ascii="Arial" w:hAnsi="Arial" w:cs="Arial"/>
            <w:color w:val="7030A0"/>
            <w:sz w:val="20"/>
            <w:szCs w:val="20"/>
          </w:rPr>
          <w:t>nano-C</w:t>
        </w:r>
        <w:r w:rsidR="00E65AEC" w:rsidRPr="00C0349A" w:rsidDel="00E65AEC">
          <w:rPr>
            <w:rFonts w:ascii="Arial" w:hAnsi="Arial" w:cs="Arial"/>
            <w:sz w:val="20"/>
            <w:szCs w:val="20"/>
          </w:rPr>
          <w:t xml:space="preserve"> </w:t>
        </w:r>
      </w:ins>
      <w:del w:id="180" w:author="Chu Lun Alex Leung" w:date="2021-02-16T11:58:00Z">
        <w:r w:rsidRPr="00C0349A" w:rsidDel="00E65AEC">
          <w:rPr>
            <w:rFonts w:ascii="Arial" w:hAnsi="Arial" w:cs="Arial"/>
            <w:sz w:val="20"/>
            <w:szCs w:val="20"/>
          </w:rPr>
          <w:delText xml:space="preserve">C </w:delText>
        </w:r>
      </w:del>
      <w:r w:rsidRPr="00C0349A">
        <w:rPr>
          <w:rFonts w:ascii="Arial" w:hAnsi="Arial" w:cs="Arial"/>
          <w:sz w:val="20"/>
          <w:szCs w:val="20"/>
        </w:rPr>
        <w:t xml:space="preserve">is thermally stable, both </w:t>
      </w:r>
      <w:r w:rsidR="004B3F32" w:rsidRPr="00C0349A">
        <w:rPr>
          <w:rFonts w:ascii="Arial" w:hAnsi="Arial" w:cs="Arial"/>
          <w:sz w:val="20"/>
          <w:szCs w:val="20"/>
        </w:rPr>
        <w:t xml:space="preserve">additives may </w:t>
      </w:r>
      <w:r w:rsidRPr="00C0349A">
        <w:rPr>
          <w:rFonts w:ascii="Arial" w:hAnsi="Arial" w:cs="Arial"/>
          <w:sz w:val="20"/>
          <w:szCs w:val="20"/>
        </w:rPr>
        <w:t>emit CO</w:t>
      </w:r>
      <w:r w:rsidR="008A79F8" w:rsidRPr="00C0349A">
        <w:rPr>
          <w:rFonts w:ascii="Arial" w:hAnsi="Arial" w:cs="Arial"/>
          <w:sz w:val="20"/>
          <w:szCs w:val="20"/>
        </w:rPr>
        <w:t>,</w:t>
      </w:r>
      <w:r w:rsidRPr="00C0349A">
        <w:rPr>
          <w:rFonts w:ascii="Arial" w:hAnsi="Arial" w:cs="Arial"/>
          <w:sz w:val="20"/>
          <w:szCs w:val="20"/>
        </w:rPr>
        <w:t xml:space="preserve"> CO</w:t>
      </w:r>
      <w:r w:rsidRPr="00C0349A">
        <w:rPr>
          <w:rFonts w:ascii="Arial" w:hAnsi="Arial" w:cs="Arial"/>
          <w:sz w:val="20"/>
          <w:szCs w:val="20"/>
          <w:vertAlign w:val="subscript"/>
        </w:rPr>
        <w:t>2</w:t>
      </w:r>
      <w:r w:rsidR="005C6560" w:rsidRPr="00C0349A">
        <w:rPr>
          <w:rFonts w:ascii="Arial" w:hAnsi="Arial" w:cs="Arial"/>
          <w:sz w:val="20"/>
          <w:szCs w:val="20"/>
          <w:vertAlign w:val="subscript"/>
        </w:rPr>
        <w:t xml:space="preserve">, </w:t>
      </w:r>
      <w:r w:rsidR="005C6560" w:rsidRPr="00C0349A">
        <w:rPr>
          <w:rFonts w:ascii="Arial" w:hAnsi="Arial" w:cs="Arial"/>
          <w:sz w:val="20"/>
          <w:szCs w:val="20"/>
        </w:rPr>
        <w:t>and SiO</w:t>
      </w:r>
      <w:r w:rsidRPr="00C0349A">
        <w:rPr>
          <w:rFonts w:ascii="Arial" w:hAnsi="Arial" w:cs="Arial"/>
          <w:sz w:val="20"/>
          <w:szCs w:val="20"/>
        </w:rPr>
        <w:t xml:space="preserve"> </w:t>
      </w:r>
      <w:r w:rsidR="005C6560" w:rsidRPr="00C0349A">
        <w:rPr>
          <w:rFonts w:ascii="Arial" w:hAnsi="Arial" w:cs="Arial"/>
          <w:sz w:val="20"/>
          <w:szCs w:val="20"/>
        </w:rPr>
        <w:t xml:space="preserve">gas </w:t>
      </w:r>
      <w:r w:rsidRPr="00C0349A">
        <w:rPr>
          <w:rFonts w:ascii="Arial" w:hAnsi="Arial" w:cs="Arial"/>
          <w:sz w:val="20"/>
          <w:szCs w:val="20"/>
        </w:rPr>
        <w:t xml:space="preserve">during LPBF even under </w:t>
      </w:r>
      <w:r w:rsidR="00EF6CA6">
        <w:rPr>
          <w:rFonts w:ascii="Arial" w:hAnsi="Arial" w:cs="Arial"/>
          <w:sz w:val="20"/>
          <w:szCs w:val="20"/>
        </w:rPr>
        <w:t xml:space="preserve">an </w:t>
      </w:r>
      <w:r w:rsidRPr="00C0349A">
        <w:rPr>
          <w:rFonts w:ascii="Arial" w:hAnsi="Arial" w:cs="Arial"/>
          <w:sz w:val="20"/>
          <w:szCs w:val="20"/>
        </w:rPr>
        <w:t>argon protective environment</w:t>
      </w:r>
      <w:r w:rsidR="008F5860" w:rsidRPr="00C0349A">
        <w:rPr>
          <w:rFonts w:ascii="Arial" w:hAnsi="Arial" w:cs="Arial"/>
          <w:sz w:val="20"/>
          <w:szCs w:val="20"/>
        </w:rPr>
        <w:t xml:space="preserve"> </w:t>
      </w:r>
      <w:r w:rsidR="007137D3"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{"citationItems":[{"id":"ITEM-1","itemData":{"DOI":"10.1016/C2010-0-66261-4","ISBN":"9780123854704","abstract":"This new handbook will be an essential resource for ceramicists. It includes contributions from leading researchers around the world and includes sections on Basic Science of Advanced Ceramics, Functional Ceramics (electro-ceramics and optoelectro-ceramics) and engineering ceramics. • Contributions from more than 50 leading researchers from around the world • Covers basic science of advanced ceramics, functional ceramics (electro-ceramics and optoelectro-ceramics), and engineering ceramics • Approximately 750 illustrations.","author":[{"dropping-particle":"","family":"Somiya","given":"Shigeyuki","non-dropping-particle":"","parse-names":false,"suffix":""}],"container-title":"Handbook of Advanced Ceramics: Materials, Applications, Processing, and Properties: Second Edition","id":"ITEM-1","issued":{"date-parts":[["2013","5","1"]]},"number-of-pages":"1-1229","publisher":"Elsevier Inc.","title":"Handbook of Advanced Ceramics: Materials, Applications, Processing, and Properties: Second Edition","type":"book"},"uris":["http://www.mendeley.com/documents/?uuid=b6e620b0-e671-3806-b101-e82d5ca5ed98"]}],"mendeley":{"formattedCitation":"[51]","plainTextFormattedCitation":"[51]","previouslyFormattedCitation":"[49]"},"properties":{"noteIndex":0},"schema":"https://github.com/citation-style-language/schema/raw/master/csl-citation.json"}</w:instrText>
      </w:r>
      <w:r w:rsidR="007137D3" w:rsidRPr="00C0349A">
        <w:rPr>
          <w:rFonts w:ascii="Arial" w:hAnsi="Arial" w:cs="Arial"/>
          <w:sz w:val="20"/>
          <w:szCs w:val="20"/>
        </w:rPr>
        <w:fldChar w:fldCharType="separate"/>
      </w:r>
      <w:r w:rsidR="00BE0BA2" w:rsidRPr="00BE0BA2">
        <w:rPr>
          <w:rFonts w:ascii="Arial" w:hAnsi="Arial" w:cs="Arial"/>
          <w:noProof/>
          <w:sz w:val="20"/>
          <w:szCs w:val="20"/>
        </w:rPr>
        <w:t>[51]</w:t>
      </w:r>
      <w:r w:rsidR="007137D3" w:rsidRPr="00C0349A">
        <w:rPr>
          <w:rFonts w:ascii="Arial" w:hAnsi="Arial" w:cs="Arial"/>
          <w:sz w:val="20"/>
          <w:szCs w:val="20"/>
        </w:rPr>
        <w:fldChar w:fldCharType="end"/>
      </w:r>
      <w:r w:rsidRPr="00C0349A">
        <w:rPr>
          <w:rFonts w:ascii="Arial" w:hAnsi="Arial" w:cs="Arial"/>
          <w:sz w:val="20"/>
          <w:szCs w:val="20"/>
        </w:rPr>
        <w:t>. W</w:t>
      </w:r>
      <w:r w:rsidR="00B83239" w:rsidRPr="00C0349A">
        <w:rPr>
          <w:rFonts w:ascii="Arial" w:hAnsi="Arial" w:cs="Arial"/>
          <w:sz w:val="20"/>
          <w:szCs w:val="20"/>
        </w:rPr>
        <w:t>e hypothesis</w:t>
      </w:r>
      <w:r w:rsidR="00885B63" w:rsidRPr="00C0349A">
        <w:rPr>
          <w:rFonts w:ascii="Arial" w:hAnsi="Arial" w:cs="Arial"/>
          <w:sz w:val="20"/>
          <w:szCs w:val="20"/>
        </w:rPr>
        <w:t>e</w:t>
      </w:r>
      <w:r w:rsidR="00B83239" w:rsidRPr="00C0349A">
        <w:rPr>
          <w:rFonts w:ascii="Arial" w:hAnsi="Arial" w:cs="Arial"/>
          <w:sz w:val="20"/>
          <w:szCs w:val="20"/>
        </w:rPr>
        <w:t xml:space="preserve"> that </w:t>
      </w:r>
      <w:ins w:id="181" w:author="Chu Lun Alex Leung" w:date="2021-02-16T11:58:00Z">
        <w:r w:rsidR="00E65AEC" w:rsidRPr="00E65AEC">
          <w:rPr>
            <w:rFonts w:ascii="Arial" w:hAnsi="Arial" w:cs="Arial"/>
            <w:color w:val="7030A0"/>
            <w:sz w:val="20"/>
            <w:szCs w:val="20"/>
            <w:rPrChange w:id="182" w:author="Chu Lun Alex Leung" w:date="2021-02-16T11:58:00Z">
              <w:rPr>
                <w:rFonts w:ascii="Arial" w:hAnsi="Arial" w:cs="Arial"/>
                <w:sz w:val="20"/>
                <w:szCs w:val="20"/>
              </w:rPr>
            </w:rPrChange>
          </w:rPr>
          <w:t>nano-</w:t>
        </w:r>
      </w:ins>
      <w:r w:rsidR="00B83239" w:rsidRPr="00E65AEC">
        <w:rPr>
          <w:rFonts w:ascii="Arial" w:hAnsi="Arial" w:cs="Arial"/>
          <w:color w:val="7030A0"/>
          <w:sz w:val="20"/>
          <w:szCs w:val="20"/>
          <w:rPrChange w:id="183" w:author="Chu Lun Alex Leung" w:date="2021-02-16T11:58:00Z">
            <w:rPr>
              <w:rFonts w:ascii="Arial" w:hAnsi="Arial" w:cs="Arial"/>
              <w:sz w:val="20"/>
              <w:szCs w:val="20"/>
            </w:rPr>
          </w:rPrChange>
        </w:rPr>
        <w:t>C</w:t>
      </w:r>
      <w:r w:rsidR="00B83239" w:rsidRPr="00C0349A">
        <w:rPr>
          <w:rFonts w:ascii="Arial" w:hAnsi="Arial" w:cs="Arial"/>
          <w:sz w:val="20"/>
          <w:szCs w:val="20"/>
        </w:rPr>
        <w:t xml:space="preserve"> </w:t>
      </w:r>
      <w:r w:rsidR="002558FB" w:rsidRPr="00C0349A">
        <w:rPr>
          <w:rFonts w:ascii="Arial" w:hAnsi="Arial" w:cs="Arial"/>
          <w:sz w:val="20"/>
          <w:szCs w:val="20"/>
        </w:rPr>
        <w:t xml:space="preserve">is </w:t>
      </w:r>
      <w:commentRangeStart w:id="184"/>
      <w:r w:rsidR="002558FB" w:rsidRPr="00C0349A">
        <w:rPr>
          <w:rFonts w:ascii="Arial" w:hAnsi="Arial" w:cs="Arial"/>
          <w:sz w:val="20"/>
          <w:szCs w:val="20"/>
        </w:rPr>
        <w:t xml:space="preserve">more reactive </w:t>
      </w:r>
      <w:commentRangeEnd w:id="184"/>
      <w:r w:rsidR="0086465C">
        <w:rPr>
          <w:rStyle w:val="CommentReference"/>
        </w:rPr>
        <w:commentReference w:id="184"/>
      </w:r>
      <w:r w:rsidR="002558FB" w:rsidRPr="00C0349A">
        <w:rPr>
          <w:rFonts w:ascii="Arial" w:hAnsi="Arial" w:cs="Arial"/>
          <w:sz w:val="20"/>
          <w:szCs w:val="20"/>
        </w:rPr>
        <w:t>than rGO</w:t>
      </w:r>
      <w:r w:rsidR="00B83239" w:rsidRPr="00C0349A">
        <w:rPr>
          <w:rFonts w:ascii="Arial" w:hAnsi="Arial" w:cs="Arial"/>
          <w:sz w:val="20"/>
          <w:szCs w:val="20"/>
        </w:rPr>
        <w:t xml:space="preserve"> at elevated temperature </w:t>
      </w:r>
      <w:r w:rsidR="008957EC" w:rsidRPr="00C0349A">
        <w:rPr>
          <w:rFonts w:ascii="Arial" w:hAnsi="Arial" w:cs="Arial"/>
          <w:sz w:val="20"/>
          <w:szCs w:val="20"/>
        </w:rPr>
        <w:t>owing to its</w:t>
      </w:r>
      <w:r w:rsidRPr="00C0349A">
        <w:rPr>
          <w:rFonts w:ascii="Arial" w:hAnsi="Arial" w:cs="Arial"/>
          <w:sz w:val="20"/>
          <w:szCs w:val="20"/>
        </w:rPr>
        <w:t xml:space="preserve"> high</w:t>
      </w:r>
      <w:r w:rsidR="004B3F32" w:rsidRPr="00C0349A">
        <w:rPr>
          <w:rFonts w:ascii="Arial" w:hAnsi="Arial" w:cs="Arial"/>
          <w:sz w:val="20"/>
          <w:szCs w:val="20"/>
        </w:rPr>
        <w:t>ly reactive</w:t>
      </w:r>
      <w:r w:rsidRPr="00C0349A">
        <w:rPr>
          <w:rFonts w:ascii="Arial" w:hAnsi="Arial" w:cs="Arial"/>
          <w:sz w:val="20"/>
          <w:szCs w:val="20"/>
        </w:rPr>
        <w:t xml:space="preserve"> surface and</w:t>
      </w:r>
      <w:r w:rsidR="002558FB" w:rsidRPr="00C0349A">
        <w:rPr>
          <w:rFonts w:ascii="Arial" w:hAnsi="Arial" w:cs="Arial"/>
          <w:sz w:val="20"/>
          <w:szCs w:val="20"/>
        </w:rPr>
        <w:t xml:space="preserve"> disorder</w:t>
      </w:r>
      <w:r w:rsidR="000C5D07" w:rsidRPr="00C0349A">
        <w:rPr>
          <w:rFonts w:ascii="Arial" w:hAnsi="Arial" w:cs="Arial"/>
          <w:sz w:val="20"/>
          <w:szCs w:val="20"/>
        </w:rPr>
        <w:t>ed</w:t>
      </w:r>
      <w:r w:rsidR="002558FB" w:rsidRPr="00C0349A">
        <w:rPr>
          <w:rFonts w:ascii="Arial" w:hAnsi="Arial" w:cs="Arial"/>
          <w:sz w:val="20"/>
          <w:szCs w:val="20"/>
        </w:rPr>
        <w:t xml:space="preserve"> structure </w:t>
      </w:r>
      <w:r w:rsidR="00930E9E"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{"citationItems":[{"id":"ITEM-1","itemData":{"DOI":"10.1007/s10973-005-0620-y","ISSN":"13886150","abstract":"In this work the kinetics of the high-temperature oxidation of the powder amorphous carbon and bulk single-wall carbon nanotubes is studied. The thermal degradation of the sample is measured by differential scanning calorimetry using the continuous heating regime up to 1273 K. Also, the oxidation resistance of the samples is evaluated by the mass loss in a thermogravimetric analyzer. Both flowing and static oxygen and dry-air atmospheres are used. The specific role of the external diffusivity of the reagent gas is analyzed. The kinetics of the chemical reaction is specified using the Kissinger, Coats and Redfern methods. © 2005 Akadémiai Kiadó, Budapest.","author":[{"dropping-particle":"","family":"Illeková","given":"Emília","non-dropping-particle":"","parse-names":false,"suffix":""},{"dropping-particle":"","family":"Csomorová","given":"Katarína","non-dropping-particle":"","parse-names":false,"suffix":""}],"container-title":"Journal of Thermal Analysis and Calorimetry","id":"ITEM-1","issue":"1","issued":{"date-parts":[["2005","3"]]},"page":"103-108","publisher":"Springer","title":"Kinetics of oxidation in various forms of carbon","type":"paper-conference","volume":"80"},"uris":["http://www.mendeley.com/documents/?uuid=d212f3de-d780-30ce-b2c0-acb117044941"]}],"mendeley":{"formattedCitation":"[55]","plainTextFormattedCitation":"[55]","previouslyFormattedCitation":"[53]"},"properties":{"noteIndex":0},"schema":"https://github.com/citation-style-language/schema/raw/master/csl-citation.json"}</w:instrText>
      </w:r>
      <w:r w:rsidR="00930E9E" w:rsidRPr="00C0349A">
        <w:rPr>
          <w:rFonts w:ascii="Arial" w:hAnsi="Arial" w:cs="Arial"/>
          <w:sz w:val="20"/>
          <w:szCs w:val="20"/>
        </w:rPr>
        <w:fldChar w:fldCharType="separate"/>
      </w:r>
      <w:r w:rsidR="00BE0BA2" w:rsidRPr="00BE0BA2">
        <w:rPr>
          <w:rFonts w:ascii="Arial" w:hAnsi="Arial" w:cs="Arial"/>
          <w:noProof/>
          <w:sz w:val="20"/>
          <w:szCs w:val="20"/>
        </w:rPr>
        <w:t>[55]</w:t>
      </w:r>
      <w:r w:rsidR="00930E9E" w:rsidRPr="00C0349A">
        <w:rPr>
          <w:rFonts w:ascii="Arial" w:hAnsi="Arial" w:cs="Arial"/>
          <w:sz w:val="20"/>
          <w:szCs w:val="20"/>
        </w:rPr>
        <w:fldChar w:fldCharType="end"/>
      </w:r>
      <w:r w:rsidR="004B37DF" w:rsidRPr="00C0349A">
        <w:rPr>
          <w:rFonts w:ascii="Arial" w:hAnsi="Arial" w:cs="Arial"/>
          <w:sz w:val="20"/>
          <w:szCs w:val="20"/>
        </w:rPr>
        <w:t xml:space="preserve">. </w:t>
      </w:r>
      <w:bookmarkStart w:id="185" w:name="_Hlk63251176"/>
      <w:r w:rsidR="004B37DF" w:rsidRPr="00C0349A">
        <w:rPr>
          <w:rFonts w:ascii="Arial" w:hAnsi="Arial" w:cs="Arial"/>
          <w:sz w:val="20"/>
          <w:szCs w:val="20"/>
        </w:rPr>
        <w:t>The TGA results (</w:t>
      </w:r>
      <w:r w:rsidR="00FB232D" w:rsidRPr="00C0349A">
        <w:rPr>
          <w:rFonts w:ascii="Arial" w:hAnsi="Arial" w:cs="Arial"/>
          <w:b/>
          <w:bCs/>
          <w:sz w:val="20"/>
          <w:szCs w:val="20"/>
        </w:rPr>
        <w:t xml:space="preserve">Supplementary </w:t>
      </w:r>
      <w:r w:rsidR="00FB232D">
        <w:rPr>
          <w:rFonts w:ascii="Arial" w:hAnsi="Arial" w:cs="Arial"/>
          <w:b/>
          <w:bCs/>
          <w:sz w:val="20"/>
          <w:szCs w:val="20"/>
        </w:rPr>
        <w:t>Figure 2</w:t>
      </w:r>
      <w:r w:rsidR="004B37DF" w:rsidRPr="00C0349A">
        <w:rPr>
          <w:rFonts w:ascii="Arial" w:hAnsi="Arial" w:cs="Arial"/>
          <w:sz w:val="20"/>
          <w:szCs w:val="20"/>
        </w:rPr>
        <w:t xml:space="preserve">) </w:t>
      </w:r>
      <w:r w:rsidR="00533C1E" w:rsidRPr="00C0349A">
        <w:rPr>
          <w:rFonts w:ascii="Arial" w:hAnsi="Arial" w:cs="Arial"/>
          <w:sz w:val="20"/>
          <w:szCs w:val="20"/>
        </w:rPr>
        <w:t>show</w:t>
      </w:r>
      <w:r w:rsidR="004B37DF" w:rsidRPr="00C0349A">
        <w:rPr>
          <w:rFonts w:ascii="Arial" w:hAnsi="Arial" w:cs="Arial"/>
          <w:sz w:val="20"/>
          <w:szCs w:val="20"/>
        </w:rPr>
        <w:t xml:space="preserve"> that </w:t>
      </w:r>
      <w:r w:rsidR="00EF6CA6">
        <w:rPr>
          <w:rFonts w:ascii="Arial" w:hAnsi="Arial" w:cs="Arial"/>
          <w:sz w:val="20"/>
          <w:szCs w:val="20"/>
        </w:rPr>
        <w:t xml:space="preserve">the </w:t>
      </w:r>
      <w:r w:rsidR="00533C1E" w:rsidRPr="00C0349A">
        <w:rPr>
          <w:rFonts w:ascii="Arial" w:hAnsi="Arial" w:cs="Arial"/>
          <w:sz w:val="20"/>
          <w:szCs w:val="20"/>
        </w:rPr>
        <w:t>SiO</w:t>
      </w:r>
      <w:r w:rsidR="00533C1E" w:rsidRPr="00C0349A">
        <w:rPr>
          <w:rFonts w:ascii="Arial" w:hAnsi="Arial" w:cs="Arial"/>
          <w:sz w:val="20"/>
          <w:szCs w:val="20"/>
          <w:vertAlign w:val="subscript"/>
        </w:rPr>
        <w:t>2</w:t>
      </w:r>
      <w:r w:rsidR="00533C1E" w:rsidRPr="00C0349A">
        <w:rPr>
          <w:rFonts w:ascii="Arial" w:hAnsi="Arial" w:cs="Arial"/>
          <w:sz w:val="20"/>
          <w:szCs w:val="20"/>
        </w:rPr>
        <w:t xml:space="preserve"> </w:t>
      </w:r>
      <w:del w:id="186" w:author="Chu Lun Alex Leung" w:date="2021-02-05T10:16:00Z">
        <w:r w:rsidR="00533C1E" w:rsidRPr="00C0349A" w:rsidDel="00412D55">
          <w:rPr>
            <w:rFonts w:ascii="Arial" w:hAnsi="Arial" w:cs="Arial"/>
            <w:sz w:val="20"/>
            <w:szCs w:val="20"/>
          </w:rPr>
          <w:delText>+ C</w:delText>
        </w:r>
      </w:del>
      <w:ins w:id="187" w:author="Chu Lun Alex Leung" w:date="2021-02-05T10:16:00Z">
        <w:r w:rsidR="00412D55">
          <w:rPr>
            <w:rFonts w:ascii="Arial" w:hAnsi="Arial" w:cs="Arial"/>
            <w:sz w:val="20"/>
            <w:szCs w:val="20"/>
          </w:rPr>
          <w:t xml:space="preserve">+ </w:t>
        </w:r>
        <w:r w:rsidR="00412D55" w:rsidRPr="00E65AEC">
          <w:rPr>
            <w:rFonts w:ascii="Arial" w:hAnsi="Arial" w:cs="Arial"/>
            <w:color w:val="7030A0"/>
            <w:sz w:val="20"/>
            <w:szCs w:val="20"/>
            <w:rPrChange w:id="188" w:author="Chu Lun Alex Leung" w:date="2021-02-16T11:58:00Z">
              <w:rPr>
                <w:rFonts w:ascii="Arial" w:hAnsi="Arial" w:cs="Arial"/>
                <w:sz w:val="20"/>
                <w:szCs w:val="20"/>
              </w:rPr>
            </w:rPrChange>
          </w:rPr>
          <w:t>nano-C</w:t>
        </w:r>
      </w:ins>
      <w:r w:rsidR="00533C1E" w:rsidRPr="00E65AEC">
        <w:rPr>
          <w:rFonts w:ascii="Arial" w:hAnsi="Arial" w:cs="Arial"/>
          <w:color w:val="7030A0"/>
          <w:sz w:val="20"/>
          <w:szCs w:val="20"/>
          <w:rPrChange w:id="189" w:author="Chu Lun Alex Leung" w:date="2021-02-16T11:58:00Z">
            <w:rPr>
              <w:rFonts w:ascii="Arial" w:hAnsi="Arial" w:cs="Arial"/>
              <w:sz w:val="20"/>
              <w:szCs w:val="20"/>
            </w:rPr>
          </w:rPrChange>
        </w:rPr>
        <w:t xml:space="preserve"> </w:t>
      </w:r>
      <w:r w:rsidR="00533C1E" w:rsidRPr="00BC1A6C">
        <w:rPr>
          <w:rFonts w:ascii="Arial" w:hAnsi="Arial" w:cs="Arial"/>
          <w:sz w:val="20"/>
          <w:szCs w:val="20"/>
        </w:rPr>
        <w:t>powder mixture</w:t>
      </w:r>
      <w:r w:rsidR="004B3F32" w:rsidRPr="00BC1A6C">
        <w:rPr>
          <w:rFonts w:ascii="Arial" w:hAnsi="Arial" w:cs="Arial"/>
          <w:sz w:val="20"/>
          <w:szCs w:val="20"/>
        </w:rPr>
        <w:t xml:space="preserve"> </w:t>
      </w:r>
      <w:r w:rsidR="00F07B1A" w:rsidRPr="00BC1A6C">
        <w:rPr>
          <w:rFonts w:ascii="Arial" w:hAnsi="Arial" w:cs="Arial"/>
          <w:sz w:val="20"/>
          <w:szCs w:val="20"/>
        </w:rPr>
        <w:t xml:space="preserve">lost </w:t>
      </w:r>
      <w:r w:rsidR="00F07B1A" w:rsidRPr="00BC1A6C">
        <w:rPr>
          <w:rFonts w:ascii="Arial" w:hAnsi="Arial" w:cs="Arial"/>
          <w:i/>
          <w:sz w:val="20"/>
          <w:szCs w:val="20"/>
        </w:rPr>
        <w:t xml:space="preserve">ca. </w:t>
      </w:r>
      <w:del w:id="190" w:author="Chu Lun Alex Leung" w:date="2021-02-16T11:44:00Z">
        <w:r w:rsidR="00F07B1A" w:rsidRPr="00BC1A6C" w:rsidDel="00704C7D">
          <w:rPr>
            <w:rFonts w:ascii="Arial" w:hAnsi="Arial" w:cs="Arial"/>
            <w:sz w:val="20"/>
            <w:szCs w:val="20"/>
          </w:rPr>
          <w:delText xml:space="preserve">5 </w:delText>
        </w:r>
      </w:del>
      <w:ins w:id="191" w:author="Chu Lun Alex Leung" w:date="2021-02-16T11:44:00Z">
        <w:r w:rsidR="00704C7D">
          <w:rPr>
            <w:rFonts w:ascii="Arial" w:hAnsi="Arial" w:cs="Arial"/>
            <w:sz w:val="20"/>
            <w:szCs w:val="20"/>
          </w:rPr>
          <w:t>7</w:t>
        </w:r>
        <w:r w:rsidR="00704C7D" w:rsidRPr="00BC1A6C">
          <w:rPr>
            <w:rFonts w:ascii="Arial" w:hAnsi="Arial" w:cs="Arial"/>
            <w:sz w:val="20"/>
            <w:szCs w:val="20"/>
          </w:rPr>
          <w:t xml:space="preserve"> </w:t>
        </w:r>
      </w:ins>
      <w:r w:rsidR="00F07B1A" w:rsidRPr="00BC1A6C">
        <w:rPr>
          <w:rFonts w:ascii="Arial" w:hAnsi="Arial" w:cs="Arial"/>
          <w:sz w:val="20"/>
          <w:szCs w:val="20"/>
        </w:rPr>
        <w:t xml:space="preserve">times more weight than that of the </w:t>
      </w:r>
      <w:r w:rsidR="00533C1E" w:rsidRPr="00BC1A6C">
        <w:rPr>
          <w:rFonts w:ascii="Arial" w:hAnsi="Arial" w:cs="Arial"/>
          <w:sz w:val="20"/>
          <w:szCs w:val="20"/>
        </w:rPr>
        <w:t>SiO</w:t>
      </w:r>
      <w:r w:rsidR="00533C1E" w:rsidRPr="00BC1A6C">
        <w:rPr>
          <w:rFonts w:ascii="Arial" w:hAnsi="Arial" w:cs="Arial"/>
          <w:sz w:val="20"/>
          <w:szCs w:val="20"/>
          <w:vertAlign w:val="subscript"/>
        </w:rPr>
        <w:t>2</w:t>
      </w:r>
      <w:r w:rsidR="00533C1E" w:rsidRPr="00BC1A6C">
        <w:rPr>
          <w:rFonts w:ascii="Arial" w:hAnsi="Arial" w:cs="Arial"/>
          <w:sz w:val="20"/>
          <w:szCs w:val="20"/>
        </w:rPr>
        <w:t xml:space="preserve"> + </w:t>
      </w:r>
      <w:r w:rsidR="00F07B1A" w:rsidRPr="00BC1A6C">
        <w:rPr>
          <w:rFonts w:ascii="Arial" w:hAnsi="Arial" w:cs="Arial"/>
          <w:sz w:val="20"/>
          <w:szCs w:val="20"/>
        </w:rPr>
        <w:t>rGO</w:t>
      </w:r>
      <w:r w:rsidR="00533C1E" w:rsidRPr="00BC1A6C">
        <w:rPr>
          <w:rFonts w:ascii="Arial" w:hAnsi="Arial" w:cs="Arial"/>
          <w:sz w:val="20"/>
          <w:szCs w:val="20"/>
        </w:rPr>
        <w:t xml:space="preserve"> powder</w:t>
      </w:r>
      <w:r w:rsidR="00F07B1A" w:rsidRPr="00BC1A6C">
        <w:rPr>
          <w:rFonts w:ascii="Arial" w:hAnsi="Arial" w:cs="Arial"/>
          <w:sz w:val="20"/>
          <w:szCs w:val="20"/>
        </w:rPr>
        <w:t xml:space="preserve"> mixture </w:t>
      </w:r>
      <w:r w:rsidR="00533C1E" w:rsidRPr="00BC1A6C">
        <w:rPr>
          <w:rFonts w:ascii="Arial" w:hAnsi="Arial" w:cs="Arial"/>
          <w:sz w:val="20"/>
          <w:szCs w:val="20"/>
        </w:rPr>
        <w:t>at elevated temperature (up to 1</w:t>
      </w:r>
      <w:del w:id="192" w:author="Chu Lun Alex Leung" w:date="2021-02-16T11:44:00Z">
        <w:r w:rsidR="00533C1E" w:rsidRPr="00BC1A6C" w:rsidDel="00704C7D">
          <w:rPr>
            <w:rFonts w:ascii="Arial" w:hAnsi="Arial" w:cs="Arial"/>
            <w:sz w:val="20"/>
            <w:szCs w:val="20"/>
          </w:rPr>
          <w:delText>0</w:delText>
        </w:r>
      </w:del>
      <w:ins w:id="193" w:author="Chu Lun Alex Leung" w:date="2021-02-16T11:44:00Z">
        <w:r w:rsidR="00704C7D">
          <w:rPr>
            <w:rFonts w:ascii="Arial" w:hAnsi="Arial" w:cs="Arial"/>
            <w:sz w:val="20"/>
            <w:szCs w:val="20"/>
          </w:rPr>
          <w:t>6</w:t>
        </w:r>
      </w:ins>
      <w:r w:rsidR="00533C1E" w:rsidRPr="00BC1A6C">
        <w:rPr>
          <w:rFonts w:ascii="Arial" w:hAnsi="Arial" w:cs="Arial"/>
          <w:sz w:val="20"/>
          <w:szCs w:val="20"/>
        </w:rPr>
        <w:t>00ºC)</w:t>
      </w:r>
      <w:r w:rsidR="00B76739">
        <w:rPr>
          <w:rFonts w:ascii="Arial" w:hAnsi="Arial" w:cs="Arial"/>
          <w:sz w:val="20"/>
          <w:szCs w:val="20"/>
        </w:rPr>
        <w:t>.</w:t>
      </w:r>
      <w:r w:rsidR="00F07B1A" w:rsidRPr="00BC1A6C">
        <w:rPr>
          <w:rFonts w:ascii="Arial" w:hAnsi="Arial" w:cs="Arial"/>
          <w:sz w:val="20"/>
          <w:szCs w:val="20"/>
        </w:rPr>
        <w:t xml:space="preserve"> </w:t>
      </w:r>
      <w:bookmarkEnd w:id="185"/>
      <w:r w:rsidR="00533C1E" w:rsidRPr="00BC1A6C">
        <w:rPr>
          <w:rFonts w:ascii="Arial" w:hAnsi="Arial" w:cs="Arial"/>
          <w:sz w:val="20"/>
          <w:szCs w:val="20"/>
        </w:rPr>
        <w:t>T</w:t>
      </w:r>
      <w:r w:rsidR="00F07B1A" w:rsidRPr="00BC1A6C">
        <w:rPr>
          <w:rFonts w:ascii="Arial" w:hAnsi="Arial" w:cs="Arial"/>
          <w:sz w:val="20"/>
          <w:szCs w:val="20"/>
        </w:rPr>
        <w:t xml:space="preserve">his </w:t>
      </w:r>
      <w:r w:rsidR="00B76739">
        <w:rPr>
          <w:rFonts w:ascii="Arial" w:hAnsi="Arial" w:cs="Arial"/>
          <w:sz w:val="20"/>
          <w:szCs w:val="20"/>
        </w:rPr>
        <w:t>suggests</w:t>
      </w:r>
      <w:r w:rsidR="00B76739" w:rsidRPr="00BC1A6C">
        <w:rPr>
          <w:rFonts w:ascii="Arial" w:hAnsi="Arial" w:cs="Arial"/>
          <w:sz w:val="20"/>
          <w:szCs w:val="20"/>
        </w:rPr>
        <w:t xml:space="preserve"> </w:t>
      </w:r>
      <w:r w:rsidR="00B76739">
        <w:rPr>
          <w:rFonts w:ascii="Arial" w:hAnsi="Arial" w:cs="Arial"/>
          <w:sz w:val="20"/>
          <w:szCs w:val="20"/>
        </w:rPr>
        <w:t xml:space="preserve">that there </w:t>
      </w:r>
      <w:r w:rsidR="00EF6CA6">
        <w:rPr>
          <w:rFonts w:ascii="Arial" w:hAnsi="Arial" w:cs="Arial"/>
          <w:sz w:val="20"/>
          <w:szCs w:val="20"/>
        </w:rPr>
        <w:t xml:space="preserve">are </w:t>
      </w:r>
      <w:r w:rsidR="00B76739">
        <w:rPr>
          <w:rFonts w:ascii="Arial" w:hAnsi="Arial" w:cs="Arial"/>
          <w:sz w:val="20"/>
          <w:szCs w:val="20"/>
        </w:rPr>
        <w:t>less volatile substances at low temperature and indicates that</w:t>
      </w:r>
      <w:r w:rsidR="00F07B1A" w:rsidRPr="00BC1A6C">
        <w:rPr>
          <w:rFonts w:ascii="Arial" w:hAnsi="Arial" w:cs="Arial"/>
          <w:sz w:val="20"/>
          <w:szCs w:val="20"/>
        </w:rPr>
        <w:t xml:space="preserve"> LPBF of SiO</w:t>
      </w:r>
      <w:r w:rsidR="00F07B1A" w:rsidRPr="00BC1A6C">
        <w:rPr>
          <w:rFonts w:ascii="Arial" w:hAnsi="Arial" w:cs="Arial"/>
          <w:sz w:val="20"/>
          <w:szCs w:val="20"/>
          <w:vertAlign w:val="subscript"/>
        </w:rPr>
        <w:t>2</w:t>
      </w:r>
      <w:r w:rsidR="00F07B1A" w:rsidRPr="00BC1A6C">
        <w:rPr>
          <w:rFonts w:ascii="Arial" w:hAnsi="Arial" w:cs="Arial"/>
          <w:sz w:val="20"/>
          <w:szCs w:val="20"/>
        </w:rPr>
        <w:t xml:space="preserve"> </w:t>
      </w:r>
      <w:del w:id="194" w:author="Chu Lun Alex Leung" w:date="2021-02-05T10:16:00Z">
        <w:r w:rsidR="00F07B1A" w:rsidRPr="00BC1A6C" w:rsidDel="00412D55">
          <w:rPr>
            <w:rFonts w:ascii="Arial" w:hAnsi="Arial" w:cs="Arial"/>
            <w:sz w:val="20"/>
            <w:szCs w:val="20"/>
          </w:rPr>
          <w:delText>+ C</w:delText>
        </w:r>
      </w:del>
      <w:ins w:id="195" w:author="Chu Lun Alex Leung" w:date="2021-02-05T10:16:00Z">
        <w:r w:rsidR="00412D55">
          <w:rPr>
            <w:rFonts w:ascii="Arial" w:hAnsi="Arial" w:cs="Arial"/>
            <w:sz w:val="20"/>
            <w:szCs w:val="20"/>
          </w:rPr>
          <w:t>+ nano-C</w:t>
        </w:r>
      </w:ins>
      <w:r w:rsidR="00F07B1A" w:rsidRPr="00BC1A6C">
        <w:rPr>
          <w:rFonts w:ascii="Arial" w:hAnsi="Arial" w:cs="Arial"/>
          <w:sz w:val="20"/>
          <w:szCs w:val="20"/>
        </w:rPr>
        <w:t xml:space="preserve"> additive</w:t>
      </w:r>
      <w:r w:rsidR="00B76739">
        <w:rPr>
          <w:rFonts w:ascii="Arial" w:hAnsi="Arial" w:cs="Arial"/>
          <w:sz w:val="20"/>
          <w:szCs w:val="20"/>
        </w:rPr>
        <w:t xml:space="preserve"> can</w:t>
      </w:r>
      <w:r w:rsidR="00F07B1A" w:rsidRPr="00BC1A6C">
        <w:rPr>
          <w:rFonts w:ascii="Arial" w:hAnsi="Arial" w:cs="Arial"/>
          <w:sz w:val="20"/>
          <w:szCs w:val="20"/>
        </w:rPr>
        <w:t xml:space="preserve"> </w:t>
      </w:r>
      <w:r w:rsidR="00B76739">
        <w:rPr>
          <w:rFonts w:ascii="Arial" w:hAnsi="Arial" w:cs="Arial"/>
          <w:sz w:val="20"/>
          <w:szCs w:val="20"/>
        </w:rPr>
        <w:t>liberate</w:t>
      </w:r>
      <w:r w:rsidR="00F07B1A" w:rsidRPr="00BC1A6C">
        <w:rPr>
          <w:rFonts w:ascii="Arial" w:hAnsi="Arial" w:cs="Arial"/>
          <w:sz w:val="20"/>
          <w:szCs w:val="20"/>
        </w:rPr>
        <w:t xml:space="preserve"> mor</w:t>
      </w:r>
      <w:r w:rsidR="002502D4" w:rsidRPr="00BC1A6C">
        <w:rPr>
          <w:rFonts w:ascii="Arial" w:hAnsi="Arial" w:cs="Arial"/>
          <w:sz w:val="20"/>
          <w:szCs w:val="20"/>
        </w:rPr>
        <w:t>e gas bubbles</w:t>
      </w:r>
      <w:r w:rsidR="00533C1E" w:rsidRPr="00BC1A6C">
        <w:rPr>
          <w:rFonts w:ascii="Arial" w:hAnsi="Arial" w:cs="Arial"/>
          <w:sz w:val="20"/>
          <w:szCs w:val="20"/>
        </w:rPr>
        <w:t xml:space="preserve"> than SiO</w:t>
      </w:r>
      <w:r w:rsidR="00533C1E" w:rsidRPr="00BC1A6C">
        <w:rPr>
          <w:rFonts w:ascii="Arial" w:hAnsi="Arial" w:cs="Arial"/>
          <w:sz w:val="20"/>
          <w:szCs w:val="20"/>
          <w:vertAlign w:val="subscript"/>
        </w:rPr>
        <w:t>2</w:t>
      </w:r>
      <w:r w:rsidR="00533C1E" w:rsidRPr="00BC1A6C">
        <w:rPr>
          <w:rFonts w:ascii="Arial" w:hAnsi="Arial" w:cs="Arial"/>
          <w:sz w:val="20"/>
          <w:szCs w:val="20"/>
        </w:rPr>
        <w:t xml:space="preserve"> + rGO</w:t>
      </w:r>
      <w:r w:rsidR="002502D4" w:rsidRPr="00BC1A6C">
        <w:rPr>
          <w:rFonts w:ascii="Arial" w:hAnsi="Arial" w:cs="Arial"/>
          <w:sz w:val="20"/>
          <w:szCs w:val="20"/>
        </w:rPr>
        <w:t>.</w:t>
      </w:r>
      <w:r w:rsidR="00F22A5C" w:rsidRPr="00C0349A">
        <w:rPr>
          <w:rFonts w:ascii="Arial" w:hAnsi="Arial" w:cs="Arial"/>
          <w:sz w:val="20"/>
          <w:szCs w:val="20"/>
        </w:rPr>
        <w:t xml:space="preserve"> </w:t>
      </w:r>
    </w:p>
    <w:p w14:paraId="16CBC53D" w14:textId="09D59421" w:rsidR="002D2EE7" w:rsidRPr="00C0349A" w:rsidRDefault="00F61731" w:rsidP="008E25C5">
      <w:pPr>
        <w:spacing w:line="480" w:lineRule="auto"/>
        <w:jc w:val="both"/>
        <w:rPr>
          <w:rFonts w:ascii="Arial" w:hAnsi="Arial" w:cs="Arial"/>
          <w:sz w:val="20"/>
          <w:szCs w:val="20"/>
        </w:rPr>
      </w:pPr>
      <w:ins w:id="196" w:author="Chu Lun Alex Leung" w:date="2021-02-16T11:48:00Z">
        <w:r w:rsidRPr="00932E93">
          <w:rPr>
            <w:rFonts w:ascii="Arial" w:hAnsi="Arial" w:cs="Arial"/>
            <w:color w:val="7030A0"/>
            <w:sz w:val="20"/>
            <w:szCs w:val="20"/>
            <w:rPrChange w:id="197" w:author="Chu Lun Alex Leung" w:date="2021-02-16T11:49:00Z">
              <w:rPr>
                <w:rFonts w:ascii="Arial" w:hAnsi="Arial" w:cs="Arial"/>
                <w:i/>
                <w:color w:val="7030A0"/>
                <w:sz w:val="20"/>
                <w:szCs w:val="20"/>
              </w:rPr>
            </w:rPrChange>
          </w:rPr>
          <w:t>Under the LPBF conditions, the pressure of the silica melt is expected to be ca. 1 atm. Even though the melting temperature of the fused silica is high, the pressure in the melt track is 6 order magnitudes lower than the required pressure for CO</w:t>
        </w:r>
        <w:r w:rsidRPr="00932E93">
          <w:rPr>
            <w:rFonts w:ascii="Arial" w:hAnsi="Arial" w:cs="Arial"/>
            <w:color w:val="7030A0"/>
            <w:sz w:val="20"/>
            <w:szCs w:val="20"/>
            <w:vertAlign w:val="subscript"/>
            <w:rPrChange w:id="198" w:author="Chu Lun Alex Leung" w:date="2021-02-16T11:49:00Z">
              <w:rPr>
                <w:rFonts w:ascii="Arial" w:hAnsi="Arial" w:cs="Arial"/>
                <w:i/>
                <w:color w:val="7030A0"/>
                <w:sz w:val="20"/>
                <w:szCs w:val="20"/>
                <w:vertAlign w:val="subscript"/>
              </w:rPr>
            </w:rPrChange>
          </w:rPr>
          <w:t>2</w:t>
        </w:r>
        <w:r w:rsidRPr="00932E93">
          <w:rPr>
            <w:rFonts w:ascii="Arial" w:hAnsi="Arial" w:cs="Arial"/>
            <w:color w:val="7030A0"/>
            <w:sz w:val="20"/>
            <w:szCs w:val="20"/>
            <w:rPrChange w:id="199" w:author="Chu Lun Alex Leung" w:date="2021-02-16T11:49:00Z">
              <w:rPr>
                <w:rFonts w:ascii="Arial" w:hAnsi="Arial" w:cs="Arial"/>
                <w:i/>
                <w:color w:val="7030A0"/>
                <w:sz w:val="20"/>
                <w:szCs w:val="20"/>
              </w:rPr>
            </w:rPrChange>
          </w:rPr>
          <w:t xml:space="preserve"> to dissolve into the silica melt </w:t>
        </w:r>
        <w:r w:rsidRPr="00932E93">
          <w:rPr>
            <w:rFonts w:ascii="Arial" w:hAnsi="Arial" w:cs="Arial"/>
            <w:color w:val="7030A0"/>
            <w:sz w:val="20"/>
            <w:szCs w:val="20"/>
            <w:rPrChange w:id="200" w:author="Chu Lun Alex Leung" w:date="2021-02-16T11:49:00Z">
              <w:rPr>
                <w:rFonts w:ascii="Arial" w:hAnsi="Arial" w:cs="Arial"/>
                <w:i/>
                <w:color w:val="7030A0"/>
                <w:sz w:val="20"/>
                <w:szCs w:val="20"/>
              </w:rPr>
            </w:rPrChange>
          </w:rPr>
          <w:fldChar w:fldCharType="begin" w:fldLock="1"/>
        </w:r>
      </w:ins>
      <w:r w:rsidR="00BE0BA2">
        <w:rPr>
          <w:rFonts w:ascii="Arial" w:hAnsi="Arial" w:cs="Arial"/>
          <w:color w:val="7030A0"/>
          <w:sz w:val="20"/>
          <w:szCs w:val="20"/>
        </w:rPr>
        <w:instrText>ADDIN CSL_CITATION {"citationItems":[{"id":"ITEM-1","itemData":{"DOI":"10.1002/9781119508229.ch16","abstract":"To improve our understanding of the Earth's global carbon cycle, it is critical to characterize the distribution and storage mechanisms of carbon in silicate melts. Presently, the carbon budget of the deep Earth is not well constrained and is highly model-dependent. In silicate melts of the uppermost mantle, carbon exists predomi­ nantly as molecular carbon dioxide and carbonate, whereas at greater depths, carbon forms complex polymer­ ized species. The concentration and speciation of carbon in silicate melts is intimately linked to the melt's composition and affects its physical and dynamic properties. Here we review the results of experiments and calculations on the solubility and speciation of carbon in silicate melts as a function of pressure, temperature, composition, polymerization, water concentration, and oxygen fugacity. 16 16.","author":[{"dropping-particle":"","family":"Solomatova","given":"Natalia","non-dropping-particle":"","parse-names":false,"suffix":""},{"dropping-particle":"","family":"Caracas","given":"Razvan","non-dropping-particle":"","parse-names":false,"suffix":""},{"dropping-particle":"","family":"Cohen","given":"Ronald","non-dropping-particle":"","parse-names":false,"suffix":""}],"container-title":"Carbon in Earth's Interior, Geophysical Monograph","id":"ITEM-1","issued":{"date-parts":[["2020","5","5"]]},"page":"179-194","publisher":"American Geophysical Union (AGU)","title":"Carbon Speciation and Solubility in Silicate Melts","type":"chapter","volume":"249"},"uris":["http://www.mendeley.com/documents/?uuid=36d8b013-aa22-3d81-a295-cf4dd5056307"]}],"mendeley":{"formattedCitation":"[56]","plainTextFormattedCitation":"[56]","previouslyFormattedCitation":"&lt;sup&gt;[15]&lt;/sup&gt;"},"properties":{"noteIndex":0},"schema":"https://github.com/citation-style-language/schema/raw/master/csl-citation.json"}</w:instrText>
      </w:r>
      <w:ins w:id="201" w:author="Chu Lun Alex Leung" w:date="2021-02-16T11:48:00Z">
        <w:r w:rsidRPr="00932E93">
          <w:rPr>
            <w:rFonts w:ascii="Arial" w:hAnsi="Arial" w:cs="Arial"/>
            <w:color w:val="7030A0"/>
            <w:sz w:val="20"/>
            <w:szCs w:val="20"/>
            <w:rPrChange w:id="202" w:author="Chu Lun Alex Leung" w:date="2021-02-16T11:49:00Z">
              <w:rPr>
                <w:rFonts w:ascii="Arial" w:hAnsi="Arial" w:cs="Arial"/>
                <w:i/>
                <w:color w:val="7030A0"/>
                <w:sz w:val="20"/>
                <w:szCs w:val="20"/>
              </w:rPr>
            </w:rPrChange>
          </w:rPr>
          <w:fldChar w:fldCharType="separate"/>
        </w:r>
      </w:ins>
      <w:r w:rsidR="00BE0BA2" w:rsidRPr="00BE0BA2">
        <w:rPr>
          <w:rFonts w:ascii="Arial" w:hAnsi="Arial" w:cs="Arial"/>
          <w:noProof/>
          <w:color w:val="7030A0"/>
          <w:sz w:val="20"/>
          <w:szCs w:val="20"/>
        </w:rPr>
        <w:t>[56]</w:t>
      </w:r>
      <w:ins w:id="203" w:author="Chu Lun Alex Leung" w:date="2021-02-16T11:48:00Z">
        <w:r w:rsidRPr="00932E93">
          <w:rPr>
            <w:rFonts w:ascii="Arial" w:hAnsi="Arial" w:cs="Arial"/>
            <w:color w:val="7030A0"/>
            <w:sz w:val="20"/>
            <w:szCs w:val="20"/>
            <w:rPrChange w:id="204" w:author="Chu Lun Alex Leung" w:date="2021-02-16T11:49:00Z">
              <w:rPr>
                <w:rFonts w:ascii="Arial" w:hAnsi="Arial" w:cs="Arial"/>
                <w:i/>
                <w:color w:val="7030A0"/>
                <w:sz w:val="20"/>
                <w:szCs w:val="20"/>
              </w:rPr>
            </w:rPrChange>
          </w:rPr>
          <w:fldChar w:fldCharType="end"/>
        </w:r>
        <w:r w:rsidRPr="00932E93">
          <w:rPr>
            <w:rFonts w:ascii="Arial" w:hAnsi="Arial" w:cs="Arial"/>
            <w:color w:val="7030A0"/>
            <w:sz w:val="20"/>
            <w:szCs w:val="20"/>
            <w:rPrChange w:id="205" w:author="Chu Lun Alex Leung" w:date="2021-02-16T11:49:00Z">
              <w:rPr>
                <w:rFonts w:ascii="Arial" w:hAnsi="Arial" w:cs="Arial"/>
                <w:i/>
                <w:color w:val="7030A0"/>
                <w:sz w:val="20"/>
                <w:szCs w:val="20"/>
              </w:rPr>
            </w:rPrChange>
          </w:rPr>
          <w:t>, and hence it exolves as a gas molecule. The migration of gas pores is slow within the viscous glass, trapping inside the SiO</w:t>
        </w:r>
        <w:r w:rsidRPr="00932E93">
          <w:rPr>
            <w:rFonts w:ascii="Arial" w:hAnsi="Arial" w:cs="Arial"/>
            <w:color w:val="7030A0"/>
            <w:sz w:val="20"/>
            <w:szCs w:val="20"/>
            <w:vertAlign w:val="subscript"/>
            <w:rPrChange w:id="206" w:author="Chu Lun Alex Leung" w:date="2021-02-16T11:49:00Z">
              <w:rPr>
                <w:rFonts w:ascii="Arial" w:hAnsi="Arial" w:cs="Arial"/>
                <w:i/>
                <w:color w:val="7030A0"/>
                <w:sz w:val="20"/>
                <w:szCs w:val="20"/>
                <w:vertAlign w:val="subscript"/>
              </w:rPr>
            </w:rPrChange>
          </w:rPr>
          <w:t xml:space="preserve">2 </w:t>
        </w:r>
        <w:r w:rsidRPr="00932E93">
          <w:rPr>
            <w:rFonts w:ascii="Arial" w:hAnsi="Arial" w:cs="Arial"/>
            <w:color w:val="7030A0"/>
            <w:sz w:val="20"/>
            <w:szCs w:val="20"/>
            <w:rPrChange w:id="207" w:author="Chu Lun Alex Leung" w:date="2021-02-16T11:49:00Z">
              <w:rPr>
                <w:rFonts w:ascii="Arial" w:hAnsi="Arial" w:cs="Arial"/>
                <w:i/>
                <w:color w:val="7030A0"/>
                <w:sz w:val="20"/>
                <w:szCs w:val="20"/>
              </w:rPr>
            </w:rPrChange>
          </w:rPr>
          <w:t xml:space="preserve">track. Moreover, the laser melting process may also trap some of the argon gas from the environment into the glass track. </w:t>
        </w:r>
      </w:ins>
      <w:ins w:id="208" w:author="Chu Lun Alex Leung" w:date="2021-02-16T11:49:00Z">
        <w:r w:rsidRPr="00932E93">
          <w:rPr>
            <w:rFonts w:ascii="Arial" w:hAnsi="Arial" w:cs="Arial"/>
            <w:color w:val="7030A0"/>
            <w:sz w:val="20"/>
            <w:szCs w:val="20"/>
            <w:rPrChange w:id="209" w:author="Chu Lun Alex Leung" w:date="2021-02-16T11:49:00Z">
              <w:rPr>
                <w:rFonts w:ascii="Arial" w:hAnsi="Arial" w:cs="Arial"/>
                <w:i/>
                <w:color w:val="7030A0"/>
                <w:sz w:val="20"/>
                <w:szCs w:val="20"/>
              </w:rPr>
            </w:rPrChange>
          </w:rPr>
          <w:t xml:space="preserve">Morever, </w:t>
        </w:r>
      </w:ins>
      <w:del w:id="210" w:author="Chu Lun Alex Leung" w:date="2021-02-16T11:49:00Z">
        <w:r w:rsidR="00533C1E" w:rsidRPr="00BE0BA2" w:rsidDel="00F61731">
          <w:rPr>
            <w:rFonts w:ascii="Arial" w:hAnsi="Arial" w:cs="Arial"/>
            <w:sz w:val="20"/>
            <w:szCs w:val="20"/>
          </w:rPr>
          <w:delText>T</w:delText>
        </w:r>
      </w:del>
      <w:ins w:id="211" w:author="Chu Lun Alex Leung" w:date="2021-02-16T11:49:00Z">
        <w:r w:rsidRPr="00BE0BA2">
          <w:rPr>
            <w:rFonts w:ascii="Arial" w:hAnsi="Arial" w:cs="Arial"/>
            <w:sz w:val="20"/>
            <w:szCs w:val="20"/>
          </w:rPr>
          <w:t>t</w:t>
        </w:r>
      </w:ins>
      <w:r w:rsidR="003767A4" w:rsidRPr="00BE0BA2">
        <w:rPr>
          <w:rFonts w:ascii="Arial" w:hAnsi="Arial" w:cs="Arial"/>
          <w:sz w:val="20"/>
          <w:szCs w:val="20"/>
        </w:rPr>
        <w:t>he</w:t>
      </w:r>
      <w:r w:rsidR="003767A4" w:rsidRPr="00C0349A">
        <w:rPr>
          <w:rFonts w:ascii="Arial" w:hAnsi="Arial" w:cs="Arial"/>
          <w:sz w:val="20"/>
          <w:szCs w:val="20"/>
        </w:rPr>
        <w:t xml:space="preserve"> side effect of the bubble collapse can also lead to spatter formation (see 96 – 104 ms in </w:t>
      </w:r>
      <w:r w:rsidR="003767A4" w:rsidRPr="00C0349A">
        <w:rPr>
          <w:rFonts w:ascii="Arial" w:hAnsi="Arial" w:cs="Arial"/>
          <w:b/>
          <w:bCs/>
          <w:sz w:val="20"/>
          <w:szCs w:val="20"/>
        </w:rPr>
        <w:t>Supplementary video 3</w:t>
      </w:r>
      <w:r w:rsidR="003767A4" w:rsidRPr="00C0349A">
        <w:rPr>
          <w:rFonts w:ascii="Arial" w:hAnsi="Arial" w:cs="Arial"/>
          <w:bCs/>
          <w:sz w:val="20"/>
          <w:szCs w:val="20"/>
        </w:rPr>
        <w:t xml:space="preserve">), </w:t>
      </w:r>
      <w:r w:rsidR="003767A4" w:rsidRPr="00C0349A">
        <w:rPr>
          <w:rFonts w:ascii="Arial" w:hAnsi="Arial" w:cs="Arial"/>
          <w:sz w:val="20"/>
          <w:szCs w:val="20"/>
        </w:rPr>
        <w:t xml:space="preserve">reducing the amount of powder </w:t>
      </w:r>
      <w:r w:rsidR="00533C1E" w:rsidRPr="00C0349A">
        <w:rPr>
          <w:rFonts w:ascii="Arial" w:hAnsi="Arial" w:cs="Arial"/>
          <w:sz w:val="20"/>
          <w:szCs w:val="20"/>
        </w:rPr>
        <w:t xml:space="preserve">available </w:t>
      </w:r>
      <w:r w:rsidR="003767A4" w:rsidRPr="00C0349A">
        <w:rPr>
          <w:rFonts w:ascii="Arial" w:hAnsi="Arial" w:cs="Arial"/>
          <w:sz w:val="20"/>
          <w:szCs w:val="20"/>
        </w:rPr>
        <w:t>for LPBF and resulting in a low</w:t>
      </w:r>
      <w:r w:rsidR="002D7853" w:rsidRPr="00C0349A">
        <w:rPr>
          <w:rFonts w:ascii="Arial" w:hAnsi="Arial" w:cs="Arial"/>
          <w:sz w:val="20"/>
          <w:szCs w:val="20"/>
        </w:rPr>
        <w:t>-</w:t>
      </w:r>
      <w:r w:rsidR="003767A4" w:rsidRPr="00C0349A">
        <w:rPr>
          <w:rFonts w:ascii="Arial" w:hAnsi="Arial" w:cs="Arial"/>
          <w:sz w:val="20"/>
          <w:szCs w:val="20"/>
        </w:rPr>
        <w:t>density region</w:t>
      </w:r>
      <w:r w:rsidR="00533C1E" w:rsidRPr="00C0349A">
        <w:rPr>
          <w:rFonts w:ascii="Arial" w:hAnsi="Arial" w:cs="Arial"/>
          <w:sz w:val="20"/>
          <w:szCs w:val="20"/>
        </w:rPr>
        <w:t xml:space="preserve"> in the glass track</w:t>
      </w:r>
      <w:r w:rsidR="003767A4" w:rsidRPr="00C0349A">
        <w:rPr>
          <w:rFonts w:ascii="Arial" w:hAnsi="Arial" w:cs="Arial"/>
          <w:sz w:val="20"/>
          <w:szCs w:val="20"/>
        </w:rPr>
        <w:t xml:space="preserve">, see the light grey colour in </w:t>
      </w:r>
      <w:r w:rsidR="009053DC" w:rsidRPr="00C0349A">
        <w:rPr>
          <w:rFonts w:ascii="Arial" w:hAnsi="Arial" w:cs="Arial"/>
          <w:sz w:val="20"/>
          <w:szCs w:val="20"/>
        </w:rPr>
        <w:t>the middle of the SiO</w:t>
      </w:r>
      <w:r w:rsidR="009053DC" w:rsidRPr="00C0349A">
        <w:rPr>
          <w:rFonts w:ascii="Arial" w:hAnsi="Arial" w:cs="Arial"/>
          <w:sz w:val="20"/>
          <w:szCs w:val="20"/>
          <w:vertAlign w:val="subscript"/>
        </w:rPr>
        <w:t xml:space="preserve">2 </w:t>
      </w:r>
      <w:del w:id="212" w:author="Chu Lun Alex Leung" w:date="2021-02-05T10:16:00Z">
        <w:r w:rsidR="009053DC" w:rsidRPr="00C0349A" w:rsidDel="00412D55">
          <w:rPr>
            <w:rFonts w:ascii="Arial" w:hAnsi="Arial" w:cs="Arial"/>
            <w:sz w:val="20"/>
            <w:szCs w:val="20"/>
          </w:rPr>
          <w:delText>+</w:delText>
        </w:r>
        <w:r w:rsidR="000673FA" w:rsidDel="00412D55">
          <w:rPr>
            <w:rFonts w:ascii="Arial" w:hAnsi="Arial" w:cs="Arial"/>
            <w:sz w:val="20"/>
            <w:szCs w:val="20"/>
          </w:rPr>
          <w:delText xml:space="preserve"> </w:delText>
        </w:r>
        <w:r w:rsidR="0088011B" w:rsidRPr="00C0349A" w:rsidDel="00412D55">
          <w:rPr>
            <w:rFonts w:ascii="Arial" w:hAnsi="Arial" w:cs="Arial"/>
            <w:sz w:val="20"/>
            <w:szCs w:val="20"/>
          </w:rPr>
          <w:delText>C</w:delText>
        </w:r>
      </w:del>
      <w:ins w:id="213" w:author="Chu Lun Alex Leung" w:date="2021-02-05T10:16:00Z">
        <w:r w:rsidR="00412D55">
          <w:rPr>
            <w:rFonts w:ascii="Arial" w:hAnsi="Arial" w:cs="Arial"/>
            <w:sz w:val="20"/>
            <w:szCs w:val="20"/>
          </w:rPr>
          <w:t>+ nano-C</w:t>
        </w:r>
      </w:ins>
      <w:r w:rsidR="009053DC" w:rsidRPr="00C0349A">
        <w:rPr>
          <w:rFonts w:ascii="Arial" w:hAnsi="Arial" w:cs="Arial"/>
          <w:sz w:val="20"/>
          <w:szCs w:val="20"/>
          <w:vertAlign w:val="subscript"/>
        </w:rPr>
        <w:t xml:space="preserve"> </w:t>
      </w:r>
      <w:r w:rsidR="003767A4" w:rsidRPr="00C0349A">
        <w:rPr>
          <w:rFonts w:ascii="Arial" w:hAnsi="Arial" w:cs="Arial"/>
          <w:sz w:val="20"/>
          <w:szCs w:val="20"/>
        </w:rPr>
        <w:t>track</w:t>
      </w:r>
      <w:r w:rsidR="0088011B" w:rsidRPr="00C0349A">
        <w:rPr>
          <w:rFonts w:ascii="Arial" w:hAnsi="Arial" w:cs="Arial"/>
          <w:sz w:val="20"/>
          <w:szCs w:val="20"/>
        </w:rPr>
        <w:t>s</w:t>
      </w:r>
      <w:r w:rsidR="003767A4" w:rsidRPr="00C0349A">
        <w:rPr>
          <w:rFonts w:ascii="Arial" w:hAnsi="Arial" w:cs="Arial"/>
          <w:sz w:val="20"/>
          <w:szCs w:val="20"/>
        </w:rPr>
        <w:t>.</w:t>
      </w:r>
    </w:p>
    <w:p w14:paraId="4A8E8800" w14:textId="47C6D8AB" w:rsidR="00293145" w:rsidRPr="00C0349A" w:rsidRDefault="003767A4" w:rsidP="008E25C5">
      <w:pPr>
        <w:spacing w:line="480" w:lineRule="auto"/>
        <w:jc w:val="both"/>
        <w:rPr>
          <w:rFonts w:ascii="Arial" w:hAnsi="Arial" w:cs="Arial"/>
          <w:sz w:val="20"/>
          <w:szCs w:val="20"/>
        </w:rPr>
      </w:pPr>
      <w:del w:id="214" w:author="Chu Lun Alex Leung" w:date="2021-02-05T16:24:00Z">
        <w:r w:rsidRPr="00C0349A" w:rsidDel="00FF1AEA">
          <w:rPr>
            <w:rFonts w:ascii="Arial" w:hAnsi="Arial" w:cs="Arial"/>
            <w:sz w:val="20"/>
            <w:szCs w:val="20"/>
          </w:rPr>
          <w:delText>Besides the benefits of increasing laser absorbance</w:delText>
        </w:r>
        <w:r w:rsidR="006D266F" w:rsidRPr="00C0349A" w:rsidDel="00FF1AEA">
          <w:rPr>
            <w:rFonts w:ascii="Arial" w:hAnsi="Arial" w:cs="Arial"/>
            <w:sz w:val="20"/>
            <w:szCs w:val="20"/>
          </w:rPr>
          <w:delText>, t</w:delText>
        </w:r>
        <w:r w:rsidR="00DB69B8" w:rsidRPr="00C0349A" w:rsidDel="00FF1AEA">
          <w:rPr>
            <w:rFonts w:ascii="Arial" w:hAnsi="Arial" w:cs="Arial"/>
            <w:sz w:val="20"/>
            <w:szCs w:val="20"/>
          </w:rPr>
          <w:delText xml:space="preserve">he rGO </w:delText>
        </w:r>
        <w:r w:rsidR="00CF6539" w:rsidRPr="00C0349A" w:rsidDel="00FF1AEA">
          <w:rPr>
            <w:rFonts w:ascii="Arial" w:hAnsi="Arial" w:cs="Arial"/>
            <w:sz w:val="20"/>
            <w:szCs w:val="20"/>
          </w:rPr>
          <w:delText>has</w:delText>
        </w:r>
        <w:r w:rsidR="00DB69B8" w:rsidRPr="00C0349A" w:rsidDel="00FF1AEA">
          <w:rPr>
            <w:rFonts w:ascii="Arial" w:hAnsi="Arial" w:cs="Arial"/>
            <w:sz w:val="20"/>
            <w:szCs w:val="20"/>
          </w:rPr>
          <w:delText xml:space="preserve"> a thermal conductivity (</w:delText>
        </w:r>
        <w:r w:rsidR="00B209F0" w:rsidRPr="00C0349A" w:rsidDel="00FF1AEA">
          <w:rPr>
            <w:rFonts w:ascii="Arial" w:hAnsi="Arial" w:cs="Arial"/>
            <w:sz w:val="20"/>
            <w:szCs w:val="20"/>
          </w:rPr>
          <w:delText xml:space="preserve">6 </w:delText>
        </w:r>
        <w:r w:rsidR="00DB69B8" w:rsidRPr="00C0349A" w:rsidDel="00FF1AEA">
          <w:rPr>
            <w:rFonts w:ascii="Arial" w:hAnsi="Arial" w:cs="Arial"/>
            <w:sz w:val="20"/>
            <w:szCs w:val="20"/>
          </w:rPr>
          <w:delText>W m</w:delText>
        </w:r>
        <w:r w:rsidR="00DB69B8" w:rsidRPr="00C0349A" w:rsidDel="00FF1AEA">
          <w:rPr>
            <w:rFonts w:ascii="Arial" w:hAnsi="Arial" w:cs="Arial"/>
            <w:sz w:val="20"/>
            <w:szCs w:val="20"/>
            <w:vertAlign w:val="superscript"/>
          </w:rPr>
          <w:delText>-1</w:delText>
        </w:r>
        <w:r w:rsidR="00DB69B8" w:rsidRPr="00C0349A" w:rsidDel="00FF1AEA">
          <w:rPr>
            <w:rFonts w:ascii="Arial" w:hAnsi="Arial" w:cs="Arial"/>
            <w:sz w:val="20"/>
            <w:szCs w:val="20"/>
          </w:rPr>
          <w:delText xml:space="preserve"> K</w:delText>
        </w:r>
        <w:r w:rsidR="00DB69B8" w:rsidRPr="00C0349A" w:rsidDel="00FF1AEA">
          <w:rPr>
            <w:rFonts w:ascii="Arial" w:hAnsi="Arial" w:cs="Arial"/>
            <w:sz w:val="20"/>
            <w:szCs w:val="20"/>
            <w:vertAlign w:val="superscript"/>
          </w:rPr>
          <w:delText>-1</w:delText>
        </w:r>
        <w:r w:rsidR="00DB69B8" w:rsidRPr="00C0349A" w:rsidDel="00FF1AEA">
          <w:rPr>
            <w:rFonts w:ascii="Arial" w:hAnsi="Arial" w:cs="Arial"/>
            <w:sz w:val="20"/>
            <w:szCs w:val="20"/>
          </w:rPr>
          <w:delText xml:space="preserve">) </w:delText>
        </w:r>
        <w:r w:rsidR="00B209F0" w:rsidRPr="00C0349A" w:rsidDel="00FF1AEA">
          <w:rPr>
            <w:rFonts w:ascii="Arial" w:hAnsi="Arial" w:cs="Arial"/>
            <w:sz w:val="20"/>
            <w:szCs w:val="20"/>
          </w:rPr>
          <w:fldChar w:fldCharType="begin" w:fldLock="1"/>
        </w:r>
        <w:r w:rsidR="002079FE" w:rsidRPr="00C0349A" w:rsidDel="00FF1AEA">
          <w:rPr>
            <w:rFonts w:ascii="Arial" w:hAnsi="Arial" w:cs="Arial"/>
            <w:sz w:val="20"/>
            <w:szCs w:val="20"/>
          </w:rPr>
          <w:delInstrText xml:space="preserve">ADDIN CSL_CITATION {"citationItems":[{"id":"ITEM-1","itemData":{"DOI":"10.1016/j.carbon.2018.07.008","ISSN":"00086223","abstract":"As next-generation miniaturized electronics are being developed with higher power density, a need for effectively dissipating the generated heat during the device operation is becoming ever greater. Nano carbons such as graphene are strong candidates for heat dissipating materials with lightweights owing to their low densities with extraordinary thermal properties rooted from their highly crystalline and conjugated structures. Starting from a relatively less ordered, cheaper, and mass producible graphene oxide (GO), to this end, we herein describe a sequential chemical transformation to obtain a higher ordered crystalline and conjugated structure of the GO. A conventional reduction followed by a chemical defect healing process via intramolecular cross-dehydrogenative coupling gradually increased graphitic and crystalline structures of the GO as evidenced by a variety of spectroscopic and microscopic experiments. Consequently, the thermal conductivity of the final product was enhanced to 9.90 W/mK, corresponding to over 500% of the starting GO (1.92 W/mK). Moreover, the defect healed GO itself was successfully used as a heat dissipating material, quickly lowering its temperature by </w:delInstrText>
        </w:r>
        <w:r w:rsidR="002079FE" w:rsidRPr="00C0349A" w:rsidDel="00FF1AEA">
          <w:rPr>
            <w:rFonts w:ascii="Cambria Math" w:hAnsi="Cambria Math" w:cs="Cambria Math"/>
            <w:sz w:val="20"/>
            <w:szCs w:val="20"/>
          </w:rPr>
          <w:delInstrText>∼</w:delInstrText>
        </w:r>
        <w:r w:rsidR="002079FE" w:rsidRPr="00C0349A" w:rsidDel="00FF1AEA">
          <w:rPr>
            <w:rFonts w:ascii="Arial" w:hAnsi="Arial" w:cs="Arial"/>
            <w:sz w:val="20"/>
            <w:szCs w:val="20"/>
          </w:rPr>
          <w:delInstrText>36 °C during a continuous heating at 100 °C. Finally, we also demonstrated the defect healed GO as filler to enhance the thermal conductivity of the polymeric composites.","author":[{"dropping-particle":"Bin","family":"Kim","given":"Chae","non-dropping-particle":"","parse-names":false,"suffix":""},{"dropping-particle":"","family":"Lee","given":"Janggeon","non-dropping-particle":"","parse-names":false,"suffix":""},{"dropping-particle":"","family":"Cho","given":"Jaehyun","non-dropping-particle":"","parse-names":false,"suffix":""},{"dropping-particle":"","family":"Goh","given":"Munju","non-dropping-particle":"","parse-names":false,"suffix":""}],"container-title":"Carbon","id":"ITEM-1","issued":{"date-parts":[["2018","11","1"]]},"page":"386-392","publisher":"Elsevier Ltd","title":"Thermal conductivity enhancement of reduced graphene oxide via chemical defect healing for efficient heat dissipation","type":"article-journal","volume":"139"},"uris":["http://www.mendeley.com/documents/?uuid=5497232a-636a-3d61-8f25-b872271761a5"]}],"mendeley":{"formattedCitation":"[52]","plainTextFormattedCitation":"[52]","previouslyFormattedCitation":"[52]"},"properties":{"noteIndex":0},"schema":"https://github.com/citation-style-language/schema/raw/master/csl-citation.json"}</w:delInstrText>
        </w:r>
        <w:r w:rsidR="00B209F0" w:rsidRPr="00C0349A" w:rsidDel="00FF1AEA">
          <w:rPr>
            <w:rFonts w:ascii="Arial" w:hAnsi="Arial" w:cs="Arial"/>
            <w:sz w:val="20"/>
            <w:szCs w:val="20"/>
          </w:rPr>
          <w:fldChar w:fldCharType="separate"/>
        </w:r>
        <w:r w:rsidR="00600114" w:rsidRPr="00C0349A" w:rsidDel="00FF1AEA">
          <w:rPr>
            <w:rFonts w:ascii="Arial" w:hAnsi="Arial" w:cs="Arial"/>
            <w:noProof/>
            <w:sz w:val="20"/>
            <w:szCs w:val="20"/>
          </w:rPr>
          <w:delText>[52]</w:delText>
        </w:r>
        <w:r w:rsidR="00B209F0" w:rsidRPr="00C0349A" w:rsidDel="00FF1AEA">
          <w:rPr>
            <w:rFonts w:ascii="Arial" w:hAnsi="Arial" w:cs="Arial"/>
            <w:sz w:val="20"/>
            <w:szCs w:val="20"/>
          </w:rPr>
          <w:fldChar w:fldCharType="end"/>
        </w:r>
        <w:r w:rsidR="00241964" w:rsidRPr="00C0349A" w:rsidDel="00FF1AEA">
          <w:rPr>
            <w:rFonts w:ascii="Arial" w:hAnsi="Arial" w:cs="Arial"/>
            <w:sz w:val="20"/>
            <w:szCs w:val="20"/>
          </w:rPr>
          <w:delText>,</w:delText>
        </w:r>
        <w:r w:rsidR="00CF6539" w:rsidRPr="00C0349A" w:rsidDel="00FF1AEA">
          <w:rPr>
            <w:rFonts w:ascii="Arial" w:hAnsi="Arial" w:cs="Arial"/>
            <w:sz w:val="20"/>
            <w:szCs w:val="20"/>
          </w:rPr>
          <w:delText xml:space="preserve"> </w:delText>
        </w:r>
        <w:r w:rsidR="00241964" w:rsidRPr="00C0349A" w:rsidDel="00FF1AEA">
          <w:rPr>
            <w:rFonts w:ascii="Arial" w:hAnsi="Arial" w:cs="Arial"/>
            <w:i/>
            <w:iCs/>
            <w:sz w:val="20"/>
            <w:szCs w:val="20"/>
          </w:rPr>
          <w:delText>ca.</w:delText>
        </w:r>
        <w:r w:rsidR="00241964" w:rsidRPr="00C0349A" w:rsidDel="00FF1AEA">
          <w:rPr>
            <w:rFonts w:ascii="Arial" w:hAnsi="Arial" w:cs="Arial"/>
            <w:sz w:val="20"/>
            <w:szCs w:val="20"/>
          </w:rPr>
          <w:delText xml:space="preserve"> </w:delText>
        </w:r>
        <w:r w:rsidR="00407222" w:rsidRPr="00C0349A" w:rsidDel="00FF1AEA">
          <w:rPr>
            <w:rFonts w:ascii="Arial" w:hAnsi="Arial" w:cs="Arial"/>
            <w:sz w:val="20"/>
            <w:szCs w:val="20"/>
          </w:rPr>
          <w:delText>30 times</w:delText>
        </w:r>
        <w:r w:rsidR="00CF6539" w:rsidRPr="00C0349A" w:rsidDel="00FF1AEA">
          <w:rPr>
            <w:rFonts w:ascii="Arial" w:hAnsi="Arial" w:cs="Arial"/>
            <w:sz w:val="20"/>
            <w:szCs w:val="20"/>
          </w:rPr>
          <w:delText xml:space="preserve"> higher</w:delText>
        </w:r>
        <w:r w:rsidR="00B04E56" w:rsidRPr="00C0349A" w:rsidDel="00FF1AEA">
          <w:rPr>
            <w:rFonts w:ascii="Arial" w:hAnsi="Arial" w:cs="Arial"/>
            <w:sz w:val="20"/>
            <w:szCs w:val="20"/>
          </w:rPr>
          <w:delText xml:space="preserve"> </w:delText>
        </w:r>
        <w:r w:rsidR="00DB69B8" w:rsidRPr="00C0349A" w:rsidDel="00FF1AEA">
          <w:rPr>
            <w:rFonts w:ascii="Arial" w:hAnsi="Arial" w:cs="Arial"/>
            <w:sz w:val="20"/>
            <w:szCs w:val="20"/>
          </w:rPr>
          <w:delText xml:space="preserve">than the C </w:delText>
        </w:r>
        <w:r w:rsidR="00CF6539" w:rsidRPr="00C0349A" w:rsidDel="00FF1AEA">
          <w:rPr>
            <w:rFonts w:ascii="Arial" w:hAnsi="Arial" w:cs="Arial"/>
            <w:sz w:val="20"/>
            <w:szCs w:val="20"/>
          </w:rPr>
          <w:delText xml:space="preserve">additive </w:delText>
        </w:r>
        <w:r w:rsidR="002744D2" w:rsidRPr="00C0349A" w:rsidDel="00FF1AEA">
          <w:rPr>
            <w:rFonts w:ascii="Arial" w:hAnsi="Arial" w:cs="Arial"/>
            <w:sz w:val="20"/>
            <w:szCs w:val="20"/>
          </w:rPr>
          <w:delText xml:space="preserve">used in this study </w:delText>
        </w:r>
        <w:r w:rsidR="00DB69B8" w:rsidRPr="00C0349A" w:rsidDel="00FF1AEA">
          <w:rPr>
            <w:rFonts w:ascii="Arial" w:hAnsi="Arial" w:cs="Arial"/>
            <w:sz w:val="20"/>
            <w:szCs w:val="20"/>
          </w:rPr>
          <w:delText>(</w:delText>
        </w:r>
        <w:r w:rsidR="002744D2" w:rsidRPr="00C0349A" w:rsidDel="00FF1AEA">
          <w:rPr>
            <w:rFonts w:ascii="Arial" w:hAnsi="Arial" w:cs="Arial"/>
            <w:i/>
            <w:iCs/>
            <w:sz w:val="20"/>
            <w:szCs w:val="20"/>
          </w:rPr>
          <w:delText>ca.</w:delText>
        </w:r>
        <w:r w:rsidR="002744D2" w:rsidRPr="00C0349A" w:rsidDel="00FF1AEA">
          <w:rPr>
            <w:rFonts w:ascii="Arial" w:hAnsi="Arial" w:cs="Arial"/>
            <w:sz w:val="20"/>
            <w:szCs w:val="20"/>
          </w:rPr>
          <w:delText xml:space="preserve"> 0.2 </w:delText>
        </w:r>
        <w:r w:rsidR="00DB69B8" w:rsidRPr="00C0349A" w:rsidDel="00FF1AEA">
          <w:rPr>
            <w:rFonts w:ascii="Arial" w:hAnsi="Arial" w:cs="Arial"/>
            <w:sz w:val="20"/>
            <w:szCs w:val="20"/>
          </w:rPr>
          <w:delText>W m</w:delText>
        </w:r>
        <w:r w:rsidR="00DB69B8" w:rsidRPr="00C0349A" w:rsidDel="00FF1AEA">
          <w:rPr>
            <w:rFonts w:ascii="Arial" w:hAnsi="Arial" w:cs="Arial"/>
            <w:sz w:val="20"/>
            <w:szCs w:val="20"/>
            <w:vertAlign w:val="superscript"/>
          </w:rPr>
          <w:delText>-1</w:delText>
        </w:r>
        <w:r w:rsidR="00DB69B8" w:rsidRPr="00C0349A" w:rsidDel="00FF1AEA">
          <w:rPr>
            <w:rFonts w:ascii="Arial" w:hAnsi="Arial" w:cs="Arial"/>
            <w:sz w:val="20"/>
            <w:szCs w:val="20"/>
          </w:rPr>
          <w:delText xml:space="preserve"> K</w:delText>
        </w:r>
        <w:r w:rsidR="00DB69B8" w:rsidRPr="00C0349A" w:rsidDel="00FF1AEA">
          <w:rPr>
            <w:rFonts w:ascii="Arial" w:hAnsi="Arial" w:cs="Arial"/>
            <w:sz w:val="20"/>
            <w:szCs w:val="20"/>
            <w:vertAlign w:val="superscript"/>
          </w:rPr>
          <w:delText>-1</w:delText>
        </w:r>
        <w:r w:rsidR="00DB69B8" w:rsidRPr="00C0349A" w:rsidDel="00FF1AEA">
          <w:rPr>
            <w:rFonts w:ascii="Arial" w:hAnsi="Arial" w:cs="Arial"/>
            <w:sz w:val="20"/>
            <w:szCs w:val="20"/>
          </w:rPr>
          <w:delText xml:space="preserve">) </w:delText>
        </w:r>
        <w:r w:rsidR="002744D2" w:rsidRPr="00C0349A" w:rsidDel="00FF1AEA">
          <w:rPr>
            <w:rFonts w:ascii="Arial" w:hAnsi="Arial" w:cs="Arial"/>
            <w:sz w:val="20"/>
            <w:szCs w:val="20"/>
          </w:rPr>
          <w:fldChar w:fldCharType="begin" w:fldLock="1"/>
        </w:r>
        <w:r w:rsidR="002079FE" w:rsidRPr="00C0349A" w:rsidDel="00FF1AEA">
          <w:rPr>
            <w:rFonts w:ascii="Arial" w:hAnsi="Arial" w:cs="Arial"/>
            <w:sz w:val="20"/>
            <w:szCs w:val="20"/>
          </w:rPr>
          <w:delInstrText>ADDIN CSL_CITATION {"citationItems":[{"id":"ITEM-1","itemData":{"DOI":"10.1063/1.1314301","ISSN":"00218979","abstract":"Thermal conductivities Λ of amorphous carbon thin films are measured in the temperatures range 80-400 K using the 3 ω method. Sample films range from soft a-C:H prepared by remote-plasma deposition (Λ = 0.20 W m-1 K-1 at room temperature) to amorphous diamond with a large fraction of sp3 bonded carbon deposited from a filtered-arc source (Λ = 2.2 W m-1 K-1). Effective-medium theory provides a phenomenological description of the variation of conductivity with mass density. The thermal conductivities are in good agreement with the minimum thermal conductivity calculated from the measured atomic density and longitudinal speed of sound. © 2000 American Institute of Physics.","author":[{"dropping-particle":"","family":"Bullen","given":"Andrew J.","non-dropping-particle":"","parse-names":false,"suffix":""},{"dropping-particle":"","family":"O'Hara","given":"Keith E.","non-dropping-particle":"","parse-names":false,"suffix":""},{"dropping-particle":"","family":"Cahill","given":"David G.","non-dropping-particle":"","parse-names":false,"suffix":""},{"dropping-particle":"","family":"Monteiro","given":"Othon","non-dropping-particle":"","parse-names":false,"suffix":""},{"dropping-particle":"","family":"Keudell","given":"Achim","non-dropping-particle":"Von","parse-names":false,"suffix":""}],"container-title":"Journal of Applied Physics","id":"ITEM-1","issue":"11","issued":{"date-parts":[["2000","12","15"]]},"page":"6317-6320","publisher":"American Institute of Physics Inc.","title":"Thermal conductivity of amorphous carbon thin films","type":"article-journal","volume":"88"},"uris":["http://www.mendeley.com/documents/?uuid=995041a8-57d6-3691-b49e-979aa87ef4b8"]}],"mendeley":{"formattedCitation":"[53]","plainTextFormattedCitation":"[53]","previouslyFormattedCitation":"[53]"},"properties":{"noteIndex":0},"schema":"https://github.com/citation-style-language/schema/raw/master/csl-citation.json"}</w:delInstrText>
        </w:r>
        <w:r w:rsidR="002744D2" w:rsidRPr="00C0349A" w:rsidDel="00FF1AEA">
          <w:rPr>
            <w:rFonts w:ascii="Arial" w:hAnsi="Arial" w:cs="Arial"/>
            <w:sz w:val="20"/>
            <w:szCs w:val="20"/>
          </w:rPr>
          <w:fldChar w:fldCharType="separate"/>
        </w:r>
        <w:r w:rsidR="00600114" w:rsidRPr="00C0349A" w:rsidDel="00FF1AEA">
          <w:rPr>
            <w:rFonts w:ascii="Arial" w:hAnsi="Arial" w:cs="Arial"/>
            <w:noProof/>
            <w:sz w:val="20"/>
            <w:szCs w:val="20"/>
          </w:rPr>
          <w:delText>[53]</w:delText>
        </w:r>
        <w:r w:rsidR="002744D2" w:rsidRPr="00C0349A" w:rsidDel="00FF1AEA">
          <w:rPr>
            <w:rFonts w:ascii="Arial" w:hAnsi="Arial" w:cs="Arial"/>
            <w:sz w:val="20"/>
            <w:szCs w:val="20"/>
          </w:rPr>
          <w:fldChar w:fldCharType="end"/>
        </w:r>
        <w:r w:rsidR="00DB69B8" w:rsidRPr="00C0349A" w:rsidDel="00FF1AEA">
          <w:rPr>
            <w:rFonts w:ascii="Arial" w:hAnsi="Arial" w:cs="Arial"/>
            <w:sz w:val="20"/>
            <w:szCs w:val="20"/>
          </w:rPr>
          <w:delText xml:space="preserve">, </w:delText>
        </w:r>
        <w:r w:rsidR="00F9203A" w:rsidRPr="00C0349A" w:rsidDel="00FF1AEA">
          <w:rPr>
            <w:rFonts w:ascii="Arial" w:hAnsi="Arial" w:cs="Arial"/>
            <w:i/>
            <w:iCs/>
            <w:sz w:val="20"/>
            <w:szCs w:val="20"/>
          </w:rPr>
          <w:delText>i.e.</w:delText>
        </w:r>
        <w:r w:rsidR="00B04E56" w:rsidRPr="00C0349A" w:rsidDel="00FF1AEA">
          <w:rPr>
            <w:rFonts w:ascii="Arial" w:hAnsi="Arial" w:cs="Arial"/>
            <w:i/>
            <w:iCs/>
            <w:sz w:val="20"/>
            <w:szCs w:val="20"/>
          </w:rPr>
          <w:delText xml:space="preserve"> </w:delText>
        </w:r>
        <w:r w:rsidR="00241964" w:rsidRPr="00C0349A" w:rsidDel="00FF1AEA">
          <w:rPr>
            <w:rFonts w:ascii="Arial" w:hAnsi="Arial" w:cs="Arial"/>
            <w:sz w:val="20"/>
            <w:szCs w:val="20"/>
          </w:rPr>
          <w:delText xml:space="preserve">the </w:delText>
        </w:r>
        <w:r w:rsidR="00407222" w:rsidRPr="00C0349A" w:rsidDel="00FF1AEA">
          <w:rPr>
            <w:rFonts w:ascii="Arial" w:hAnsi="Arial" w:cs="Arial"/>
            <w:sz w:val="20"/>
            <w:szCs w:val="20"/>
          </w:rPr>
          <w:delText xml:space="preserve">rGO </w:delText>
        </w:r>
        <w:r w:rsidR="00241964" w:rsidRPr="00C0349A" w:rsidDel="00FF1AEA">
          <w:rPr>
            <w:rFonts w:ascii="Arial" w:hAnsi="Arial" w:cs="Arial"/>
            <w:sz w:val="20"/>
            <w:szCs w:val="20"/>
          </w:rPr>
          <w:delText xml:space="preserve">has </w:delText>
        </w:r>
        <w:r w:rsidR="002744D2" w:rsidRPr="00C0349A" w:rsidDel="00FF1AEA">
          <w:rPr>
            <w:rFonts w:ascii="Arial" w:hAnsi="Arial" w:cs="Arial"/>
            <w:sz w:val="20"/>
            <w:szCs w:val="20"/>
          </w:rPr>
          <w:delText>significantly</w:delText>
        </w:r>
        <w:r w:rsidR="00B04E56" w:rsidRPr="00C0349A" w:rsidDel="00FF1AEA">
          <w:rPr>
            <w:rFonts w:ascii="Arial" w:hAnsi="Arial" w:cs="Arial"/>
            <w:sz w:val="20"/>
            <w:szCs w:val="20"/>
          </w:rPr>
          <w:delText xml:space="preserve"> enhance</w:delText>
        </w:r>
        <w:r w:rsidR="00241964" w:rsidRPr="00C0349A" w:rsidDel="00FF1AEA">
          <w:rPr>
            <w:rFonts w:ascii="Arial" w:hAnsi="Arial" w:cs="Arial"/>
            <w:sz w:val="20"/>
            <w:szCs w:val="20"/>
          </w:rPr>
          <w:delText>d</w:delText>
        </w:r>
        <w:r w:rsidR="00B04E56" w:rsidRPr="00C0349A" w:rsidDel="00FF1AEA">
          <w:rPr>
            <w:rFonts w:ascii="Arial" w:hAnsi="Arial" w:cs="Arial"/>
            <w:sz w:val="20"/>
            <w:szCs w:val="20"/>
          </w:rPr>
          <w:delText xml:space="preserve"> </w:delText>
        </w:r>
        <w:r w:rsidR="00DB69B8" w:rsidRPr="00C0349A" w:rsidDel="00FF1AEA">
          <w:rPr>
            <w:rFonts w:ascii="Arial" w:hAnsi="Arial" w:cs="Arial"/>
            <w:sz w:val="20"/>
            <w:szCs w:val="20"/>
          </w:rPr>
          <w:delText xml:space="preserve">the thermal conductivity of the powder bed, </w:delText>
        </w:r>
        <w:r w:rsidR="00F9203A" w:rsidRPr="00C0349A" w:rsidDel="00FF1AEA">
          <w:rPr>
            <w:rFonts w:ascii="Arial" w:hAnsi="Arial" w:cs="Arial"/>
            <w:sz w:val="20"/>
            <w:szCs w:val="20"/>
          </w:rPr>
          <w:delText>providing excellent</w:delText>
        </w:r>
        <w:r w:rsidR="00DB69B8" w:rsidRPr="00C0349A" w:rsidDel="00FF1AEA">
          <w:rPr>
            <w:rFonts w:ascii="Arial" w:hAnsi="Arial" w:cs="Arial"/>
            <w:sz w:val="20"/>
            <w:szCs w:val="20"/>
          </w:rPr>
          <w:delText xml:space="preserve"> heat dissipation during processing </w:delText>
        </w:r>
        <w:r w:rsidRPr="00C0349A" w:rsidDel="00FF1AEA">
          <w:rPr>
            <w:rFonts w:ascii="Arial" w:hAnsi="Arial" w:cs="Arial"/>
            <w:sz w:val="20"/>
            <w:szCs w:val="20"/>
          </w:rPr>
          <w:delText>whilst</w:delText>
        </w:r>
        <w:r w:rsidR="00DB69B8" w:rsidRPr="00C0349A" w:rsidDel="00FF1AEA">
          <w:rPr>
            <w:rFonts w:ascii="Arial" w:hAnsi="Arial" w:cs="Arial"/>
            <w:sz w:val="20"/>
            <w:szCs w:val="20"/>
          </w:rPr>
          <w:delText xml:space="preserve"> reduc</w:delText>
        </w:r>
        <w:r w:rsidR="00F9203A" w:rsidRPr="00C0349A" w:rsidDel="00FF1AEA">
          <w:rPr>
            <w:rFonts w:ascii="Arial" w:hAnsi="Arial" w:cs="Arial"/>
            <w:sz w:val="20"/>
            <w:szCs w:val="20"/>
          </w:rPr>
          <w:delText>ing</w:delText>
        </w:r>
        <w:r w:rsidR="00DB69B8" w:rsidRPr="00C0349A" w:rsidDel="00FF1AEA">
          <w:rPr>
            <w:rFonts w:ascii="Arial" w:hAnsi="Arial" w:cs="Arial"/>
            <w:sz w:val="20"/>
            <w:szCs w:val="20"/>
          </w:rPr>
          <w:delText xml:space="preserve"> </w:delText>
        </w:r>
        <w:r w:rsidR="00F9203A" w:rsidRPr="00C0349A" w:rsidDel="00FF1AEA">
          <w:rPr>
            <w:rFonts w:ascii="Arial" w:hAnsi="Arial" w:cs="Arial"/>
            <w:sz w:val="20"/>
            <w:szCs w:val="20"/>
          </w:rPr>
          <w:delText>the</w:delText>
        </w:r>
        <w:r w:rsidR="00DB69B8" w:rsidRPr="00C0349A" w:rsidDel="00FF1AEA">
          <w:rPr>
            <w:rFonts w:ascii="Arial" w:hAnsi="Arial" w:cs="Arial"/>
            <w:sz w:val="20"/>
            <w:szCs w:val="20"/>
          </w:rPr>
          <w:delText xml:space="preserve"> thermal gradient </w:delText>
        </w:r>
        <w:r w:rsidR="00F9203A" w:rsidRPr="00C0349A" w:rsidDel="00FF1AEA">
          <w:rPr>
            <w:rFonts w:ascii="Arial" w:hAnsi="Arial" w:cs="Arial"/>
            <w:sz w:val="20"/>
            <w:szCs w:val="20"/>
          </w:rPr>
          <w:delText>across</w:delText>
        </w:r>
        <w:r w:rsidR="00DB69B8" w:rsidRPr="00C0349A" w:rsidDel="00FF1AEA">
          <w:rPr>
            <w:rFonts w:ascii="Arial" w:hAnsi="Arial" w:cs="Arial"/>
            <w:sz w:val="20"/>
            <w:szCs w:val="20"/>
          </w:rPr>
          <w:delText xml:space="preserve"> the </w:delText>
        </w:r>
        <w:r w:rsidR="00F9203A" w:rsidRPr="00C0349A" w:rsidDel="00FF1AEA">
          <w:rPr>
            <w:rFonts w:ascii="Arial" w:hAnsi="Arial" w:cs="Arial"/>
            <w:sz w:val="20"/>
            <w:szCs w:val="20"/>
          </w:rPr>
          <w:delText xml:space="preserve">built </w:delText>
        </w:r>
      </w:del>
      <w:del w:id="215" w:author="Chu Lun Alex Leung" w:date="2021-02-05T14:56:00Z">
        <w:r w:rsidR="00DB69B8" w:rsidRPr="00C0349A" w:rsidDel="00565E19">
          <w:rPr>
            <w:rFonts w:ascii="Arial" w:hAnsi="Arial" w:cs="Arial"/>
            <w:sz w:val="20"/>
            <w:szCs w:val="20"/>
          </w:rPr>
          <w:delText>part</w:delText>
        </w:r>
      </w:del>
      <w:del w:id="216" w:author="Chu Lun Alex Leung" w:date="2021-02-05T16:24:00Z">
        <w:r w:rsidR="00E65FCB" w:rsidRPr="00C0349A" w:rsidDel="00FF1AEA">
          <w:rPr>
            <w:rFonts w:ascii="Arial" w:hAnsi="Arial" w:cs="Arial"/>
            <w:sz w:val="20"/>
            <w:szCs w:val="20"/>
          </w:rPr>
          <w:delText xml:space="preserve">. </w:delText>
        </w:r>
        <w:r w:rsidR="004970E0" w:rsidRPr="00C0349A" w:rsidDel="00FF1AEA">
          <w:rPr>
            <w:rFonts w:ascii="Arial" w:hAnsi="Arial" w:cs="Arial"/>
            <w:sz w:val="20"/>
            <w:szCs w:val="20"/>
          </w:rPr>
          <w:delText>Therefore</w:delText>
        </w:r>
        <w:r w:rsidR="00E65FCB" w:rsidRPr="00C0349A" w:rsidDel="00FF1AEA">
          <w:rPr>
            <w:rFonts w:ascii="Arial" w:hAnsi="Arial" w:cs="Arial"/>
            <w:sz w:val="20"/>
            <w:szCs w:val="20"/>
          </w:rPr>
          <w:delText>,</w:delText>
        </w:r>
        <w:r w:rsidR="00DB69B8" w:rsidRPr="00C0349A" w:rsidDel="00FF1AEA">
          <w:rPr>
            <w:rFonts w:ascii="Arial" w:hAnsi="Arial" w:cs="Arial"/>
            <w:sz w:val="20"/>
            <w:szCs w:val="20"/>
          </w:rPr>
          <w:delText xml:space="preserve"> </w:delText>
        </w:r>
        <w:r w:rsidR="002D42E0" w:rsidRPr="00C0349A" w:rsidDel="00FF1AEA">
          <w:rPr>
            <w:rFonts w:ascii="Arial" w:hAnsi="Arial" w:cs="Arial"/>
            <w:sz w:val="20"/>
            <w:szCs w:val="20"/>
          </w:rPr>
          <w:delText xml:space="preserve">this </w:delText>
        </w:r>
        <w:r w:rsidR="00F9203A" w:rsidRPr="00C0349A" w:rsidDel="00FF1AEA">
          <w:rPr>
            <w:rFonts w:ascii="Arial" w:hAnsi="Arial" w:cs="Arial"/>
            <w:sz w:val="20"/>
            <w:szCs w:val="20"/>
          </w:rPr>
          <w:delText>minimis</w:delText>
        </w:r>
        <w:r w:rsidR="002D42E0" w:rsidRPr="00C0349A" w:rsidDel="00FF1AEA">
          <w:rPr>
            <w:rFonts w:ascii="Arial" w:hAnsi="Arial" w:cs="Arial"/>
            <w:sz w:val="20"/>
            <w:szCs w:val="20"/>
          </w:rPr>
          <w:delText>es</w:delText>
        </w:r>
        <w:r w:rsidR="00F9203A" w:rsidRPr="00C0349A" w:rsidDel="00FF1AEA">
          <w:rPr>
            <w:rFonts w:ascii="Arial" w:hAnsi="Arial" w:cs="Arial"/>
            <w:sz w:val="20"/>
            <w:szCs w:val="20"/>
          </w:rPr>
          <w:delText xml:space="preserve"> </w:delText>
        </w:r>
        <w:r w:rsidR="000C5D07" w:rsidRPr="00C0349A" w:rsidDel="00FF1AEA">
          <w:rPr>
            <w:rFonts w:ascii="Arial" w:hAnsi="Arial" w:cs="Arial"/>
            <w:sz w:val="20"/>
            <w:szCs w:val="20"/>
          </w:rPr>
          <w:delText xml:space="preserve">residual stress and </w:delText>
        </w:r>
        <w:r w:rsidR="00DB69B8" w:rsidRPr="00C0349A" w:rsidDel="00FF1AEA">
          <w:rPr>
            <w:rFonts w:ascii="Arial" w:hAnsi="Arial" w:cs="Arial"/>
            <w:sz w:val="20"/>
            <w:szCs w:val="20"/>
          </w:rPr>
          <w:delText>warpage</w:delText>
        </w:r>
        <w:r w:rsidR="002D42E0" w:rsidRPr="00C0349A" w:rsidDel="00FF1AEA">
          <w:rPr>
            <w:rFonts w:ascii="Arial" w:hAnsi="Arial" w:cs="Arial"/>
            <w:sz w:val="20"/>
            <w:szCs w:val="20"/>
          </w:rPr>
          <w:delText xml:space="preserve"> </w:delText>
        </w:r>
        <w:r w:rsidR="000C5D07" w:rsidRPr="00C0349A" w:rsidDel="00FF1AEA">
          <w:rPr>
            <w:rFonts w:ascii="Arial" w:hAnsi="Arial" w:cs="Arial"/>
            <w:sz w:val="20"/>
            <w:szCs w:val="20"/>
          </w:rPr>
          <w:delText xml:space="preserve">of the </w:delText>
        </w:r>
        <w:r w:rsidR="00DB69B8" w:rsidRPr="00C0349A" w:rsidDel="00FF1AEA">
          <w:rPr>
            <w:rFonts w:ascii="Arial" w:hAnsi="Arial" w:cs="Arial"/>
            <w:sz w:val="20"/>
            <w:szCs w:val="20"/>
          </w:rPr>
          <w:delText xml:space="preserve">AM </w:delText>
        </w:r>
        <w:r w:rsidR="000C5D07" w:rsidRPr="00C0349A" w:rsidDel="00FF1AEA">
          <w:rPr>
            <w:rFonts w:ascii="Arial" w:hAnsi="Arial" w:cs="Arial"/>
            <w:sz w:val="20"/>
            <w:szCs w:val="20"/>
          </w:rPr>
          <w:delText>component</w:delText>
        </w:r>
        <w:r w:rsidR="00DB69B8" w:rsidRPr="00C0349A" w:rsidDel="00FF1AEA">
          <w:rPr>
            <w:rFonts w:ascii="Arial" w:hAnsi="Arial" w:cs="Arial"/>
            <w:sz w:val="20"/>
            <w:szCs w:val="20"/>
          </w:rPr>
          <w:delText xml:space="preserve">. </w:delText>
        </w:r>
      </w:del>
      <w:r w:rsidR="00DB69B8" w:rsidRPr="00C0349A">
        <w:rPr>
          <w:rFonts w:ascii="Arial" w:hAnsi="Arial" w:cs="Arial"/>
          <w:sz w:val="20"/>
          <w:szCs w:val="20"/>
        </w:rPr>
        <w:t xml:space="preserve">Comparing these observations </w:t>
      </w:r>
      <w:r w:rsidR="00F55D9C" w:rsidRPr="00C0349A">
        <w:rPr>
          <w:rFonts w:ascii="Arial" w:hAnsi="Arial" w:cs="Arial"/>
          <w:sz w:val="20"/>
          <w:szCs w:val="20"/>
        </w:rPr>
        <w:t>with prior studies</w:t>
      </w:r>
      <w:r w:rsidR="00DB69B8" w:rsidRPr="00C0349A">
        <w:rPr>
          <w:rFonts w:ascii="Arial" w:hAnsi="Arial" w:cs="Arial"/>
          <w:sz w:val="20"/>
          <w:szCs w:val="20"/>
        </w:rPr>
        <w:t xml:space="preserve"> </w:t>
      </w:r>
      <w:r w:rsidR="00773647" w:rsidRPr="00C0349A">
        <w:rPr>
          <w:rFonts w:ascii="Arial" w:hAnsi="Arial" w:cs="Arial"/>
          <w:sz w:val="20"/>
          <w:szCs w:val="20"/>
        </w:rPr>
        <w:t>under overhang conditions</w:t>
      </w:r>
      <w:r w:rsidR="00241964" w:rsidRPr="00C0349A">
        <w:rPr>
          <w:rFonts w:ascii="Arial" w:hAnsi="Arial" w:cs="Arial"/>
          <w:sz w:val="20"/>
          <w:szCs w:val="20"/>
        </w:rPr>
        <w:t xml:space="preserve"> (only with powder support) </w:t>
      </w:r>
      <w:r w:rsidR="00DB69B8"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{"citationItems":[{"id":"ITEM-1","itemData":{"DOI":"10.1038/s41467-018-03734-7","ISBN":"4146701803734","ISSN":"2041-1723","abstract":"The laser–matter interaction and solidification phenomena associated with laser additive manufacturing (LAM) remain unclear, slowing its process development and optimisation. Here, through in situ and operando high-speed synchrotron X-ray imaging, we reveal the underlying physical phenomena during the deposition of the first and second layer melt tracks. We show that the laser-induced gas/vapour jet promotes the formation of melt tracks and denuded zones via spattering (at a velocity of 1 m s−1). We also uncover mechanisms of pore migration by Marangoni-driven flow (recirculating at a velocity of 0.4 m s−1), pore dissolution and dispersion by laser re-melting. We develop a mechanism map for predicting the evolution of melt features, changes in melt track morphology from a continuous hemi-cylindrical track to disconnected beads with decreasing linear energy density and improved molten pool wetting with increasing laser power. Our results clarify aspects of the physics behind LAM, which are critical for its development.","author":[{"dropping-particle":"","family":"Leung","given":"Chu Lun Alex;","non-dropping-particle":"","parse-names":false,"suffix":""},{"dropping-particle":"","family":"Marussi","given":"Sebastian;","non-dropping-particle":"","parse-names":false,"suffix":""},{"dropping-particle":"","family":"Atwood","given":"Robert C.;","non-dropping-particle":"","parse-names":false,"suffix":""},{"dropping-particle":"","family":"Towrie","given":"Michael;","non-dropping-particle":"","parse-names":false,"suffix":""},{"dropping-particle":"","family":"Withers","given":"Philip J.;","non-dropping-particle":"","parse-names":false,"suffix":""},{"dropping-particle":"","family":"Lee","given":"Peter D.","non-dropping-particle":"","parse-names":false,"suffix":""}],"container-title":"Nature Communications","id":"ITEM-1","issue":"1","issued":{"date-parts":[["2018","12","10"]]},"page":"1355","publisher":"Nature Publishing Group","title":"In situ X-ray imaging of defect and molten pool dynamics in laser additive manufacturing","type":"article-journal","volume":"9"},"uris":["http://www.mendeley.com/documents/?uuid=36dc7ea5-41e2-4369-b7b8-1ba262efdd1a"]},{"id":"ITEM-2","itemData":{"DOI":"10.1016/j.addma.2018.08.025","ISSN":"22148604","abstract":"Laser-matter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Manufacturing","id":"ITEM-2","issued":{"date-parts":[["2018","12","1"]]},"page":"647-657","publisher":"Elsevier","title":"Laser-matter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imaging","type":"article-journal","volume":"24"},"uris":["http://www.mendeley.com/documents/?uuid=daa1a549-f2ed-4106-9a85-ca6eb3de9cbb"]},{"id":"ITEM-3","itemData":{"DOI":"10.1016/J.ACTAMAT.2018.12.027","ISSN":"13596454","abstract":"Understanding defect formation during laser additive manufacturing (LAM) of virgin, stored, and reused powders is crucial for the production of high quality additively manufactured parts. We investigate the effects of powder oxidation on the molten pool dynamics and defect formation during LAM. We compare virgin and oxidised Invar 36 powder under overhang and layer-by-layer build conditions using in situ and operando X-ray Imaging. The oxygen content of the oxidised powder was found to be ca. 6 times greater (0.343 wt.%) than the virgin powder (0.057 wt.%). During LAM, the powder oxide is entrained into the molten pool, altering the Marangoni convection from an inward centrifugal to an outward centripetal flow. We hypothesise that the oxide promotes pore nucleation, stabilisation, and growth. We observe that spatter occurs more frequently under overhang conditions compared to layer-by-layer conditions. Droplet spatter can be formed by indirect laser-driven gas expansion and by the laser-induced metal vapour at the melt surface. Under layer-by-layer build conditions, laser re-melting reduces the pore size distribution and number density either by promoting gas release from keyholing or by inducing liquid flow, partially or completely filling pre-existing pores. We also observe that pores residing at the track surface can burst during laser re-melting, resulting in either formation of droplet spatter and an open pore or healing of the pore via Marangoni flow. This study confirms that excessive oxygen in the powder feedstock may cause defect formation in LAM.","author":[{"dropping-particle":"","family":"Leung","given":"Chu Lun Alex;","non-dropping-particle":"","parse-names":false,"suffix":""},{"dropping-particle":"","family":"Marussi","given":"Sebastian;","non-dropping-particle":"","parse-names":false,"suffix":""},{"dropping-particle":"","family":"Towrie","given":"Michael;","non-dropping-particle":"","parse-names":false,"suffix":""},{"dropping-particle":"","family":"Atwood","given":"Robert C.","non-dropping-particle":"","parse-names":false,"suffix":""},{"dropping-particle":"","family":"Withers","given":"Philip J.","non-dropping-particle":"","parse-names":false,"suffix":""},{"dropping-particle":"","family":"Lee","given":"Peter D.","non-dropping-particle":"","parse-names":false,"suffix":""}],"container-title":"Acta Materialia","id":"ITEM-3","issued":{"date-parts":[["2019","3","1"]]},"page":"294-305","publisher":"Pergamon","title":"The effect of powder oxidation on defect formation in laser additive manufacturing","type":"article-journal","volume":"166"},"uris":["http://www.mendeley.com/documents/?uuid=c8e122f5-abf4-42ba-ab5d-21d3897d9347"]}],"mendeley":{"formattedCitation":"[18,33,41]","plainTextFormattedCitation":"[18,33,41]","previouslyFormattedCitation":"[18,33,41]"},"properties":{"noteIndex":0},"schema":"https://github.com/citation-style-language/schema/raw/master/csl-citation.json"}</w:instrText>
      </w:r>
      <w:r w:rsidR="00DB69B8" w:rsidRPr="00C0349A">
        <w:rPr>
          <w:rFonts w:ascii="Arial" w:hAnsi="Arial" w:cs="Arial"/>
          <w:sz w:val="20"/>
          <w:szCs w:val="20"/>
        </w:rPr>
        <w:fldChar w:fldCharType="separate"/>
      </w:r>
      <w:r w:rsidR="00831325" w:rsidRPr="00831325">
        <w:rPr>
          <w:rFonts w:ascii="Arial" w:hAnsi="Arial" w:cs="Arial"/>
          <w:noProof/>
          <w:sz w:val="20"/>
          <w:szCs w:val="20"/>
        </w:rPr>
        <w:t>[18,33,41]</w:t>
      </w:r>
      <w:r w:rsidR="00DB69B8" w:rsidRPr="00C0349A">
        <w:rPr>
          <w:rFonts w:ascii="Arial" w:hAnsi="Arial" w:cs="Arial"/>
          <w:sz w:val="20"/>
          <w:szCs w:val="20"/>
        </w:rPr>
        <w:fldChar w:fldCharType="end"/>
      </w:r>
      <w:r w:rsidR="00DB69B8" w:rsidRPr="00C0349A">
        <w:rPr>
          <w:rFonts w:ascii="Arial" w:hAnsi="Arial" w:cs="Arial"/>
          <w:sz w:val="20"/>
          <w:szCs w:val="20"/>
        </w:rPr>
        <w:t>, all metallic tracks tend to extend towards the bottom of the powder bed rather than those observed here. Here, we demonstrate</w:t>
      </w:r>
      <w:r w:rsidR="00F55D9C" w:rsidRPr="00C0349A">
        <w:rPr>
          <w:rFonts w:ascii="Arial" w:hAnsi="Arial" w:cs="Arial"/>
          <w:sz w:val="20"/>
          <w:szCs w:val="20"/>
        </w:rPr>
        <w:t xml:space="preserve">, for the first time, </w:t>
      </w:r>
      <w:r w:rsidR="00DB69B8" w:rsidRPr="00C0349A">
        <w:rPr>
          <w:rFonts w:ascii="Arial" w:hAnsi="Arial" w:cs="Arial"/>
          <w:sz w:val="20"/>
          <w:szCs w:val="20"/>
        </w:rPr>
        <w:t xml:space="preserve">the possibility </w:t>
      </w:r>
      <w:r w:rsidR="00F55D9C" w:rsidRPr="00C0349A">
        <w:rPr>
          <w:rFonts w:ascii="Arial" w:hAnsi="Arial" w:cs="Arial"/>
          <w:sz w:val="20"/>
          <w:szCs w:val="20"/>
        </w:rPr>
        <w:t>of</w:t>
      </w:r>
      <w:r w:rsidR="00DB69B8" w:rsidRPr="00C0349A">
        <w:rPr>
          <w:rFonts w:ascii="Arial" w:hAnsi="Arial" w:cs="Arial"/>
          <w:sz w:val="20"/>
          <w:szCs w:val="20"/>
        </w:rPr>
        <w:t xml:space="preserve"> produc</w:t>
      </w:r>
      <w:r w:rsidR="00F55D9C" w:rsidRPr="00C0349A">
        <w:rPr>
          <w:rFonts w:ascii="Arial" w:hAnsi="Arial" w:cs="Arial"/>
          <w:sz w:val="20"/>
          <w:szCs w:val="20"/>
        </w:rPr>
        <w:t>ing</w:t>
      </w:r>
      <w:r w:rsidR="00DB69B8" w:rsidRPr="00C0349A">
        <w:rPr>
          <w:rFonts w:ascii="Arial" w:hAnsi="Arial" w:cs="Arial"/>
          <w:sz w:val="20"/>
          <w:szCs w:val="20"/>
        </w:rPr>
        <w:t xml:space="preserve"> </w:t>
      </w:r>
      <w:r w:rsidR="00F55D9C" w:rsidRPr="00C0349A">
        <w:rPr>
          <w:rFonts w:ascii="Arial" w:hAnsi="Arial" w:cs="Arial"/>
          <w:sz w:val="20"/>
          <w:szCs w:val="20"/>
        </w:rPr>
        <w:t xml:space="preserve">a </w:t>
      </w:r>
      <w:r w:rsidR="00DB69B8" w:rsidRPr="00C0349A">
        <w:rPr>
          <w:rFonts w:ascii="Arial" w:hAnsi="Arial" w:cs="Arial"/>
          <w:sz w:val="20"/>
          <w:szCs w:val="20"/>
        </w:rPr>
        <w:t>5 mm long track of SiO</w:t>
      </w:r>
      <w:r w:rsidR="00DB69B8" w:rsidRPr="00C0349A">
        <w:rPr>
          <w:rFonts w:ascii="Arial" w:hAnsi="Arial" w:cs="Arial"/>
          <w:sz w:val="20"/>
          <w:szCs w:val="20"/>
          <w:vertAlign w:val="subscript"/>
        </w:rPr>
        <w:t>2</w:t>
      </w:r>
      <w:r w:rsidR="00DB69B8" w:rsidRPr="00C0349A">
        <w:rPr>
          <w:rFonts w:ascii="Arial" w:hAnsi="Arial" w:cs="Arial"/>
          <w:sz w:val="20"/>
          <w:szCs w:val="20"/>
        </w:rPr>
        <w:t xml:space="preserve"> + rGO under overhang condition</w:t>
      </w:r>
      <w:r w:rsidR="00920EDF" w:rsidRPr="00C0349A">
        <w:rPr>
          <w:rFonts w:ascii="Arial" w:hAnsi="Arial" w:cs="Arial"/>
          <w:sz w:val="20"/>
          <w:szCs w:val="20"/>
        </w:rPr>
        <w:t>s</w:t>
      </w:r>
      <w:r w:rsidR="00DB69B8" w:rsidRPr="00C0349A">
        <w:rPr>
          <w:rFonts w:ascii="Arial" w:hAnsi="Arial" w:cs="Arial"/>
          <w:sz w:val="20"/>
          <w:szCs w:val="20"/>
        </w:rPr>
        <w:t xml:space="preserve"> which is unprecedented </w:t>
      </w:r>
      <w:r w:rsidR="00360D78" w:rsidRPr="00C0349A">
        <w:rPr>
          <w:rFonts w:ascii="Arial" w:hAnsi="Arial" w:cs="Arial"/>
          <w:sz w:val="20"/>
          <w:szCs w:val="20"/>
        </w:rPr>
        <w:t>as</w:t>
      </w:r>
      <w:r w:rsidR="00920EDF" w:rsidRPr="00C0349A">
        <w:rPr>
          <w:rFonts w:ascii="Arial" w:hAnsi="Arial" w:cs="Arial"/>
          <w:sz w:val="20"/>
          <w:szCs w:val="20"/>
        </w:rPr>
        <w:t xml:space="preserve"> </w:t>
      </w:r>
      <w:r w:rsidR="00DB69B8" w:rsidRPr="00C0349A">
        <w:rPr>
          <w:rFonts w:ascii="Arial" w:hAnsi="Arial" w:cs="Arial"/>
          <w:sz w:val="20"/>
          <w:szCs w:val="20"/>
        </w:rPr>
        <w:t xml:space="preserve">existing LPBF machines require support structures to fabricate overhang features unless the powder bed is preheated at high temperature </w:t>
      </w:r>
      <w:r w:rsidR="00DB69B8"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{"citationItems":[{"id":"ITEM-1","itemData":{"DOI":"10.3390/technologies5020024","ISSN":"2227-7080","abstract":"The additive manufacturing process Selective Laser Melting (SLM) can generate large thermal gradients during the processing of metallic powder; this can in turn lead to increased residual stress formation within a component. Metal anchors or support structures are required to be built during the process and forcibly hold SLM components to a substrate plate and minimise geometric distortion/warpage due to the process induced thermal residual stress. The requirement for support structures can limit the geometric freedom of the SLM process and increase post-processing operations. A novel method known as Anchorless Selective Laser Melting (ASLM) maintains processed material within a stress relieved state throughout the duration of a build. As a result, metal components formed using ASLM do not develop signification residual stresses within the process, thus, the conventional support structures or anchors used are not required to prevent geometric distortion. ASLM locally melts two or more compositionally distinct powdered materials that alloy under the action of the laser, forming into various combinations of hypo/hyper eutectic alloys with a new reduced solidification temperature. This new alloy is maintained in a semi-solid or stress reduced state for a prolonged period during the build with the assistance of elevated powder bed pre-heating. In this paper, custom blends of alloys are designed, manufactured and processed using ASLM. The purpose of this work is to create an Al339 alloy from compositionally distinct powder blends. The in-situ alloying of this material and ASLM processing conditions allowed components to be built in a stress-relieved state, enabling the manufacture of overhanging and unsupported features.","author":[{"dropping-particle":"","family":"Vora","given":"Pratik","non-dropping-particle":"","parse-names":false,"suffix":""},{"dropping-particle":"","family":"Martinez","given":"Rafael","non-dropping-particle":"","parse-names":false,"suffix":""},{"dropping-particle":"","family":"Hopkinson","given":"Neil","non-dropping-particle":"","parse-names":false,"suffix":""},{"dropping-particle":"","family":"Todd","given":"Iain","non-dropping-particle":"","parse-names":false,"suffix":""},{"dropping-particle":"","family":"Mumtaz","given":"Kamran","non-dropping-particle":"","parse-names":false,"suffix":""}],"container-title":"Technologies","id":"ITEM-1","issue":"2","issued":{"date-parts":[["2017","5","24"]]},"page":"24","publisher":"Multidisciplinary Digital Publishing Institute","title":"Customised Alloy Blends for In-Situ Al339 Alloy Formation Using Anchorless Selective Laser Melting","type":"article-journal","volume":"5"},"uris":["http://www.mendeley.com/documents/?uuid=7dcfaf2a-c44b-3b71-88c9-47916c0b02a6"]},{"id":"ITEM-2","itemData":{"DOI":"10.3390/inventions3010002","ISSN":"24115134","abstract":"This study investigates the feasibility of a novel concept, contact-free support structures, for part overhangs in powder-bed metal additive manufacturing. The intent is to develop alternative support designs that require no or little post-processing, and yet, maintain effectiveness in minimizing overhang distortions. The idea is to build, simultaneously during part fabrications, a heat sink (called “heat support”), underneath an overhang to alter adverse thermal behaviors. Thermomechanical modeling and simulations using finite element analysis were applied to numerically research the heat support effect on overhang distortions. Experimentally, a powder-bed electron beam additive manufacturing system was utilized to fabricate heat support designs and examine their functions. The results prove the concept and demonstrate the effectiveness of contact-free heat supports. Moreover, the method was tested with different heat support parameters and applied to various overhang geometries. It is concluded that the heat support proposed has the potential to be implemented in industrial applications.","author":[{"dropping-particle":"","family":"Cooper","given":"Kenneth","non-dropping-particle":"","parse-names":false,"suffix":""},{"dropping-particle":"","family":"Steele","given":"Phillip","non-dropping-particle":"","parse-names":false,"suffix":""},{"dropping-particle":"","family":"Cheng","given":"Bo","non-dropping-particle":"","parse-names":false,"suffix":""},{"dropping-particle":"","family":"Chou","given":"Kevin","non-dropping-particle":"","parse-names":false,"suffix":""}],"container-title":"Inventions","id":"ITEM-2","issue":"1","issued":{"date-parts":[["2018","3","1"]]},"publisher":"MDPI Multidisciplinary Digital Publishing Institute","title":"Contact-free support structures for part overhangs in powder-bed metal additive manufacturing","type":"article-journal","volume":"3"},"uris":["http://www.mendeley.com/documents/?uuid=92bbcf73-a8ad-3312-a7e4-9e3e60bd46ef"]}],"mendeley":{"formattedCitation":"[57,58]","plainTextFormattedCitation":"[57,58]","previouslyFormattedCitation":"[54,55]"},"properties":{"noteIndex":0},"schema":"https://github.com/citation-style-language/schema/raw/master/csl-citation.json"}</w:instrText>
      </w:r>
      <w:r w:rsidR="00DB69B8" w:rsidRPr="00C0349A">
        <w:rPr>
          <w:rFonts w:ascii="Arial" w:hAnsi="Arial" w:cs="Arial"/>
          <w:sz w:val="20"/>
          <w:szCs w:val="20"/>
        </w:rPr>
        <w:fldChar w:fldCharType="separate"/>
      </w:r>
      <w:r w:rsidR="00BE0BA2" w:rsidRPr="00BE0BA2">
        <w:rPr>
          <w:rFonts w:ascii="Arial" w:hAnsi="Arial" w:cs="Arial"/>
          <w:noProof/>
          <w:sz w:val="20"/>
          <w:szCs w:val="20"/>
        </w:rPr>
        <w:t>[57,58]</w:t>
      </w:r>
      <w:r w:rsidR="00DB69B8" w:rsidRPr="00C0349A">
        <w:rPr>
          <w:rFonts w:ascii="Arial" w:hAnsi="Arial" w:cs="Arial"/>
          <w:sz w:val="20"/>
          <w:szCs w:val="20"/>
        </w:rPr>
        <w:fldChar w:fldCharType="end"/>
      </w:r>
      <w:r w:rsidR="00DB69B8" w:rsidRPr="00C0349A">
        <w:rPr>
          <w:rFonts w:ascii="Arial" w:hAnsi="Arial" w:cs="Arial"/>
          <w:sz w:val="20"/>
          <w:szCs w:val="20"/>
        </w:rPr>
        <w:t>.</w:t>
      </w:r>
      <w:r w:rsidR="004B0A55" w:rsidRPr="00C0349A">
        <w:rPr>
          <w:rFonts w:ascii="Arial" w:hAnsi="Arial" w:cs="Arial"/>
          <w:sz w:val="20"/>
          <w:szCs w:val="20"/>
        </w:rPr>
        <w:t xml:space="preserve"> </w:t>
      </w:r>
    </w:p>
    <w:p w14:paraId="0D702B37" w14:textId="7D0B0A51" w:rsidR="000A0032" w:rsidRPr="00C0349A" w:rsidRDefault="00920EDF" w:rsidP="008E25C5">
      <w:pPr>
        <w:spacing w:line="480" w:lineRule="auto"/>
        <w:jc w:val="both"/>
        <w:rPr>
          <w:rFonts w:ascii="Arial" w:hAnsi="Arial" w:cs="Arial"/>
          <w:sz w:val="20"/>
          <w:szCs w:val="20"/>
        </w:rPr>
      </w:pPr>
      <w:r w:rsidRPr="00C0349A">
        <w:rPr>
          <w:rFonts w:ascii="Arial" w:hAnsi="Arial" w:cs="Arial"/>
          <w:sz w:val="20"/>
          <w:szCs w:val="20"/>
        </w:rPr>
        <w:t>Using the ISOPR we can explore the process parameter space with immediate feedback.</w:t>
      </w:r>
      <w:r w:rsidR="004B0A55" w:rsidRPr="00C0349A">
        <w:rPr>
          <w:rFonts w:ascii="Arial" w:hAnsi="Arial" w:cs="Arial"/>
          <w:sz w:val="20"/>
          <w:szCs w:val="20"/>
        </w:rPr>
        <w:t xml:space="preserve"> </w:t>
      </w:r>
      <w:r w:rsidRPr="00C0349A">
        <w:rPr>
          <w:rFonts w:ascii="Arial" w:hAnsi="Arial" w:cs="Arial"/>
          <w:sz w:val="20"/>
          <w:szCs w:val="20"/>
        </w:rPr>
        <w:t>I</w:t>
      </w:r>
      <w:r w:rsidR="004B0A55" w:rsidRPr="00C0349A">
        <w:rPr>
          <w:rFonts w:ascii="Arial" w:hAnsi="Arial" w:cs="Arial"/>
          <w:sz w:val="20"/>
          <w:szCs w:val="20"/>
        </w:rPr>
        <w:t xml:space="preserve">ncreasing </w:t>
      </w:r>
      <w:r w:rsidR="004B0A55" w:rsidRPr="00C0349A">
        <w:rPr>
          <w:rFonts w:ascii="Arial" w:hAnsi="Arial" w:cs="Arial"/>
          <w:i/>
          <w:iCs/>
          <w:sz w:val="20"/>
          <w:szCs w:val="20"/>
        </w:rPr>
        <w:t>v</w:t>
      </w:r>
      <w:r w:rsidRPr="00C0349A">
        <w:rPr>
          <w:rFonts w:ascii="Arial" w:hAnsi="Arial" w:cs="Arial"/>
          <w:sz w:val="20"/>
          <w:szCs w:val="20"/>
        </w:rPr>
        <w:t xml:space="preserve"> </w:t>
      </w:r>
      <w:r w:rsidR="001D2BF1" w:rsidRPr="00C0349A">
        <w:rPr>
          <w:rFonts w:ascii="Arial" w:hAnsi="Arial" w:cs="Arial"/>
          <w:sz w:val="20"/>
          <w:szCs w:val="20"/>
        </w:rPr>
        <w:t xml:space="preserve">further </w:t>
      </w:r>
      <w:r w:rsidR="002005E5" w:rsidRPr="00C0349A">
        <w:rPr>
          <w:rFonts w:ascii="Arial" w:hAnsi="Arial" w:cs="Arial"/>
          <w:sz w:val="20"/>
          <w:szCs w:val="20"/>
        </w:rPr>
        <w:t xml:space="preserve">reduces </w:t>
      </w:r>
      <w:r w:rsidR="0082058A" w:rsidRPr="00C0349A">
        <w:rPr>
          <w:rFonts w:ascii="Arial" w:hAnsi="Arial" w:cs="Arial"/>
          <w:sz w:val="20"/>
          <w:szCs w:val="20"/>
        </w:rPr>
        <w:t>the internal</w:t>
      </w:r>
      <w:r w:rsidR="004B0A55" w:rsidRPr="00C0349A">
        <w:rPr>
          <w:rFonts w:ascii="Arial" w:hAnsi="Arial" w:cs="Arial"/>
          <w:sz w:val="20"/>
          <w:szCs w:val="20"/>
        </w:rPr>
        <w:t xml:space="preserve"> porosity</w:t>
      </w:r>
      <w:r w:rsidR="002005E5" w:rsidRPr="00C0349A">
        <w:rPr>
          <w:rFonts w:ascii="Arial" w:hAnsi="Arial" w:cs="Arial"/>
          <w:sz w:val="20"/>
          <w:szCs w:val="20"/>
        </w:rPr>
        <w:t xml:space="preserve">, </w:t>
      </w:r>
      <w:r w:rsidR="004B0A55" w:rsidRPr="00C0349A">
        <w:rPr>
          <w:rFonts w:ascii="Arial" w:hAnsi="Arial" w:cs="Arial"/>
          <w:sz w:val="20"/>
          <w:szCs w:val="20"/>
        </w:rPr>
        <w:t>warpage</w:t>
      </w:r>
      <w:r w:rsidR="002005E5" w:rsidRPr="00C0349A">
        <w:rPr>
          <w:rFonts w:ascii="Arial" w:hAnsi="Arial" w:cs="Arial"/>
          <w:sz w:val="20"/>
          <w:szCs w:val="20"/>
        </w:rPr>
        <w:t>, and melt depth</w:t>
      </w:r>
      <w:r w:rsidR="004B0A55" w:rsidRPr="00C0349A">
        <w:rPr>
          <w:rFonts w:ascii="Arial" w:hAnsi="Arial" w:cs="Arial"/>
          <w:sz w:val="20"/>
          <w:szCs w:val="20"/>
        </w:rPr>
        <w:t xml:space="preserve"> of </w:t>
      </w:r>
      <w:r w:rsidR="004B0A55" w:rsidRPr="00DC1774">
        <w:rPr>
          <w:rFonts w:ascii="Arial" w:hAnsi="Arial" w:cs="Arial"/>
          <w:color w:val="7030A0"/>
          <w:sz w:val="20"/>
          <w:szCs w:val="20"/>
          <w:rPrChange w:id="217" w:author="Chu Lun Alex Leung" w:date="2021-02-16T11:59:00Z">
            <w:rPr>
              <w:rFonts w:ascii="Arial" w:hAnsi="Arial" w:cs="Arial"/>
              <w:sz w:val="20"/>
              <w:szCs w:val="20"/>
            </w:rPr>
          </w:rPrChange>
        </w:rPr>
        <w:t>the</w:t>
      </w:r>
      <w:r w:rsidR="0082058A" w:rsidRPr="00DC1774">
        <w:rPr>
          <w:rFonts w:ascii="Arial" w:hAnsi="Arial" w:cs="Arial"/>
          <w:color w:val="7030A0"/>
          <w:sz w:val="20"/>
          <w:szCs w:val="20"/>
          <w:rPrChange w:id="218" w:author="Chu Lun Alex Leung" w:date="2021-02-16T11:59:00Z">
            <w:rPr>
              <w:rFonts w:ascii="Arial" w:hAnsi="Arial" w:cs="Arial"/>
              <w:sz w:val="20"/>
              <w:szCs w:val="20"/>
            </w:rPr>
          </w:rPrChange>
        </w:rPr>
        <w:t xml:space="preserve"> AM</w:t>
      </w:r>
      <w:r w:rsidR="004B0A55" w:rsidRPr="00DC1774">
        <w:rPr>
          <w:rFonts w:ascii="Arial" w:hAnsi="Arial" w:cs="Arial"/>
          <w:color w:val="7030A0"/>
          <w:sz w:val="20"/>
          <w:szCs w:val="20"/>
          <w:rPrChange w:id="219" w:author="Chu Lun Alex Leung" w:date="2021-02-16T11:59:00Z">
            <w:rPr>
              <w:rFonts w:ascii="Arial" w:hAnsi="Arial" w:cs="Arial"/>
              <w:sz w:val="20"/>
              <w:szCs w:val="20"/>
            </w:rPr>
          </w:rPrChange>
        </w:rPr>
        <w:t xml:space="preserve"> </w:t>
      </w:r>
      <w:del w:id="220" w:author="Chu Lun Alex Leung" w:date="2021-02-05T14:56:00Z">
        <w:r w:rsidR="004B0A55" w:rsidRPr="00DC1774" w:rsidDel="00565E19">
          <w:rPr>
            <w:rFonts w:ascii="Arial" w:hAnsi="Arial" w:cs="Arial"/>
            <w:color w:val="7030A0"/>
            <w:sz w:val="20"/>
            <w:szCs w:val="20"/>
            <w:rPrChange w:id="221" w:author="Chu Lun Alex Leung" w:date="2021-02-16T11:59:00Z">
              <w:rPr>
                <w:rFonts w:ascii="Arial" w:hAnsi="Arial" w:cs="Arial"/>
                <w:sz w:val="20"/>
                <w:szCs w:val="20"/>
              </w:rPr>
            </w:rPrChange>
          </w:rPr>
          <w:delText>part</w:delText>
        </w:r>
        <w:r w:rsidR="002005E5" w:rsidRPr="00DC1774" w:rsidDel="00565E19">
          <w:rPr>
            <w:rFonts w:ascii="Arial" w:hAnsi="Arial" w:cs="Arial"/>
            <w:color w:val="7030A0"/>
            <w:sz w:val="20"/>
            <w:szCs w:val="20"/>
            <w:rPrChange w:id="222" w:author="Chu Lun Alex Leung" w:date="2021-02-16T11:59:00Z">
              <w:rPr>
                <w:rFonts w:ascii="Arial" w:hAnsi="Arial" w:cs="Arial"/>
                <w:sz w:val="20"/>
                <w:szCs w:val="20"/>
              </w:rPr>
            </w:rPrChange>
          </w:rPr>
          <w:delText xml:space="preserve"> </w:delText>
        </w:r>
      </w:del>
      <w:ins w:id="223" w:author="Chu Lun Alex Leung" w:date="2021-02-05T14:56:00Z">
        <w:r w:rsidR="00565E19" w:rsidRPr="00DC1774">
          <w:rPr>
            <w:rFonts w:ascii="Arial" w:hAnsi="Arial" w:cs="Arial"/>
            <w:color w:val="7030A0"/>
            <w:sz w:val="20"/>
            <w:szCs w:val="20"/>
            <w:rPrChange w:id="224" w:author="Chu Lun Alex Leung" w:date="2021-02-16T11:59:00Z">
              <w:rPr>
                <w:rFonts w:ascii="Arial" w:hAnsi="Arial" w:cs="Arial"/>
                <w:sz w:val="20"/>
                <w:szCs w:val="20"/>
              </w:rPr>
            </w:rPrChange>
          </w:rPr>
          <w:t xml:space="preserve">track </w:t>
        </w:r>
      </w:ins>
      <w:r w:rsidR="002005E5" w:rsidRPr="00C0349A">
        <w:rPr>
          <w:rFonts w:ascii="Arial" w:hAnsi="Arial" w:cs="Arial"/>
          <w:sz w:val="20"/>
          <w:szCs w:val="20"/>
        </w:rPr>
        <w:t>(</w:t>
      </w:r>
      <w:r w:rsidR="002005E5" w:rsidRPr="00C0349A">
        <w:rPr>
          <w:rFonts w:ascii="Arial" w:hAnsi="Arial" w:cs="Arial"/>
          <w:sz w:val="20"/>
          <w:szCs w:val="20"/>
        </w:rPr>
        <w:fldChar w:fldCharType="begin"/>
      </w:r>
      <w:r w:rsidR="002005E5" w:rsidRPr="00C0349A">
        <w:rPr>
          <w:rFonts w:ascii="Arial" w:hAnsi="Arial" w:cs="Arial"/>
          <w:sz w:val="20"/>
          <w:szCs w:val="20"/>
        </w:rPr>
        <w:instrText xml:space="preserve"> REF _Ref36137717 \h  \* MERGEFORMAT </w:instrText>
      </w:r>
      <w:r w:rsidR="002005E5" w:rsidRPr="00C0349A">
        <w:rPr>
          <w:rFonts w:ascii="Arial" w:hAnsi="Arial" w:cs="Arial"/>
          <w:sz w:val="20"/>
          <w:szCs w:val="20"/>
        </w:rPr>
      </w:r>
      <w:r w:rsidR="002005E5"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sz w:val="20"/>
          <w:szCs w:val="20"/>
        </w:rPr>
        <w:t>2</w:t>
      </w:r>
      <w:r w:rsidR="002005E5" w:rsidRPr="00C0349A">
        <w:rPr>
          <w:rFonts w:ascii="Arial" w:hAnsi="Arial" w:cs="Arial"/>
          <w:sz w:val="20"/>
          <w:szCs w:val="20"/>
        </w:rPr>
        <w:fldChar w:fldCharType="end"/>
      </w:r>
      <w:r w:rsidR="00293145" w:rsidRPr="00C0349A">
        <w:rPr>
          <w:rFonts w:ascii="Arial" w:hAnsi="Arial" w:cs="Arial"/>
          <w:b/>
          <w:bCs/>
          <w:sz w:val="20"/>
          <w:szCs w:val="20"/>
        </w:rPr>
        <w:t>e</w:t>
      </w:r>
      <w:r w:rsidR="00E66CD9" w:rsidRPr="00C0349A">
        <w:rPr>
          <w:rFonts w:ascii="Arial" w:hAnsi="Arial" w:cs="Arial"/>
          <w:b/>
          <w:bCs/>
          <w:sz w:val="20"/>
          <w:szCs w:val="20"/>
        </w:rPr>
        <w:t xml:space="preserve"> and Supplementary video 4</w:t>
      </w:r>
      <w:r w:rsidR="002005E5" w:rsidRPr="00C0349A">
        <w:rPr>
          <w:rFonts w:ascii="Arial" w:hAnsi="Arial" w:cs="Arial"/>
          <w:sz w:val="20"/>
          <w:szCs w:val="20"/>
        </w:rPr>
        <w:t>). Our results</w:t>
      </w:r>
      <w:r w:rsidR="004B0A55" w:rsidRPr="00C0349A">
        <w:rPr>
          <w:rFonts w:ascii="Arial" w:hAnsi="Arial" w:cs="Arial"/>
          <w:sz w:val="20"/>
          <w:szCs w:val="20"/>
        </w:rPr>
        <w:t xml:space="preserve"> demonstrate that rGO offers many benefits</w:t>
      </w:r>
      <w:r w:rsidRPr="00C0349A">
        <w:rPr>
          <w:rFonts w:ascii="Arial" w:hAnsi="Arial" w:cs="Arial"/>
          <w:sz w:val="20"/>
          <w:szCs w:val="20"/>
        </w:rPr>
        <w:t xml:space="preserve"> when processing SiO</w:t>
      </w:r>
      <w:r w:rsidRPr="00C0349A">
        <w:rPr>
          <w:rFonts w:ascii="Arial" w:hAnsi="Arial" w:cs="Arial"/>
          <w:sz w:val="20"/>
          <w:szCs w:val="20"/>
          <w:vertAlign w:val="subscript"/>
        </w:rPr>
        <w:t>2</w:t>
      </w:r>
      <w:r w:rsidR="004B0A55" w:rsidRPr="00C0349A">
        <w:rPr>
          <w:rFonts w:ascii="Arial" w:hAnsi="Arial" w:cs="Arial"/>
          <w:sz w:val="20"/>
          <w:szCs w:val="20"/>
        </w:rPr>
        <w:t xml:space="preserve">, including </w:t>
      </w:r>
      <w:r w:rsidRPr="00C0349A">
        <w:rPr>
          <w:rFonts w:ascii="Arial" w:hAnsi="Arial" w:cs="Arial"/>
          <w:sz w:val="20"/>
          <w:szCs w:val="20"/>
        </w:rPr>
        <w:t xml:space="preserve">increasing </w:t>
      </w:r>
      <w:r w:rsidR="004B0A55" w:rsidRPr="00C0349A">
        <w:rPr>
          <w:rFonts w:ascii="Arial" w:hAnsi="Arial" w:cs="Arial"/>
          <w:sz w:val="20"/>
          <w:szCs w:val="20"/>
        </w:rPr>
        <w:t>NIR absorption</w:t>
      </w:r>
      <w:r w:rsidR="00F07B1A" w:rsidRPr="00C0349A">
        <w:rPr>
          <w:rFonts w:ascii="Arial" w:hAnsi="Arial" w:cs="Arial"/>
          <w:sz w:val="20"/>
          <w:szCs w:val="20"/>
        </w:rPr>
        <w:t xml:space="preserve">, </w:t>
      </w:r>
      <w:r w:rsidR="000760B8" w:rsidRPr="00C0349A">
        <w:rPr>
          <w:rFonts w:ascii="Arial" w:hAnsi="Arial" w:cs="Arial"/>
          <w:sz w:val="20"/>
          <w:szCs w:val="20"/>
        </w:rPr>
        <w:t>provi</w:t>
      </w:r>
      <w:r w:rsidR="000760B8">
        <w:rPr>
          <w:rFonts w:ascii="Arial" w:hAnsi="Arial" w:cs="Arial"/>
          <w:sz w:val="20"/>
          <w:szCs w:val="20"/>
        </w:rPr>
        <w:t>sion of</w:t>
      </w:r>
      <w:r w:rsidR="000760B8" w:rsidRPr="00C0349A">
        <w:rPr>
          <w:rFonts w:ascii="Arial" w:hAnsi="Arial" w:cs="Arial"/>
          <w:sz w:val="20"/>
          <w:szCs w:val="20"/>
        </w:rPr>
        <w:t xml:space="preserve"> </w:t>
      </w:r>
      <w:r w:rsidR="00F07B1A" w:rsidRPr="00C0349A">
        <w:rPr>
          <w:rFonts w:ascii="Arial" w:hAnsi="Arial" w:cs="Arial"/>
          <w:sz w:val="20"/>
          <w:szCs w:val="20"/>
        </w:rPr>
        <w:t>homogenous heating across the powder bed,</w:t>
      </w:r>
      <w:r w:rsidRPr="00C0349A">
        <w:rPr>
          <w:rFonts w:ascii="Arial" w:hAnsi="Arial" w:cs="Arial"/>
          <w:sz w:val="20"/>
          <w:szCs w:val="20"/>
        </w:rPr>
        <w:t xml:space="preserve"> and</w:t>
      </w:r>
      <w:r w:rsidR="004B0A55" w:rsidRPr="00C0349A">
        <w:rPr>
          <w:rFonts w:ascii="Arial" w:hAnsi="Arial" w:cs="Arial"/>
          <w:sz w:val="20"/>
          <w:szCs w:val="20"/>
        </w:rPr>
        <w:t xml:space="preserve"> </w:t>
      </w:r>
      <w:r w:rsidR="00F07B1A" w:rsidRPr="00C0349A">
        <w:rPr>
          <w:rFonts w:ascii="Arial" w:hAnsi="Arial" w:cs="Arial"/>
          <w:sz w:val="20"/>
          <w:szCs w:val="20"/>
        </w:rPr>
        <w:t xml:space="preserve">enhancing the </w:t>
      </w:r>
      <w:r w:rsidR="004B0A55" w:rsidRPr="00C0349A">
        <w:rPr>
          <w:rFonts w:ascii="Arial" w:hAnsi="Arial" w:cs="Arial"/>
          <w:sz w:val="20"/>
          <w:szCs w:val="20"/>
        </w:rPr>
        <w:t>thermal conductivity of the powder bed</w:t>
      </w:r>
      <w:r w:rsidRPr="00C0349A">
        <w:rPr>
          <w:rFonts w:ascii="Arial" w:hAnsi="Arial" w:cs="Arial"/>
          <w:sz w:val="20"/>
          <w:szCs w:val="20"/>
        </w:rPr>
        <w:t xml:space="preserve"> while</w:t>
      </w:r>
      <w:r w:rsidR="004B0A55" w:rsidRPr="00C0349A">
        <w:rPr>
          <w:rFonts w:ascii="Arial" w:hAnsi="Arial" w:cs="Arial"/>
          <w:sz w:val="20"/>
          <w:szCs w:val="20"/>
        </w:rPr>
        <w:t xml:space="preserve"> </w:t>
      </w:r>
      <w:r w:rsidRPr="00C0349A">
        <w:rPr>
          <w:rFonts w:ascii="Arial" w:hAnsi="Arial" w:cs="Arial"/>
          <w:sz w:val="20"/>
          <w:szCs w:val="20"/>
        </w:rPr>
        <w:t xml:space="preserve">decreasing </w:t>
      </w:r>
      <w:r w:rsidR="002D7853" w:rsidRPr="00C0349A">
        <w:rPr>
          <w:rFonts w:ascii="Arial" w:hAnsi="Arial" w:cs="Arial"/>
          <w:sz w:val="20"/>
          <w:szCs w:val="20"/>
        </w:rPr>
        <w:t xml:space="preserve">the </w:t>
      </w:r>
      <w:r w:rsidR="004B0A55" w:rsidRPr="00C0349A">
        <w:rPr>
          <w:rFonts w:ascii="Arial" w:hAnsi="Arial" w:cs="Arial"/>
          <w:sz w:val="20"/>
          <w:szCs w:val="20"/>
        </w:rPr>
        <w:t xml:space="preserve">warpage and porosity. </w:t>
      </w:r>
      <w:r w:rsidR="00DB69B8" w:rsidRPr="00C0349A">
        <w:rPr>
          <w:rFonts w:ascii="Arial" w:hAnsi="Arial" w:cs="Arial"/>
          <w:sz w:val="20"/>
          <w:szCs w:val="20"/>
        </w:rPr>
        <w:fldChar w:fldCharType="begin"/>
      </w:r>
      <w:r w:rsidR="00DB69B8" w:rsidRPr="00C0349A">
        <w:rPr>
          <w:rFonts w:ascii="Arial" w:hAnsi="Arial" w:cs="Arial"/>
          <w:sz w:val="20"/>
          <w:szCs w:val="20"/>
        </w:rPr>
        <w:instrText xml:space="preserve"> REF _Ref36137717 \h  \* MERGEFORMAT </w:instrText>
      </w:r>
      <w:r w:rsidR="00DB69B8" w:rsidRPr="00C0349A">
        <w:rPr>
          <w:rFonts w:ascii="Arial" w:hAnsi="Arial" w:cs="Arial"/>
          <w:sz w:val="20"/>
          <w:szCs w:val="20"/>
        </w:rPr>
      </w:r>
      <w:r w:rsidR="00DB69B8"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sz w:val="20"/>
          <w:szCs w:val="20"/>
        </w:rPr>
        <w:t>2</w:t>
      </w:r>
      <w:r w:rsidR="00DB69B8" w:rsidRPr="00C0349A">
        <w:rPr>
          <w:rFonts w:ascii="Arial" w:hAnsi="Arial" w:cs="Arial"/>
          <w:sz w:val="20"/>
          <w:szCs w:val="20"/>
        </w:rPr>
        <w:fldChar w:fldCharType="end"/>
      </w:r>
      <w:r w:rsidR="00DB69B8" w:rsidRPr="00C0349A">
        <w:rPr>
          <w:rFonts w:ascii="Arial" w:hAnsi="Arial" w:cs="Arial"/>
          <w:b/>
          <w:bCs/>
          <w:sz w:val="20"/>
          <w:szCs w:val="20"/>
        </w:rPr>
        <w:t>d</w:t>
      </w:r>
      <w:r w:rsidR="00DB69B8" w:rsidRPr="00C0349A">
        <w:rPr>
          <w:rFonts w:ascii="Arial" w:hAnsi="Arial" w:cs="Arial"/>
          <w:sz w:val="20"/>
          <w:szCs w:val="20"/>
        </w:rPr>
        <w:t xml:space="preserve"> and </w:t>
      </w:r>
      <w:r w:rsidR="00DB69B8" w:rsidRPr="00C0349A">
        <w:rPr>
          <w:rFonts w:ascii="Arial" w:hAnsi="Arial" w:cs="Arial"/>
          <w:b/>
          <w:bCs/>
          <w:sz w:val="20"/>
          <w:szCs w:val="20"/>
        </w:rPr>
        <w:t>e</w:t>
      </w:r>
      <w:r w:rsidR="004B0A55" w:rsidRPr="00C0349A">
        <w:rPr>
          <w:rFonts w:ascii="Arial" w:hAnsi="Arial" w:cs="Arial"/>
          <w:sz w:val="20"/>
          <w:szCs w:val="20"/>
        </w:rPr>
        <w:t xml:space="preserve"> show</w:t>
      </w:r>
      <w:r w:rsidR="000A0032" w:rsidRPr="00C0349A">
        <w:rPr>
          <w:rFonts w:ascii="Arial" w:hAnsi="Arial" w:cs="Arial"/>
          <w:sz w:val="20"/>
          <w:szCs w:val="20"/>
        </w:rPr>
        <w:t xml:space="preserve"> streak-like melt features near the bottom of the glass tracks of SiO</w:t>
      </w:r>
      <w:r w:rsidR="000A0032" w:rsidRPr="00C0349A">
        <w:rPr>
          <w:rFonts w:ascii="Arial" w:hAnsi="Arial" w:cs="Arial"/>
          <w:sz w:val="20"/>
          <w:szCs w:val="20"/>
          <w:vertAlign w:val="subscript"/>
        </w:rPr>
        <w:t xml:space="preserve">2 </w:t>
      </w:r>
      <w:r w:rsidR="000A0032" w:rsidRPr="00C0349A">
        <w:rPr>
          <w:rFonts w:ascii="Arial" w:hAnsi="Arial" w:cs="Arial"/>
          <w:sz w:val="20"/>
          <w:szCs w:val="20"/>
        </w:rPr>
        <w:t>+ rGO</w:t>
      </w:r>
      <w:r w:rsidR="00905B51" w:rsidRPr="00C0349A">
        <w:rPr>
          <w:rFonts w:ascii="Arial" w:hAnsi="Arial" w:cs="Arial"/>
          <w:sz w:val="20"/>
          <w:szCs w:val="20"/>
        </w:rPr>
        <w:t xml:space="preserve">, see </w:t>
      </w:r>
      <w:r w:rsidR="006D1048">
        <w:rPr>
          <w:rFonts w:ascii="Arial" w:hAnsi="Arial" w:cs="Arial"/>
          <w:sz w:val="20"/>
          <w:szCs w:val="20"/>
        </w:rPr>
        <w:t>green arrows</w:t>
      </w:r>
      <w:r w:rsidR="00905B51" w:rsidRPr="00C0349A">
        <w:rPr>
          <w:rFonts w:ascii="Arial" w:hAnsi="Arial" w:cs="Arial"/>
          <w:sz w:val="20"/>
          <w:szCs w:val="20"/>
        </w:rPr>
        <w:t xml:space="preserve"> at 286 ms</w:t>
      </w:r>
      <w:r w:rsidR="000A0032" w:rsidRPr="00C0349A">
        <w:rPr>
          <w:rFonts w:ascii="Arial" w:hAnsi="Arial" w:cs="Arial"/>
          <w:sz w:val="20"/>
          <w:szCs w:val="20"/>
        </w:rPr>
        <w:t xml:space="preserve">. </w:t>
      </w:r>
      <w:r w:rsidR="00DF45EA" w:rsidRPr="00C0349A">
        <w:rPr>
          <w:rFonts w:ascii="Arial" w:hAnsi="Arial" w:cs="Arial"/>
          <w:sz w:val="20"/>
          <w:szCs w:val="20"/>
        </w:rPr>
        <w:t>T</w:t>
      </w:r>
      <w:r w:rsidR="000A0032" w:rsidRPr="00C0349A">
        <w:rPr>
          <w:rFonts w:ascii="Arial" w:hAnsi="Arial" w:cs="Arial"/>
          <w:sz w:val="20"/>
          <w:szCs w:val="20"/>
        </w:rPr>
        <w:t xml:space="preserve">hese features </w:t>
      </w:r>
      <w:r w:rsidR="00FB35A3" w:rsidRPr="00C0349A">
        <w:rPr>
          <w:rFonts w:ascii="Arial" w:hAnsi="Arial" w:cs="Arial"/>
          <w:sz w:val="20"/>
          <w:szCs w:val="20"/>
        </w:rPr>
        <w:t xml:space="preserve">are </w:t>
      </w:r>
      <w:r w:rsidR="00DF45EA" w:rsidRPr="00C0349A">
        <w:rPr>
          <w:rFonts w:ascii="Arial" w:hAnsi="Arial" w:cs="Arial"/>
          <w:sz w:val="20"/>
          <w:szCs w:val="20"/>
        </w:rPr>
        <w:t xml:space="preserve">possibly </w:t>
      </w:r>
      <w:r w:rsidR="00FB35A3" w:rsidRPr="00C0349A">
        <w:rPr>
          <w:rFonts w:ascii="Arial" w:hAnsi="Arial" w:cs="Arial"/>
          <w:sz w:val="20"/>
          <w:szCs w:val="20"/>
        </w:rPr>
        <w:t>formed when the scattered and attenuated laser beam</w:t>
      </w:r>
      <w:r w:rsidR="0082058A" w:rsidRPr="00C0349A">
        <w:rPr>
          <w:rFonts w:ascii="Arial" w:hAnsi="Arial" w:cs="Arial"/>
          <w:sz w:val="20"/>
          <w:szCs w:val="20"/>
        </w:rPr>
        <w:t xml:space="preserve"> </w:t>
      </w:r>
      <w:r w:rsidR="00DF45EA" w:rsidRPr="00C0349A">
        <w:rPr>
          <w:rFonts w:ascii="Arial" w:hAnsi="Arial" w:cs="Arial"/>
          <w:sz w:val="20"/>
          <w:szCs w:val="20"/>
        </w:rPr>
        <w:t xml:space="preserve">starts to interact with the rGO, melting </w:t>
      </w:r>
      <w:r w:rsidR="001D2BF1" w:rsidRPr="00C0349A">
        <w:rPr>
          <w:rFonts w:ascii="Arial" w:hAnsi="Arial" w:cs="Arial"/>
          <w:sz w:val="20"/>
          <w:szCs w:val="20"/>
        </w:rPr>
        <w:t>the</w:t>
      </w:r>
      <w:r w:rsidR="00DF45EA" w:rsidRPr="00C0349A">
        <w:rPr>
          <w:rFonts w:ascii="Arial" w:hAnsi="Arial" w:cs="Arial"/>
          <w:sz w:val="20"/>
          <w:szCs w:val="20"/>
        </w:rPr>
        <w:t xml:space="preserve"> </w:t>
      </w:r>
      <w:r w:rsidR="00C5252D" w:rsidRPr="00C0349A">
        <w:rPr>
          <w:rFonts w:ascii="Arial" w:hAnsi="Arial" w:cs="Arial"/>
          <w:sz w:val="20"/>
          <w:szCs w:val="20"/>
        </w:rPr>
        <w:t>fused silica</w:t>
      </w:r>
      <w:r w:rsidR="00DF45EA" w:rsidRPr="00C0349A">
        <w:rPr>
          <w:rFonts w:ascii="Arial" w:hAnsi="Arial" w:cs="Arial"/>
          <w:sz w:val="20"/>
          <w:szCs w:val="20"/>
        </w:rPr>
        <w:t xml:space="preserve"> </w:t>
      </w:r>
      <w:r w:rsidR="001D2BF1" w:rsidRPr="00C0349A">
        <w:rPr>
          <w:rFonts w:ascii="Arial" w:hAnsi="Arial" w:cs="Arial"/>
          <w:sz w:val="20"/>
          <w:szCs w:val="20"/>
        </w:rPr>
        <w:t xml:space="preserve">matrix </w:t>
      </w:r>
      <w:r w:rsidR="00DF45EA" w:rsidRPr="00C0349A">
        <w:rPr>
          <w:rFonts w:ascii="Arial" w:hAnsi="Arial" w:cs="Arial"/>
          <w:sz w:val="20"/>
          <w:szCs w:val="20"/>
        </w:rPr>
        <w:t>by the photothermal and radiation conduction mechanisms</w:t>
      </w:r>
      <w:r w:rsidR="001D2BF1" w:rsidRPr="00C0349A">
        <w:rPr>
          <w:rFonts w:ascii="Arial" w:hAnsi="Arial" w:cs="Arial"/>
          <w:sz w:val="20"/>
          <w:szCs w:val="20"/>
        </w:rPr>
        <w:t>. T</w:t>
      </w:r>
      <w:r w:rsidR="00DF45EA" w:rsidRPr="00C0349A">
        <w:rPr>
          <w:rFonts w:ascii="Arial" w:hAnsi="Arial" w:cs="Arial"/>
          <w:sz w:val="20"/>
          <w:szCs w:val="20"/>
        </w:rPr>
        <w:t>he</w:t>
      </w:r>
      <w:r w:rsidR="001D2BF1" w:rsidRPr="00C0349A">
        <w:rPr>
          <w:rFonts w:ascii="Arial" w:hAnsi="Arial" w:cs="Arial"/>
          <w:sz w:val="20"/>
          <w:szCs w:val="20"/>
        </w:rPr>
        <w:t>se</w:t>
      </w:r>
      <w:r w:rsidR="00BB4553" w:rsidRPr="00C0349A">
        <w:rPr>
          <w:rFonts w:ascii="Arial" w:hAnsi="Arial" w:cs="Arial"/>
          <w:sz w:val="20"/>
          <w:szCs w:val="20"/>
        </w:rPr>
        <w:t xml:space="preserve"> </w:t>
      </w:r>
      <w:r w:rsidR="001D2BF1" w:rsidRPr="00C0349A">
        <w:rPr>
          <w:rFonts w:ascii="Arial" w:hAnsi="Arial" w:cs="Arial"/>
          <w:sz w:val="20"/>
          <w:szCs w:val="20"/>
        </w:rPr>
        <w:t>streak-like melt features</w:t>
      </w:r>
      <w:r w:rsidR="00DF45EA" w:rsidRPr="00C0349A">
        <w:rPr>
          <w:rFonts w:ascii="Arial" w:hAnsi="Arial" w:cs="Arial"/>
          <w:sz w:val="20"/>
          <w:szCs w:val="20"/>
        </w:rPr>
        <w:t xml:space="preserve"> </w:t>
      </w:r>
      <w:r w:rsidR="000A0032" w:rsidRPr="00C0349A">
        <w:rPr>
          <w:rFonts w:ascii="Arial" w:hAnsi="Arial" w:cs="Arial"/>
          <w:sz w:val="20"/>
          <w:szCs w:val="20"/>
        </w:rPr>
        <w:t xml:space="preserve">stop growing </w:t>
      </w:r>
      <w:r w:rsidR="00C5252D" w:rsidRPr="00C0349A">
        <w:rPr>
          <w:rFonts w:ascii="Arial" w:hAnsi="Arial" w:cs="Arial"/>
          <w:sz w:val="20"/>
          <w:szCs w:val="20"/>
        </w:rPr>
        <w:t xml:space="preserve">once </w:t>
      </w:r>
      <w:r w:rsidR="000A0032" w:rsidRPr="00C0349A">
        <w:rPr>
          <w:rFonts w:ascii="Arial" w:hAnsi="Arial" w:cs="Arial"/>
          <w:sz w:val="20"/>
          <w:szCs w:val="20"/>
        </w:rPr>
        <w:t xml:space="preserve">the attenuated beam energy is fully absorbed by the rGO. </w:t>
      </w:r>
    </w:p>
    <w:p w14:paraId="7A3A61BD" w14:textId="7F035486" w:rsidR="00895286" w:rsidRPr="00C0349A" w:rsidRDefault="007D37A9" w:rsidP="00895286">
      <w:pPr>
        <w:spacing w:line="480" w:lineRule="auto"/>
        <w:jc w:val="both"/>
        <w:rPr>
          <w:rFonts w:ascii="Arial" w:hAnsi="Arial" w:cs="Arial"/>
          <w:sz w:val="20"/>
          <w:szCs w:val="20"/>
        </w:rPr>
      </w:pPr>
      <w:r>
        <w:rPr>
          <w:rFonts w:ascii="Arial" w:hAnsi="Arial" w:cs="Arial"/>
          <w:noProof/>
          <w:sz w:val="20"/>
          <w:szCs w:val="20"/>
        </w:rPr>
        <w:drawing>
          <wp:inline distT="0" distB="0" distL="0" distR="0" wp14:anchorId="289027BB" wp14:editId="38646855">
            <wp:extent cx="5724525" cy="3400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3400425"/>
                    </a:xfrm>
                    <a:prstGeom prst="rect">
                      <a:avLst/>
                    </a:prstGeom>
                    <a:noFill/>
                    <a:ln>
                      <a:noFill/>
                    </a:ln>
                  </pic:spPr>
                </pic:pic>
              </a:graphicData>
            </a:graphic>
          </wp:inline>
        </w:drawing>
      </w:r>
    </w:p>
    <w:p w14:paraId="2CC47F01" w14:textId="33E56196" w:rsidR="00895286" w:rsidRPr="00C0349A" w:rsidRDefault="00895286" w:rsidP="00895286">
      <w:pPr>
        <w:spacing w:line="480" w:lineRule="auto"/>
        <w:jc w:val="both"/>
        <w:rPr>
          <w:rFonts w:ascii="Arial" w:hAnsi="Arial" w:cs="Arial"/>
          <w:sz w:val="20"/>
          <w:szCs w:val="20"/>
        </w:rPr>
      </w:pPr>
      <w:bookmarkStart w:id="225" w:name="_Ref36137717"/>
      <w:r w:rsidRPr="00C0349A">
        <w:rPr>
          <w:rFonts w:ascii="Arial" w:hAnsi="Arial" w:cs="Arial"/>
          <w:b/>
          <w:bCs/>
          <w:sz w:val="20"/>
          <w:szCs w:val="20"/>
        </w:rPr>
        <w:t xml:space="preserve">Figure </w:t>
      </w:r>
      <w:r w:rsidRPr="00C0349A">
        <w:rPr>
          <w:rFonts w:ascii="Arial" w:hAnsi="Arial" w:cs="Arial"/>
          <w:b/>
          <w:bCs/>
          <w:sz w:val="20"/>
          <w:szCs w:val="20"/>
        </w:rPr>
        <w:fldChar w:fldCharType="begin"/>
      </w:r>
      <w:r w:rsidRPr="00C0349A">
        <w:rPr>
          <w:rFonts w:ascii="Arial" w:hAnsi="Arial" w:cs="Arial"/>
          <w:b/>
          <w:bCs/>
          <w:sz w:val="20"/>
          <w:szCs w:val="20"/>
        </w:rPr>
        <w:instrText xml:space="preserve"> SEQ Figure \* ARABIC </w:instrText>
      </w:r>
      <w:r w:rsidRPr="00C0349A">
        <w:rPr>
          <w:rFonts w:ascii="Arial" w:hAnsi="Arial" w:cs="Arial"/>
          <w:b/>
          <w:bCs/>
          <w:sz w:val="20"/>
          <w:szCs w:val="20"/>
        </w:rPr>
        <w:fldChar w:fldCharType="separate"/>
      </w:r>
      <w:r w:rsidR="00214BC8">
        <w:rPr>
          <w:rFonts w:ascii="Arial" w:hAnsi="Arial" w:cs="Arial"/>
          <w:b/>
          <w:bCs/>
          <w:noProof/>
          <w:sz w:val="20"/>
          <w:szCs w:val="20"/>
        </w:rPr>
        <w:t>2</w:t>
      </w:r>
      <w:r w:rsidRPr="00C0349A">
        <w:rPr>
          <w:rFonts w:ascii="Arial" w:hAnsi="Arial" w:cs="Arial"/>
          <w:b/>
          <w:bCs/>
          <w:sz w:val="20"/>
          <w:szCs w:val="20"/>
        </w:rPr>
        <w:fldChar w:fldCharType="end"/>
      </w:r>
      <w:bookmarkEnd w:id="225"/>
      <w:r w:rsidRPr="00C0349A">
        <w:rPr>
          <w:rFonts w:ascii="Arial" w:hAnsi="Arial" w:cs="Arial"/>
          <w:b/>
          <w:bCs/>
          <w:sz w:val="20"/>
          <w:szCs w:val="20"/>
        </w:rPr>
        <w:t xml:space="preserve">: </w:t>
      </w:r>
      <w:r w:rsidR="00967DBB" w:rsidRPr="00C0349A">
        <w:rPr>
          <w:rFonts w:ascii="Arial" w:hAnsi="Arial" w:cs="Arial"/>
          <w:sz w:val="20"/>
          <w:szCs w:val="20"/>
        </w:rPr>
        <w:t xml:space="preserve">LPBF of glass monitored </w:t>
      </w:r>
      <w:r w:rsidR="00920EDF" w:rsidRPr="00C0349A">
        <w:rPr>
          <w:rFonts w:ascii="Arial" w:hAnsi="Arial" w:cs="Arial"/>
          <w:sz w:val="20"/>
          <w:szCs w:val="20"/>
        </w:rPr>
        <w:t xml:space="preserve">using </w:t>
      </w:r>
      <w:r w:rsidR="00967DBB" w:rsidRPr="00C0349A">
        <w:rPr>
          <w:rFonts w:ascii="Arial" w:hAnsi="Arial" w:cs="Arial"/>
          <w:i/>
          <w:sz w:val="20"/>
          <w:szCs w:val="20"/>
        </w:rPr>
        <w:t>in situ</w:t>
      </w:r>
      <w:r w:rsidR="00967DBB" w:rsidRPr="00C0349A">
        <w:rPr>
          <w:rFonts w:ascii="Arial" w:hAnsi="Arial" w:cs="Arial"/>
          <w:sz w:val="20"/>
          <w:szCs w:val="20"/>
        </w:rPr>
        <w:t xml:space="preserve"> and</w:t>
      </w:r>
      <w:r w:rsidR="00967DBB" w:rsidRPr="00C0349A">
        <w:rPr>
          <w:rFonts w:ascii="Arial" w:hAnsi="Arial" w:cs="Arial"/>
          <w:i/>
          <w:sz w:val="20"/>
          <w:szCs w:val="20"/>
        </w:rPr>
        <w:t xml:space="preserve"> operando </w:t>
      </w:r>
      <w:r w:rsidR="00967DBB" w:rsidRPr="00C0349A">
        <w:rPr>
          <w:rFonts w:ascii="Arial" w:hAnsi="Arial" w:cs="Arial"/>
          <w:sz w:val="20"/>
          <w:szCs w:val="20"/>
        </w:rPr>
        <w:t xml:space="preserve">high-speed X-ray imaging. (a) </w:t>
      </w:r>
      <w:r w:rsidR="00920EDF" w:rsidRPr="00C0349A">
        <w:rPr>
          <w:rFonts w:ascii="Arial" w:hAnsi="Arial" w:cs="Arial"/>
          <w:sz w:val="20"/>
          <w:szCs w:val="20"/>
        </w:rPr>
        <w:t>S</w:t>
      </w:r>
      <w:r w:rsidR="00967DBB" w:rsidRPr="00C0349A">
        <w:rPr>
          <w:rFonts w:ascii="Arial" w:hAnsi="Arial" w:cs="Arial"/>
          <w:sz w:val="20"/>
          <w:szCs w:val="20"/>
        </w:rPr>
        <w:t xml:space="preserve">chematic of the ISOPR </w:t>
      </w:r>
      <w:r w:rsidR="00920EDF" w:rsidRPr="00C0349A">
        <w:rPr>
          <w:rFonts w:ascii="Arial" w:hAnsi="Arial" w:cs="Arial"/>
          <w:sz w:val="20"/>
          <w:szCs w:val="20"/>
        </w:rPr>
        <w:t>and</w:t>
      </w:r>
      <w:r w:rsidR="00967DBB" w:rsidRPr="00C0349A">
        <w:rPr>
          <w:rFonts w:ascii="Arial" w:hAnsi="Arial" w:cs="Arial"/>
          <w:sz w:val="20"/>
          <w:szCs w:val="20"/>
        </w:rPr>
        <w:t xml:space="preserve"> high-speed imaging setup at beamline </w:t>
      </w:r>
      <w:r w:rsidR="00920EDF" w:rsidRPr="00C0349A">
        <w:rPr>
          <w:rFonts w:ascii="Arial" w:hAnsi="Arial" w:cs="Arial"/>
          <w:sz w:val="20"/>
          <w:szCs w:val="20"/>
        </w:rPr>
        <w:t>I13</w:t>
      </w:r>
      <w:r w:rsidR="00967DBB" w:rsidRPr="00C0349A">
        <w:rPr>
          <w:rFonts w:ascii="Arial" w:hAnsi="Arial" w:cs="Arial"/>
          <w:sz w:val="20"/>
          <w:szCs w:val="20"/>
        </w:rPr>
        <w:t xml:space="preserve">-2, Diamond Light Source, UK. </w:t>
      </w:r>
      <w:r w:rsidR="004B6E3F" w:rsidRPr="00C0349A">
        <w:rPr>
          <w:rFonts w:ascii="Arial" w:hAnsi="Arial" w:cs="Arial"/>
          <w:sz w:val="20"/>
          <w:szCs w:val="20"/>
        </w:rPr>
        <w:t xml:space="preserve">Time-series radiographs </w:t>
      </w:r>
      <w:r w:rsidR="000B7CD1" w:rsidRPr="00C0349A">
        <w:rPr>
          <w:rFonts w:ascii="Arial" w:hAnsi="Arial" w:cs="Arial"/>
          <w:sz w:val="20"/>
          <w:szCs w:val="20"/>
        </w:rPr>
        <w:t xml:space="preserve">(see </w:t>
      </w:r>
      <w:r w:rsidR="000B7CD1" w:rsidRPr="00C0349A">
        <w:rPr>
          <w:rFonts w:ascii="Arial" w:hAnsi="Arial" w:cs="Arial"/>
          <w:b/>
          <w:bCs/>
          <w:sz w:val="20"/>
          <w:szCs w:val="20"/>
        </w:rPr>
        <w:t xml:space="preserve">Supplementary videos 1 – 4 </w:t>
      </w:r>
      <w:r w:rsidR="000B7CD1" w:rsidRPr="00C0349A">
        <w:rPr>
          <w:rFonts w:ascii="Arial" w:hAnsi="Arial" w:cs="Arial"/>
          <w:sz w:val="20"/>
          <w:szCs w:val="20"/>
        </w:rPr>
        <w:t>for</w:t>
      </w:r>
      <w:r w:rsidR="000B7CD1" w:rsidRPr="00C0349A">
        <w:rPr>
          <w:rFonts w:ascii="Arial" w:hAnsi="Arial" w:cs="Arial"/>
          <w:b/>
          <w:bCs/>
          <w:sz w:val="20"/>
          <w:szCs w:val="20"/>
        </w:rPr>
        <w:t xml:space="preserve"> </w:t>
      </w:r>
      <w:r w:rsidR="000B7CD1" w:rsidRPr="00C0349A">
        <w:rPr>
          <w:rFonts w:ascii="Arial" w:hAnsi="Arial" w:cs="Arial"/>
          <w:sz w:val="20"/>
          <w:szCs w:val="20"/>
        </w:rPr>
        <w:t xml:space="preserve">full video) </w:t>
      </w:r>
      <w:r w:rsidR="004B6E3F" w:rsidRPr="00C0349A">
        <w:rPr>
          <w:rFonts w:ascii="Arial" w:hAnsi="Arial" w:cs="Arial"/>
          <w:sz w:val="20"/>
          <w:szCs w:val="20"/>
        </w:rPr>
        <w:t>captured during LPBF of (b-c) SiO</w:t>
      </w:r>
      <w:r w:rsidR="004B6E3F" w:rsidRPr="00555F8E">
        <w:rPr>
          <w:rFonts w:ascii="Arial" w:hAnsi="Arial" w:cs="Arial"/>
          <w:sz w:val="20"/>
          <w:szCs w:val="20"/>
          <w:vertAlign w:val="subscript"/>
        </w:rPr>
        <w:t>2</w:t>
      </w:r>
      <w:r w:rsidR="004B6E3F" w:rsidRPr="00C0349A">
        <w:rPr>
          <w:rFonts w:ascii="Arial" w:hAnsi="Arial" w:cs="Arial"/>
          <w:sz w:val="20"/>
          <w:szCs w:val="20"/>
        </w:rPr>
        <w:t xml:space="preserve"> </w:t>
      </w:r>
      <w:del w:id="226" w:author="Chu Lun Alex Leung" w:date="2021-02-05T10:16:00Z">
        <w:r w:rsidR="004B6E3F" w:rsidRPr="00C0349A" w:rsidDel="00412D55">
          <w:rPr>
            <w:rFonts w:ascii="Arial" w:hAnsi="Arial" w:cs="Arial"/>
            <w:sz w:val="20"/>
            <w:szCs w:val="20"/>
          </w:rPr>
          <w:delText>+ C</w:delText>
        </w:r>
      </w:del>
      <w:ins w:id="227" w:author="Chu Lun Alex Leung" w:date="2021-02-05T10:16:00Z">
        <w:r w:rsidR="00412D55">
          <w:rPr>
            <w:rFonts w:ascii="Arial" w:hAnsi="Arial" w:cs="Arial"/>
            <w:sz w:val="20"/>
            <w:szCs w:val="20"/>
          </w:rPr>
          <w:t xml:space="preserve">+ </w:t>
        </w:r>
        <w:r w:rsidR="00412D55" w:rsidRPr="00DC1774">
          <w:rPr>
            <w:rFonts w:ascii="Arial" w:hAnsi="Arial" w:cs="Arial"/>
            <w:color w:val="7030A0"/>
            <w:sz w:val="20"/>
            <w:szCs w:val="20"/>
            <w:rPrChange w:id="228" w:author="Chu Lun Alex Leung" w:date="2021-02-16T11:59:00Z">
              <w:rPr>
                <w:rFonts w:ascii="Arial" w:hAnsi="Arial" w:cs="Arial"/>
                <w:sz w:val="20"/>
                <w:szCs w:val="20"/>
              </w:rPr>
            </w:rPrChange>
          </w:rPr>
          <w:t>nano-C</w:t>
        </w:r>
      </w:ins>
      <w:r w:rsidR="004B6E3F" w:rsidRPr="00C0349A">
        <w:rPr>
          <w:rFonts w:ascii="Arial" w:hAnsi="Arial" w:cs="Arial"/>
          <w:sz w:val="20"/>
          <w:szCs w:val="20"/>
        </w:rPr>
        <w:t xml:space="preserve"> and (d-e) SiO</w:t>
      </w:r>
      <w:r w:rsidR="004B6E3F" w:rsidRPr="00555F8E">
        <w:rPr>
          <w:rFonts w:ascii="Arial" w:hAnsi="Arial" w:cs="Arial"/>
          <w:sz w:val="20"/>
          <w:szCs w:val="20"/>
          <w:vertAlign w:val="subscript"/>
        </w:rPr>
        <w:t>2</w:t>
      </w:r>
      <w:r w:rsidR="004B6E3F" w:rsidRPr="00C0349A">
        <w:rPr>
          <w:rFonts w:ascii="Arial" w:hAnsi="Arial" w:cs="Arial"/>
          <w:sz w:val="20"/>
          <w:szCs w:val="20"/>
        </w:rPr>
        <w:t xml:space="preserve"> + rGO powders. </w:t>
      </w:r>
      <w:r w:rsidR="00920EDF" w:rsidRPr="00C0349A">
        <w:rPr>
          <w:rFonts w:ascii="Arial" w:hAnsi="Arial" w:cs="Arial"/>
          <w:sz w:val="20"/>
          <w:szCs w:val="20"/>
        </w:rPr>
        <w:t>P</w:t>
      </w:r>
      <w:r w:rsidR="004B6E3F" w:rsidRPr="00C0349A">
        <w:rPr>
          <w:rFonts w:ascii="Arial" w:hAnsi="Arial" w:cs="Arial"/>
          <w:sz w:val="20"/>
          <w:szCs w:val="20"/>
        </w:rPr>
        <w:t>owder</w:t>
      </w:r>
      <w:r w:rsidR="00920EDF" w:rsidRPr="00C0349A">
        <w:rPr>
          <w:rFonts w:ascii="Arial" w:hAnsi="Arial" w:cs="Arial"/>
          <w:sz w:val="20"/>
          <w:szCs w:val="20"/>
        </w:rPr>
        <w:t>s</w:t>
      </w:r>
      <w:r w:rsidR="004B6E3F" w:rsidRPr="00C0349A">
        <w:rPr>
          <w:rFonts w:ascii="Arial" w:hAnsi="Arial" w:cs="Arial"/>
          <w:sz w:val="20"/>
          <w:szCs w:val="20"/>
        </w:rPr>
        <w:t xml:space="preserve"> </w:t>
      </w:r>
      <w:r w:rsidR="00920EDF" w:rsidRPr="00C0349A">
        <w:rPr>
          <w:rFonts w:ascii="Arial" w:hAnsi="Arial" w:cs="Arial"/>
          <w:sz w:val="20"/>
          <w:szCs w:val="20"/>
        </w:rPr>
        <w:t>are</w:t>
      </w:r>
      <w:r w:rsidR="004B6E3F" w:rsidRPr="00C0349A">
        <w:rPr>
          <w:rFonts w:ascii="Arial" w:hAnsi="Arial" w:cs="Arial"/>
          <w:sz w:val="20"/>
          <w:szCs w:val="20"/>
        </w:rPr>
        <w:t xml:space="preserve"> fused by a focused laser beam </w:t>
      </w:r>
      <w:r w:rsidR="00920EDF" w:rsidRPr="00C0349A">
        <w:rPr>
          <w:rFonts w:ascii="Arial" w:hAnsi="Arial" w:cs="Arial"/>
          <w:sz w:val="20"/>
          <w:szCs w:val="20"/>
        </w:rPr>
        <w:t>(</w:t>
      </w:r>
      <w:r w:rsidR="004B6E3F" w:rsidRPr="00C0349A">
        <w:rPr>
          <w:rFonts w:ascii="Arial" w:hAnsi="Arial" w:cs="Arial"/>
          <w:sz w:val="20"/>
          <w:szCs w:val="20"/>
        </w:rPr>
        <w:t>nominal power 200 W</w:t>
      </w:r>
      <w:r w:rsidR="00920EDF" w:rsidRPr="00C0349A">
        <w:rPr>
          <w:rFonts w:ascii="Arial" w:hAnsi="Arial" w:cs="Arial"/>
          <w:sz w:val="20"/>
          <w:szCs w:val="20"/>
        </w:rPr>
        <w:t>;</w:t>
      </w:r>
      <w:r w:rsidR="004B6E3F" w:rsidRPr="00C0349A">
        <w:rPr>
          <w:rFonts w:ascii="Arial" w:hAnsi="Arial" w:cs="Arial"/>
          <w:sz w:val="20"/>
          <w:szCs w:val="20"/>
        </w:rPr>
        <w:t xml:space="preserve"> scan speed, </w:t>
      </w:r>
      <w:r w:rsidR="004B6E3F" w:rsidRPr="00C0349A">
        <w:rPr>
          <w:rFonts w:ascii="Arial" w:hAnsi="Arial" w:cs="Arial"/>
          <w:i/>
          <w:iCs/>
          <w:sz w:val="20"/>
          <w:szCs w:val="20"/>
        </w:rPr>
        <w:t>v</w:t>
      </w:r>
      <w:r w:rsidR="004B6E3F" w:rsidRPr="00C0349A">
        <w:rPr>
          <w:rFonts w:ascii="Arial" w:hAnsi="Arial" w:cs="Arial"/>
          <w:sz w:val="20"/>
          <w:szCs w:val="20"/>
        </w:rPr>
        <w:t>, of 25 or 50 mm s</w:t>
      </w:r>
      <w:r w:rsidR="004B6E3F" w:rsidRPr="00C0349A">
        <w:rPr>
          <w:rFonts w:ascii="Arial" w:hAnsi="Arial" w:cs="Arial"/>
          <w:sz w:val="20"/>
          <w:szCs w:val="20"/>
          <w:vertAlign w:val="superscript"/>
        </w:rPr>
        <w:t>-1</w:t>
      </w:r>
      <w:r w:rsidR="00920EDF" w:rsidRPr="00C0349A">
        <w:rPr>
          <w:rFonts w:ascii="Arial" w:hAnsi="Arial" w:cs="Arial"/>
          <w:sz w:val="20"/>
          <w:szCs w:val="20"/>
        </w:rPr>
        <w:t xml:space="preserve">). </w:t>
      </w:r>
      <w:r w:rsidR="004B6E3F" w:rsidRPr="00C0349A">
        <w:rPr>
          <w:rFonts w:ascii="Arial" w:hAnsi="Arial" w:cs="Arial"/>
          <w:sz w:val="20"/>
          <w:szCs w:val="20"/>
        </w:rPr>
        <w:t>The light grey, mid-grey, and dark grey pixels represent the background, powder bed, and melt track</w:t>
      </w:r>
      <w:r w:rsidR="00967DBB" w:rsidRPr="00C0349A">
        <w:rPr>
          <w:rFonts w:ascii="Arial" w:hAnsi="Arial" w:cs="Arial"/>
          <w:sz w:val="20"/>
          <w:szCs w:val="20"/>
        </w:rPr>
        <w:t>, respectively</w:t>
      </w:r>
      <w:r w:rsidR="004B6E3F" w:rsidRPr="00C0349A">
        <w:rPr>
          <w:rFonts w:ascii="Arial" w:hAnsi="Arial" w:cs="Arial"/>
          <w:sz w:val="20"/>
          <w:szCs w:val="20"/>
        </w:rPr>
        <w:t>.</w:t>
      </w:r>
      <w:r w:rsidR="00967DBB" w:rsidRPr="00C0349A">
        <w:rPr>
          <w:rFonts w:ascii="Arial" w:hAnsi="Arial" w:cs="Arial"/>
          <w:sz w:val="20"/>
          <w:szCs w:val="20"/>
        </w:rPr>
        <w:t xml:space="preserve"> The</w:t>
      </w:r>
      <w:r w:rsidR="004B6E3F" w:rsidRPr="00C0349A">
        <w:rPr>
          <w:rFonts w:ascii="Arial" w:hAnsi="Arial" w:cs="Arial"/>
          <w:sz w:val="20"/>
          <w:szCs w:val="20"/>
        </w:rPr>
        <w:t xml:space="preserve"> </w:t>
      </w:r>
      <w:r w:rsidR="00967DBB" w:rsidRPr="00C0349A">
        <w:rPr>
          <w:rFonts w:ascii="Arial" w:hAnsi="Arial" w:cs="Arial"/>
          <w:sz w:val="20"/>
          <w:szCs w:val="20"/>
        </w:rPr>
        <w:t>r</w:t>
      </w:r>
      <w:r w:rsidR="004B6E3F" w:rsidRPr="00C0349A">
        <w:rPr>
          <w:rFonts w:ascii="Arial" w:hAnsi="Arial" w:cs="Arial"/>
          <w:sz w:val="20"/>
          <w:szCs w:val="20"/>
        </w:rPr>
        <w:t xml:space="preserve">ed </w:t>
      </w:r>
      <w:r w:rsidR="003B1513" w:rsidRPr="00C0349A">
        <w:rPr>
          <w:rFonts w:ascii="Arial" w:hAnsi="Arial" w:cs="Arial"/>
          <w:sz w:val="20"/>
          <w:szCs w:val="20"/>
        </w:rPr>
        <w:t xml:space="preserve">dotted </w:t>
      </w:r>
      <w:r w:rsidR="004B6E3F" w:rsidRPr="00C0349A">
        <w:rPr>
          <w:rFonts w:ascii="Arial" w:hAnsi="Arial" w:cs="Arial"/>
          <w:sz w:val="20"/>
          <w:szCs w:val="20"/>
        </w:rPr>
        <w:t>arrows indicate the scan direction of the laser beam. Blue arrows indicate the flow direction of argon gas. Magenta and green highlights show the sintered powder and powder spatter, respectively. Scale bar = 1 mm.</w:t>
      </w:r>
      <w:r w:rsidRPr="00C0349A">
        <w:rPr>
          <w:rFonts w:ascii="Arial" w:hAnsi="Arial" w:cs="Arial"/>
          <w:sz w:val="20"/>
          <w:szCs w:val="20"/>
        </w:rPr>
        <w:t xml:space="preserve"> </w:t>
      </w:r>
    </w:p>
    <w:p w14:paraId="611A7544" w14:textId="5224F8AE" w:rsidR="00E467C6" w:rsidRPr="00C0349A" w:rsidRDefault="00E467C6" w:rsidP="00E467C6">
      <w:pPr>
        <w:spacing w:line="480" w:lineRule="auto"/>
        <w:jc w:val="both"/>
        <w:rPr>
          <w:rFonts w:ascii="Arial" w:hAnsi="Arial" w:cs="Arial"/>
          <w:sz w:val="20"/>
          <w:szCs w:val="20"/>
        </w:rPr>
      </w:pPr>
      <w:r w:rsidRPr="00C0349A">
        <w:rPr>
          <w:rFonts w:ascii="Arial" w:hAnsi="Arial" w:cs="Arial"/>
          <w:sz w:val="20"/>
          <w:szCs w:val="20"/>
        </w:rPr>
        <w:t xml:space="preserve">We further investigate the effects of </w:t>
      </w:r>
      <w:r w:rsidRPr="00C0349A">
        <w:rPr>
          <w:rFonts w:ascii="Arial" w:hAnsi="Arial" w:cs="Arial"/>
          <w:i/>
          <w:iCs/>
          <w:sz w:val="20"/>
          <w:szCs w:val="20"/>
        </w:rPr>
        <w:t xml:space="preserve">v </w:t>
      </w:r>
      <w:r w:rsidRPr="00C0349A">
        <w:rPr>
          <w:rFonts w:ascii="Arial" w:hAnsi="Arial" w:cs="Arial"/>
          <w:sz w:val="20"/>
          <w:szCs w:val="20"/>
        </w:rPr>
        <w:t>on the melting or vitrification process by performing systematic trail runs whilst imaging the</w:t>
      </w:r>
      <w:r w:rsidR="000168E6" w:rsidRPr="00C0349A">
        <w:rPr>
          <w:rFonts w:ascii="Arial" w:hAnsi="Arial" w:cs="Arial"/>
          <w:sz w:val="20"/>
          <w:szCs w:val="20"/>
        </w:rPr>
        <w:t>se</w:t>
      </w:r>
      <w:r w:rsidRPr="00C0349A">
        <w:rPr>
          <w:rFonts w:ascii="Arial" w:hAnsi="Arial" w:cs="Arial"/>
          <w:sz w:val="20"/>
          <w:szCs w:val="20"/>
        </w:rPr>
        <w:t xml:space="preserve"> process</w:t>
      </w:r>
      <w:r w:rsidR="000168E6" w:rsidRPr="00C0349A">
        <w:rPr>
          <w:rFonts w:ascii="Arial" w:hAnsi="Arial" w:cs="Arial"/>
          <w:sz w:val="20"/>
          <w:szCs w:val="20"/>
        </w:rPr>
        <w:t>es</w:t>
      </w:r>
      <w:r w:rsidRPr="00C0349A">
        <w:rPr>
          <w:rFonts w:ascii="Arial" w:hAnsi="Arial" w:cs="Arial"/>
          <w:sz w:val="20"/>
          <w:szCs w:val="20"/>
        </w:rPr>
        <w:t xml:space="preserve"> with X-rays. We segmented the radiographs and assembled a time-integrated image (using methods depicted in </w:t>
      </w:r>
      <w:r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{"citationItems":[{"id":"ITEM-1","itemData":{"DOI":"10.1038/s41467-018-03734-7","ISBN":"4146701803734","ISSN":"2041-1723","abstract":"The laser–matter interaction and solidification phenomena associated with laser additive manufacturing (LAM) remain unclear, slowing its process development and optimisation. Here, through in situ and operando high-speed synchrotron X-ray imaging, we reveal the underlying physical phenomena during the deposition of the first and second layer melt tracks. We show that the laser-induced gas/vapour jet promotes the formation of melt tracks and denuded zones via spattering (at a velocity of 1 m s−1). We also uncover mechanisms of pore migration by Marangoni-driven flow (recirculating at a velocity of 0.4 m s−1), pore dissolution and dispersion by laser re-melting. We develop a mechanism map for predicting the evolution of melt features, changes in melt track morphology from a continuous hemi-cylindrical track to disconnected beads with decreasing linear energy density and improved molten pool wetting with increasing laser power. Our results clarify aspects of the physics behind LAM, which are critical for its development.","author":[{"dropping-particle":"","family":"Leung","given":"Chu Lun Alex;","non-dropping-particle":"","parse-names":false,"suffix":""},{"dropping-particle":"","family":"Marussi","given":"Sebastian;","non-dropping-particle":"","parse-names":false,"suffix":""},{"dropping-particle":"","family":"Atwood","given":"Robert C.;","non-dropping-particle":"","parse-names":false,"suffix":""},{"dropping-particle":"","family":"Towrie","given":"Michael;","non-dropping-particle":"","parse-names":false,"suffix":""},{"dropping-particle":"","family":"Withers","given":"Philip J.;","non-dropping-particle":"","parse-names":false,"suffix":""},{"dropping-particle":"","family":"Lee","given":"Peter D.","non-dropping-particle":"","parse-names":false,"suffix":""}],"container-title":"Nature Communications","id":"ITEM-1","issue":"1","issued":{"date-parts":[["2018","12","10"]]},"page":"1355","publisher":"Nature Publishing Group","title":"In situ X-ray imaging of defect and molten pool dynamics in laser additive manufacturing","type":"article-journal","volume":"9"},"uris":["http://www.mendeley.com/documents/?uuid=36dc7ea5-41e2-4369-b7b8-1ba262efdd1a"]}],"mendeley":{"formattedCitation":"[33]","plainTextFormattedCitation":"[33]","previouslyFormattedCitation":"[33]"},"properties":{"noteIndex":0},"schema":"https://github.com/citation-style-language/schema/raw/master/csl-citation.json"}</w:instrText>
      </w:r>
      <w:r w:rsidRPr="00C0349A">
        <w:rPr>
          <w:rFonts w:ascii="Arial" w:hAnsi="Arial" w:cs="Arial"/>
          <w:sz w:val="20"/>
          <w:szCs w:val="20"/>
        </w:rPr>
        <w:fldChar w:fldCharType="separate"/>
      </w:r>
      <w:r w:rsidR="00831325" w:rsidRPr="00831325">
        <w:rPr>
          <w:rFonts w:ascii="Arial" w:hAnsi="Arial" w:cs="Arial"/>
          <w:noProof/>
          <w:sz w:val="20"/>
          <w:szCs w:val="20"/>
        </w:rPr>
        <w:t>[33]</w:t>
      </w:r>
      <w:r w:rsidRPr="00C0349A">
        <w:rPr>
          <w:rFonts w:ascii="Arial" w:hAnsi="Arial" w:cs="Arial"/>
          <w:sz w:val="20"/>
          <w:szCs w:val="20"/>
        </w:rPr>
        <w:fldChar w:fldCharType="end"/>
      </w:r>
      <w:r w:rsidRPr="00C0349A">
        <w:rPr>
          <w:rFonts w:ascii="Arial" w:hAnsi="Arial" w:cs="Arial"/>
          <w:sz w:val="20"/>
          <w:szCs w:val="20"/>
        </w:rPr>
        <w:t xml:space="preserve">) to aid the visualisation of the LPBF process over time. We combine these images to form a mechanism map as shown in </w:t>
      </w:r>
      <w:r w:rsidR="00FB232D" w:rsidRPr="00C0349A">
        <w:rPr>
          <w:rFonts w:ascii="Arial" w:hAnsi="Arial" w:cs="Arial"/>
          <w:b/>
          <w:bCs/>
          <w:sz w:val="20"/>
          <w:szCs w:val="20"/>
        </w:rPr>
        <w:t xml:space="preserve">Supplementary </w:t>
      </w:r>
      <w:r w:rsidR="00FB232D">
        <w:rPr>
          <w:rFonts w:ascii="Arial" w:hAnsi="Arial" w:cs="Arial"/>
          <w:b/>
          <w:bCs/>
          <w:sz w:val="20"/>
          <w:szCs w:val="20"/>
        </w:rPr>
        <w:t xml:space="preserve">Figure </w:t>
      </w:r>
      <w:r w:rsidR="003D1DD1">
        <w:rPr>
          <w:rFonts w:ascii="Arial" w:hAnsi="Arial" w:cs="Arial"/>
          <w:b/>
          <w:bCs/>
          <w:sz w:val="20"/>
          <w:szCs w:val="20"/>
        </w:rPr>
        <w:t xml:space="preserve">3. </w:t>
      </w:r>
      <w:r w:rsidRPr="00C0349A">
        <w:rPr>
          <w:rFonts w:ascii="Arial" w:hAnsi="Arial" w:cs="Arial"/>
          <w:sz w:val="20"/>
          <w:szCs w:val="20"/>
        </w:rPr>
        <w:t>For the case of SiO</w:t>
      </w:r>
      <w:r w:rsidRPr="00C0349A">
        <w:rPr>
          <w:rFonts w:ascii="Arial" w:hAnsi="Arial" w:cs="Arial"/>
          <w:sz w:val="20"/>
          <w:szCs w:val="20"/>
          <w:vertAlign w:val="subscript"/>
        </w:rPr>
        <w:t xml:space="preserve">2 </w:t>
      </w:r>
      <w:del w:id="229" w:author="Chu Lun Alex Leung" w:date="2021-02-05T10:16:00Z">
        <w:r w:rsidRPr="00C0349A" w:rsidDel="00412D55">
          <w:rPr>
            <w:rFonts w:ascii="Arial" w:hAnsi="Arial" w:cs="Arial"/>
            <w:sz w:val="20"/>
            <w:szCs w:val="20"/>
          </w:rPr>
          <w:delText>+ C</w:delText>
        </w:r>
      </w:del>
      <w:ins w:id="230" w:author="Chu Lun Alex Leung" w:date="2021-02-05T10:16:00Z">
        <w:r w:rsidR="00412D55">
          <w:rPr>
            <w:rFonts w:ascii="Arial" w:hAnsi="Arial" w:cs="Arial"/>
            <w:sz w:val="20"/>
            <w:szCs w:val="20"/>
          </w:rPr>
          <w:t xml:space="preserve">+ </w:t>
        </w:r>
        <w:r w:rsidR="00412D55" w:rsidRPr="007B4083">
          <w:rPr>
            <w:rFonts w:ascii="Arial" w:hAnsi="Arial" w:cs="Arial"/>
            <w:color w:val="7030A0"/>
            <w:sz w:val="20"/>
            <w:szCs w:val="20"/>
            <w:rPrChange w:id="231" w:author="Chu Lun Alex Leung" w:date="2021-02-16T11:59:00Z">
              <w:rPr>
                <w:rFonts w:ascii="Arial" w:hAnsi="Arial" w:cs="Arial"/>
                <w:sz w:val="20"/>
                <w:szCs w:val="20"/>
              </w:rPr>
            </w:rPrChange>
          </w:rPr>
          <w:t>nano-C</w:t>
        </w:r>
      </w:ins>
      <w:r w:rsidRPr="00C0349A">
        <w:rPr>
          <w:rFonts w:ascii="Arial" w:hAnsi="Arial" w:cs="Arial"/>
          <w:sz w:val="20"/>
          <w:szCs w:val="20"/>
        </w:rPr>
        <w:t xml:space="preserve">, we can see that a significant amount of powder spatter is shown under the conditions studied, the glass track becomes more discontinuous with increasing </w:t>
      </w:r>
      <w:r w:rsidRPr="00C0349A">
        <w:rPr>
          <w:rFonts w:ascii="Arial" w:hAnsi="Arial" w:cs="Arial"/>
          <w:i/>
          <w:iCs/>
          <w:sz w:val="20"/>
          <w:szCs w:val="20"/>
        </w:rPr>
        <w:t>v</w:t>
      </w:r>
      <w:r w:rsidRPr="00C0349A">
        <w:rPr>
          <w:rFonts w:ascii="Arial" w:hAnsi="Arial" w:cs="Arial"/>
          <w:sz w:val="20"/>
          <w:szCs w:val="20"/>
        </w:rPr>
        <w:t xml:space="preserve"> and</w:t>
      </w:r>
      <w:r w:rsidRPr="00C0349A">
        <w:rPr>
          <w:rFonts w:ascii="Arial" w:hAnsi="Arial" w:cs="Arial"/>
          <w:i/>
          <w:iCs/>
          <w:sz w:val="20"/>
          <w:szCs w:val="20"/>
        </w:rPr>
        <w:t xml:space="preserve"> </w:t>
      </w:r>
      <w:r w:rsidRPr="00C0349A">
        <w:rPr>
          <w:rFonts w:ascii="Arial" w:hAnsi="Arial" w:cs="Arial"/>
          <w:sz w:val="20"/>
          <w:szCs w:val="20"/>
        </w:rPr>
        <w:t xml:space="preserve">no glass tracks are formed at </w:t>
      </w:r>
      <w:r w:rsidRPr="00C0349A">
        <w:rPr>
          <w:rFonts w:ascii="Arial" w:hAnsi="Arial" w:cs="Arial"/>
          <w:i/>
          <w:iCs/>
          <w:sz w:val="20"/>
          <w:szCs w:val="20"/>
        </w:rPr>
        <w:t>v</w:t>
      </w:r>
      <w:r w:rsidRPr="00C0349A">
        <w:rPr>
          <w:rFonts w:ascii="Arial" w:hAnsi="Arial" w:cs="Arial"/>
          <w:sz w:val="20"/>
          <w:szCs w:val="20"/>
        </w:rPr>
        <w:t xml:space="preserve"> &gt; 40 mm s</w:t>
      </w:r>
      <w:r w:rsidRPr="00C0349A">
        <w:rPr>
          <w:rFonts w:ascii="Arial" w:hAnsi="Arial" w:cs="Arial"/>
          <w:sz w:val="20"/>
          <w:szCs w:val="20"/>
          <w:vertAlign w:val="superscript"/>
        </w:rPr>
        <w:t>-1</w:t>
      </w:r>
      <w:r w:rsidRPr="00C0349A">
        <w:rPr>
          <w:rFonts w:ascii="Arial" w:hAnsi="Arial" w:cs="Arial"/>
          <w:i/>
          <w:iCs/>
          <w:sz w:val="20"/>
          <w:szCs w:val="20"/>
        </w:rPr>
        <w:t xml:space="preserve">, </w:t>
      </w:r>
      <w:r w:rsidRPr="00C0349A">
        <w:rPr>
          <w:rFonts w:ascii="Arial" w:hAnsi="Arial" w:cs="Arial"/>
          <w:sz w:val="20"/>
          <w:szCs w:val="20"/>
        </w:rPr>
        <w:t xml:space="preserve">see selected SEM images in </w:t>
      </w:r>
      <w:r w:rsidR="00FB232D" w:rsidRPr="00C0349A">
        <w:rPr>
          <w:rFonts w:ascii="Arial" w:hAnsi="Arial" w:cs="Arial"/>
          <w:b/>
          <w:bCs/>
          <w:sz w:val="20"/>
          <w:szCs w:val="20"/>
        </w:rPr>
        <w:t xml:space="preserve">Supplementary </w:t>
      </w:r>
      <w:r w:rsidR="00FB232D">
        <w:rPr>
          <w:rFonts w:ascii="Arial" w:hAnsi="Arial" w:cs="Arial"/>
          <w:b/>
          <w:bCs/>
          <w:sz w:val="20"/>
          <w:szCs w:val="20"/>
        </w:rPr>
        <w:t>Figure</w:t>
      </w:r>
      <w:r w:rsidR="003D1DD1">
        <w:rPr>
          <w:rFonts w:ascii="Arial" w:hAnsi="Arial" w:cs="Arial"/>
          <w:b/>
          <w:bCs/>
          <w:sz w:val="20"/>
          <w:szCs w:val="20"/>
        </w:rPr>
        <w:t xml:space="preserve"> 4a</w:t>
      </w:r>
      <w:r w:rsidRPr="00C0349A">
        <w:rPr>
          <w:rFonts w:ascii="Arial" w:hAnsi="Arial" w:cs="Arial"/>
          <w:b/>
          <w:bCs/>
          <w:sz w:val="20"/>
          <w:szCs w:val="20"/>
        </w:rPr>
        <w:t>-c</w:t>
      </w:r>
      <w:r w:rsidRPr="00C0349A">
        <w:rPr>
          <w:rFonts w:ascii="Arial" w:hAnsi="Arial" w:cs="Arial"/>
          <w:sz w:val="20"/>
          <w:szCs w:val="20"/>
        </w:rPr>
        <w:t>. For the case of SiO</w:t>
      </w:r>
      <w:r w:rsidRPr="00C0349A">
        <w:rPr>
          <w:rFonts w:ascii="Arial" w:hAnsi="Arial" w:cs="Arial"/>
          <w:sz w:val="20"/>
          <w:szCs w:val="20"/>
          <w:vertAlign w:val="subscript"/>
        </w:rPr>
        <w:t xml:space="preserve">2 </w:t>
      </w:r>
      <w:r w:rsidRPr="00C0349A">
        <w:rPr>
          <w:rFonts w:ascii="Arial" w:hAnsi="Arial" w:cs="Arial"/>
          <w:sz w:val="20"/>
          <w:szCs w:val="20"/>
        </w:rPr>
        <w:t xml:space="preserve">+ rGO, we successfully built continuous tracks across </w:t>
      </w:r>
      <w:r w:rsidRPr="00C0349A">
        <w:rPr>
          <w:rFonts w:ascii="Arial" w:hAnsi="Arial" w:cs="Arial"/>
          <w:i/>
          <w:iCs/>
          <w:sz w:val="20"/>
          <w:szCs w:val="20"/>
        </w:rPr>
        <w:t>v</w:t>
      </w:r>
      <w:r w:rsidRPr="00C0349A">
        <w:rPr>
          <w:rFonts w:ascii="Arial" w:hAnsi="Arial" w:cs="Arial"/>
          <w:sz w:val="20"/>
          <w:szCs w:val="20"/>
        </w:rPr>
        <w:t xml:space="preserve"> of 25 – 90 mm s</w:t>
      </w:r>
      <w:r w:rsidRPr="00C0349A">
        <w:rPr>
          <w:rFonts w:ascii="Arial" w:hAnsi="Arial" w:cs="Arial"/>
          <w:sz w:val="20"/>
          <w:szCs w:val="20"/>
          <w:vertAlign w:val="superscript"/>
        </w:rPr>
        <w:t>-1</w:t>
      </w:r>
      <w:r w:rsidRPr="00C0349A">
        <w:rPr>
          <w:rFonts w:ascii="Arial" w:hAnsi="Arial" w:cs="Arial"/>
          <w:i/>
          <w:iCs/>
          <w:sz w:val="20"/>
          <w:szCs w:val="20"/>
        </w:rPr>
        <w:t xml:space="preserve">, </w:t>
      </w:r>
      <w:r w:rsidRPr="00C0349A">
        <w:rPr>
          <w:rFonts w:ascii="Arial" w:hAnsi="Arial" w:cs="Arial"/>
          <w:sz w:val="20"/>
          <w:szCs w:val="20"/>
        </w:rPr>
        <w:t xml:space="preserve">see selected SEM images in </w:t>
      </w:r>
      <w:r w:rsidR="00FB232D" w:rsidRPr="00C0349A">
        <w:rPr>
          <w:rFonts w:ascii="Arial" w:hAnsi="Arial" w:cs="Arial"/>
          <w:b/>
          <w:bCs/>
          <w:sz w:val="20"/>
          <w:szCs w:val="20"/>
        </w:rPr>
        <w:t xml:space="preserve">Supplementary </w:t>
      </w:r>
      <w:r w:rsidR="00FB232D">
        <w:rPr>
          <w:rFonts w:ascii="Arial" w:hAnsi="Arial" w:cs="Arial"/>
          <w:b/>
          <w:bCs/>
          <w:sz w:val="20"/>
          <w:szCs w:val="20"/>
        </w:rPr>
        <w:t>Figure 4</w:t>
      </w:r>
      <w:r w:rsidRPr="00C0349A">
        <w:rPr>
          <w:rFonts w:ascii="Arial" w:hAnsi="Arial" w:cs="Arial"/>
          <w:b/>
          <w:bCs/>
          <w:sz w:val="20"/>
          <w:szCs w:val="20"/>
        </w:rPr>
        <w:t>d-f</w:t>
      </w:r>
      <w:r w:rsidRPr="00C0349A">
        <w:rPr>
          <w:rFonts w:ascii="Arial" w:hAnsi="Arial" w:cs="Arial"/>
          <w:sz w:val="20"/>
          <w:szCs w:val="20"/>
        </w:rPr>
        <w:t xml:space="preserve"> and</w:t>
      </w:r>
      <w:r w:rsidR="002B6213">
        <w:rPr>
          <w:rFonts w:ascii="Arial" w:hAnsi="Arial" w:cs="Arial"/>
          <w:sz w:val="20"/>
          <w:szCs w:val="20"/>
        </w:rPr>
        <w:t xml:space="preserve"> X-ray computed tomography</w:t>
      </w:r>
      <w:r w:rsidRPr="00C0349A">
        <w:rPr>
          <w:rFonts w:ascii="Arial" w:hAnsi="Arial" w:cs="Arial"/>
          <w:sz w:val="20"/>
          <w:szCs w:val="20"/>
        </w:rPr>
        <w:t xml:space="preserve"> </w:t>
      </w:r>
      <w:r w:rsidR="002B6213">
        <w:rPr>
          <w:rFonts w:ascii="Arial" w:hAnsi="Arial" w:cs="Arial"/>
          <w:sz w:val="20"/>
          <w:szCs w:val="20"/>
        </w:rPr>
        <w:t>(</w:t>
      </w:r>
      <w:r w:rsidRPr="00C0349A">
        <w:rPr>
          <w:rFonts w:ascii="Arial" w:hAnsi="Arial" w:cs="Arial"/>
          <w:sz w:val="20"/>
          <w:szCs w:val="20"/>
        </w:rPr>
        <w:t>XCT</w:t>
      </w:r>
      <w:r w:rsidR="002B6213">
        <w:rPr>
          <w:rFonts w:ascii="Arial" w:hAnsi="Arial" w:cs="Arial"/>
          <w:sz w:val="20"/>
          <w:szCs w:val="20"/>
        </w:rPr>
        <w:t>)</w:t>
      </w:r>
      <w:r w:rsidRPr="00C0349A">
        <w:rPr>
          <w:rFonts w:ascii="Arial" w:hAnsi="Arial" w:cs="Arial"/>
          <w:sz w:val="20"/>
          <w:szCs w:val="20"/>
        </w:rPr>
        <w:t xml:space="preserve"> images of the glass tracks in </w:t>
      </w:r>
      <w:r w:rsidRPr="00C0349A">
        <w:rPr>
          <w:rFonts w:ascii="Arial" w:hAnsi="Arial" w:cs="Arial"/>
          <w:sz w:val="20"/>
          <w:szCs w:val="20"/>
        </w:rPr>
        <w:fldChar w:fldCharType="begin"/>
      </w:r>
      <w:r w:rsidRPr="00C0349A">
        <w:rPr>
          <w:rFonts w:ascii="Arial" w:hAnsi="Arial" w:cs="Arial"/>
          <w:sz w:val="20"/>
          <w:szCs w:val="20"/>
        </w:rPr>
        <w:instrText xml:space="preserve"> REF _Ref36129276 \h </w:instrText>
      </w:r>
      <w:r w:rsidRPr="00C0349A">
        <w:rPr>
          <w:rFonts w:ascii="Arial" w:hAnsi="Arial" w:cs="Arial"/>
          <w:sz w:val="20"/>
          <w:szCs w:val="20"/>
        </w:rPr>
      </w:r>
      <w:r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3</w:t>
      </w:r>
      <w:r w:rsidRPr="00C0349A">
        <w:rPr>
          <w:rFonts w:ascii="Arial" w:hAnsi="Arial" w:cs="Arial"/>
          <w:sz w:val="20"/>
          <w:szCs w:val="20"/>
        </w:rPr>
        <w:fldChar w:fldCharType="end"/>
      </w:r>
      <w:r w:rsidRPr="00C0349A">
        <w:rPr>
          <w:rFonts w:ascii="Arial" w:hAnsi="Arial" w:cs="Arial"/>
          <w:sz w:val="20"/>
          <w:szCs w:val="20"/>
        </w:rPr>
        <w:t>.</w:t>
      </w:r>
    </w:p>
    <w:p w14:paraId="523A1803" w14:textId="54299837" w:rsidR="00BB32CC" w:rsidRPr="00BB32CC" w:rsidRDefault="000B7CD1" w:rsidP="00BB32CC">
      <w:pPr>
        <w:spacing w:line="480" w:lineRule="auto"/>
        <w:ind w:left="66"/>
        <w:jc w:val="both"/>
        <w:rPr>
          <w:ins w:id="232" w:author="Chu Lun Alex Leung" w:date="2021-02-05T10:34:00Z"/>
          <w:rFonts w:ascii="Arial" w:hAnsi="Arial" w:cs="Arial"/>
          <w:sz w:val="20"/>
          <w:szCs w:val="20"/>
        </w:rPr>
      </w:pPr>
      <w:r w:rsidRPr="00C0349A">
        <w:rPr>
          <w:rFonts w:ascii="Arial" w:hAnsi="Arial" w:cs="Arial"/>
          <w:sz w:val="20"/>
          <w:szCs w:val="20"/>
        </w:rPr>
        <w:t>W</w:t>
      </w:r>
      <w:r w:rsidR="00383C13" w:rsidRPr="00C0349A">
        <w:rPr>
          <w:rFonts w:ascii="Arial" w:hAnsi="Arial" w:cs="Arial"/>
          <w:sz w:val="20"/>
          <w:szCs w:val="20"/>
        </w:rPr>
        <w:t xml:space="preserve">e employed XCT to assess the relative density of the built </w:t>
      </w:r>
      <w:del w:id="233" w:author="Chu Lun Alex Leung" w:date="2021-02-05T14:56:00Z">
        <w:r w:rsidR="00383C13" w:rsidRPr="00C0349A" w:rsidDel="00565E19">
          <w:rPr>
            <w:rFonts w:ascii="Arial" w:hAnsi="Arial" w:cs="Arial"/>
            <w:sz w:val="20"/>
            <w:szCs w:val="20"/>
          </w:rPr>
          <w:delText xml:space="preserve">parts </w:delText>
        </w:r>
      </w:del>
      <w:ins w:id="234" w:author="Chu Lun Alex Leung" w:date="2021-02-05T14:56:00Z">
        <w:r w:rsidR="00565E19" w:rsidRPr="007B4083">
          <w:rPr>
            <w:rFonts w:ascii="Arial" w:hAnsi="Arial" w:cs="Arial"/>
            <w:color w:val="7030A0"/>
            <w:sz w:val="20"/>
            <w:szCs w:val="20"/>
            <w:rPrChange w:id="235" w:author="Chu Lun Alex Leung" w:date="2021-02-16T11:59:00Z">
              <w:rPr>
                <w:rFonts w:ascii="Arial" w:hAnsi="Arial" w:cs="Arial"/>
                <w:sz w:val="20"/>
                <w:szCs w:val="20"/>
              </w:rPr>
            </w:rPrChange>
          </w:rPr>
          <w:t xml:space="preserve">tracks </w:t>
        </w:r>
      </w:ins>
      <w:r w:rsidR="00383C13" w:rsidRPr="00C0349A">
        <w:rPr>
          <w:rFonts w:ascii="Arial" w:hAnsi="Arial" w:cs="Arial"/>
          <w:sz w:val="20"/>
          <w:szCs w:val="20"/>
        </w:rPr>
        <w:t xml:space="preserve">over a wide range of processing parameters (see </w:t>
      </w:r>
      <w:r w:rsidR="00383C13" w:rsidRPr="00C0349A">
        <w:rPr>
          <w:rFonts w:ascii="Arial" w:hAnsi="Arial" w:cs="Arial"/>
          <w:sz w:val="20"/>
          <w:szCs w:val="20"/>
        </w:rPr>
        <w:fldChar w:fldCharType="begin"/>
      </w:r>
      <w:r w:rsidR="00383C13" w:rsidRPr="00C0349A">
        <w:rPr>
          <w:rFonts w:ascii="Arial" w:hAnsi="Arial" w:cs="Arial"/>
          <w:sz w:val="20"/>
          <w:szCs w:val="20"/>
        </w:rPr>
        <w:instrText xml:space="preserve"> REF _Ref36129276 \h </w:instrText>
      </w:r>
      <w:r w:rsidR="00383C13" w:rsidRPr="00C0349A">
        <w:rPr>
          <w:rFonts w:ascii="Arial" w:hAnsi="Arial" w:cs="Arial"/>
          <w:sz w:val="20"/>
          <w:szCs w:val="20"/>
        </w:rPr>
      </w:r>
      <w:r w:rsidR="00383C13"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3</w:t>
      </w:r>
      <w:r w:rsidR="00383C13" w:rsidRPr="00C0349A">
        <w:rPr>
          <w:rFonts w:ascii="Arial" w:hAnsi="Arial" w:cs="Arial"/>
          <w:sz w:val="20"/>
          <w:szCs w:val="20"/>
        </w:rPr>
        <w:fldChar w:fldCharType="end"/>
      </w:r>
      <w:r w:rsidR="00383C13" w:rsidRPr="00C0349A">
        <w:rPr>
          <w:rFonts w:ascii="Arial" w:hAnsi="Arial" w:cs="Arial"/>
          <w:sz w:val="20"/>
          <w:szCs w:val="20"/>
        </w:rPr>
        <w:t xml:space="preserve">). In general, the relative density of the glass </w:t>
      </w:r>
      <w:del w:id="236" w:author="Chu Lun Alex Leung" w:date="2021-02-05T14:56:00Z">
        <w:r w:rsidR="00383C13" w:rsidRPr="00C0349A" w:rsidDel="00565E19">
          <w:rPr>
            <w:rFonts w:ascii="Arial" w:hAnsi="Arial" w:cs="Arial"/>
            <w:sz w:val="20"/>
            <w:szCs w:val="20"/>
          </w:rPr>
          <w:delText xml:space="preserve">parts </w:delText>
        </w:r>
      </w:del>
      <w:ins w:id="237" w:author="Chu Lun Alex Leung" w:date="2021-02-05T14:56:00Z">
        <w:r w:rsidR="00565E19" w:rsidRPr="007B4083">
          <w:rPr>
            <w:rFonts w:ascii="Arial" w:hAnsi="Arial" w:cs="Arial"/>
            <w:color w:val="7030A0"/>
            <w:sz w:val="20"/>
            <w:szCs w:val="20"/>
            <w:rPrChange w:id="238" w:author="Chu Lun Alex Leung" w:date="2021-02-16T11:59:00Z">
              <w:rPr>
                <w:rFonts w:ascii="Arial" w:hAnsi="Arial" w:cs="Arial"/>
                <w:sz w:val="20"/>
                <w:szCs w:val="20"/>
              </w:rPr>
            </w:rPrChange>
          </w:rPr>
          <w:t xml:space="preserve">tracks </w:t>
        </w:r>
      </w:ins>
      <w:r w:rsidR="00383C13" w:rsidRPr="00C0349A">
        <w:rPr>
          <w:rFonts w:ascii="Arial" w:hAnsi="Arial" w:cs="Arial"/>
          <w:sz w:val="20"/>
          <w:szCs w:val="20"/>
        </w:rPr>
        <w:t xml:space="preserve">increases linearly with </w:t>
      </w:r>
      <w:r w:rsidR="00383C13" w:rsidRPr="00C0349A">
        <w:rPr>
          <w:rFonts w:ascii="Arial" w:hAnsi="Arial" w:cs="Arial"/>
          <w:i/>
          <w:iCs/>
          <w:sz w:val="20"/>
          <w:szCs w:val="20"/>
        </w:rPr>
        <w:t>v</w:t>
      </w:r>
      <w:r w:rsidR="00383C13" w:rsidRPr="00C0349A">
        <w:rPr>
          <w:rFonts w:ascii="Arial" w:hAnsi="Arial" w:cs="Arial"/>
          <w:sz w:val="20"/>
          <w:szCs w:val="20"/>
        </w:rPr>
        <w:t xml:space="preserve"> (or linear energy density</w:t>
      </w:r>
      <w:r w:rsidR="00967DBB" w:rsidRPr="00C0349A">
        <w:rPr>
          <w:rFonts w:ascii="Arial" w:hAnsi="Arial" w:cs="Arial"/>
          <w:sz w:val="20"/>
          <w:szCs w:val="20"/>
        </w:rPr>
        <w:t xml:space="preserve">, </w:t>
      </w:r>
      <w:r w:rsidR="00383C13" w:rsidRPr="00C0349A">
        <w:rPr>
          <w:rFonts w:ascii="Arial" w:hAnsi="Arial" w:cs="Arial"/>
          <w:i/>
          <w:iCs/>
          <w:sz w:val="20"/>
          <w:szCs w:val="20"/>
        </w:rPr>
        <w:t>LED</w:t>
      </w:r>
      <w:r w:rsidR="00383C13" w:rsidRPr="00C0349A">
        <w:rPr>
          <w:rFonts w:ascii="Arial" w:hAnsi="Arial" w:cs="Arial"/>
          <w:sz w:val="20"/>
          <w:szCs w:val="20"/>
        </w:rPr>
        <w:t xml:space="preserve"> = </w:t>
      </w:r>
      <w:r w:rsidR="00383C13" w:rsidRPr="00C0349A">
        <w:rPr>
          <w:rFonts w:ascii="Arial" w:hAnsi="Arial" w:cs="Arial"/>
          <w:i/>
          <w:iCs/>
          <w:sz w:val="20"/>
          <w:szCs w:val="20"/>
        </w:rPr>
        <w:t>P/v</w:t>
      </w:r>
      <w:r w:rsidR="00383C13" w:rsidRPr="00C0349A">
        <w:rPr>
          <w:rFonts w:ascii="Arial" w:hAnsi="Arial" w:cs="Arial"/>
          <w:sz w:val="20"/>
          <w:szCs w:val="20"/>
        </w:rPr>
        <w:t xml:space="preserve">). At fast </w:t>
      </w:r>
      <w:r w:rsidR="00383C13" w:rsidRPr="00C0349A">
        <w:rPr>
          <w:rFonts w:ascii="Arial" w:hAnsi="Arial" w:cs="Arial"/>
          <w:i/>
          <w:iCs/>
          <w:sz w:val="20"/>
          <w:szCs w:val="20"/>
        </w:rPr>
        <w:t xml:space="preserve">v </w:t>
      </w:r>
      <w:r w:rsidR="00383C13" w:rsidRPr="00C0349A">
        <w:rPr>
          <w:rFonts w:ascii="Arial" w:hAnsi="Arial" w:cs="Arial"/>
          <w:sz w:val="20"/>
          <w:szCs w:val="20"/>
        </w:rPr>
        <w:t xml:space="preserve">(or the lower input </w:t>
      </w:r>
      <w:r w:rsidR="00383C13" w:rsidRPr="00C0349A">
        <w:rPr>
          <w:rFonts w:ascii="Arial" w:hAnsi="Arial" w:cs="Arial"/>
          <w:i/>
          <w:iCs/>
          <w:sz w:val="20"/>
          <w:szCs w:val="20"/>
        </w:rPr>
        <w:t>LED</w:t>
      </w:r>
      <w:r w:rsidR="00383C13" w:rsidRPr="00C0349A">
        <w:rPr>
          <w:rFonts w:ascii="Arial" w:hAnsi="Arial" w:cs="Arial"/>
          <w:sz w:val="20"/>
          <w:szCs w:val="20"/>
        </w:rPr>
        <w:t>), this reduces vaporisation of low temperature volatile</w:t>
      </w:r>
      <w:r w:rsidR="00CD0C25">
        <w:rPr>
          <w:rFonts w:ascii="Arial" w:hAnsi="Arial" w:cs="Arial"/>
          <w:sz w:val="20"/>
          <w:szCs w:val="20"/>
        </w:rPr>
        <w:t>s</w:t>
      </w:r>
      <w:r w:rsidR="00946598" w:rsidRPr="00C0349A">
        <w:rPr>
          <w:rFonts w:ascii="Arial" w:hAnsi="Arial" w:cs="Arial"/>
          <w:sz w:val="20"/>
          <w:szCs w:val="20"/>
        </w:rPr>
        <w:t xml:space="preserve"> within the powder </w:t>
      </w:r>
      <w:r w:rsidR="005F3392" w:rsidRPr="00C0349A">
        <w:rPr>
          <w:rFonts w:ascii="Arial" w:hAnsi="Arial" w:cs="Arial"/>
          <w:sz w:val="20"/>
          <w:szCs w:val="20"/>
        </w:rPr>
        <w:t>mixtures (</w:t>
      </w:r>
      <w:r w:rsidR="00555F8E" w:rsidRPr="00555F8E">
        <w:rPr>
          <w:rFonts w:ascii="Arial" w:hAnsi="Arial" w:cs="Arial"/>
          <w:i/>
          <w:sz w:val="20"/>
          <w:szCs w:val="20"/>
        </w:rPr>
        <w:t>a.k.a.</w:t>
      </w:r>
      <w:r w:rsidR="00555F8E">
        <w:rPr>
          <w:rFonts w:ascii="Arial" w:hAnsi="Arial" w:cs="Arial"/>
          <w:sz w:val="20"/>
          <w:szCs w:val="20"/>
        </w:rPr>
        <w:t xml:space="preserve"> the</w:t>
      </w:r>
      <w:r w:rsidR="00383C13" w:rsidRPr="00C0349A">
        <w:rPr>
          <w:rFonts w:ascii="Arial" w:hAnsi="Arial" w:cs="Arial"/>
          <w:sz w:val="20"/>
          <w:szCs w:val="20"/>
        </w:rPr>
        <w:t xml:space="preserve"> reboil effect</w:t>
      </w:r>
      <w:r w:rsidR="00555F8E">
        <w:rPr>
          <w:rFonts w:ascii="Arial" w:hAnsi="Arial" w:cs="Arial"/>
          <w:sz w:val="20"/>
          <w:szCs w:val="20"/>
        </w:rPr>
        <w:t xml:space="preserve"> </w:t>
      </w:r>
      <w:r w:rsidR="00BC1A6C">
        <w:rPr>
          <w:rFonts w:ascii="Arial" w:hAnsi="Arial" w:cs="Arial"/>
          <w:sz w:val="20"/>
          <w:szCs w:val="20"/>
        </w:rPr>
        <w:fldChar w:fldCharType="begin" w:fldLock="1"/>
      </w:r>
      <w:r w:rsidR="00BE0BA2">
        <w:rPr>
          <w:rFonts w:ascii="Arial" w:hAnsi="Arial" w:cs="Arial"/>
          <w:sz w:val="20"/>
          <w:szCs w:val="20"/>
        </w:rPr>
        <w:instrText>ADDIN CSL_CITATION {"citationItems":[{"id":"ITEM-1","itemData":{"DOI":"10.1117/12.2224321","abstract":"© 2016 SPIE. Bubble formation is a common problem in glass manufacturing. The spatial density of bubbles in a piece of glass is a key limiting factor to the optical quality of the glass. Bubble formation is also a common problem in additive manufacturing, leading to anisotropic material properties. In glass Additive Manufacturing (AM) two separate types of bubbles have been observed: a foam layer caused by the reboil of the glass melt and a periodic pattern of bubbles which appears to be unique to glass additive manufacturing. This paper presents a series of studies to relate the periodicity of bubble formation to part scan speed, laser power, and filament feed rate. These experiments suggest that bubbles are formed by the reboil phenomena why periodic bubbles result from air being trapped between the glass filament and the substrate. Reboil can be detected using spectroscopy and avoided by minimizing the laser power while periodic bubbles can be avoided by a two-step laser melting process to first establish good contact between the filament and substrate before reflowing the track with higher laser power.","author":[{"dropping-particle":"","family":"Luo","given":"Junjie","non-dropping-particle":"","parse-names":false,"suffix":""},{"dropping-particle":"","family":"Gilbert","given":"Luke J.","non-dropping-particle":"","parse-names":false,"suffix":""},{"dropping-particle":"","family":"Peters","given":"Daniel C.","non-dropping-particle":"","parse-names":false,"suffix":""},{"dropping-particle":"","family":"Bristow","given":"Douglas A.","non-dropping-particle":"","parse-names":false,"suffix":""},{"dropping-particle":"","family":"Landers","given":"Robert G.","non-dropping-particle":"","parse-names":false,"suffix":""},{"dropping-particle":"","family":"Goldstein","given":"Jonathan T.","non-dropping-particle":"","parse-names":false,"suffix":""},{"dropping-particle":"","family":"Urbas","given":"Augustine M.","non-dropping-particle":"","parse-names":false,"suffix":""},{"dropping-particle":"","family":"Kinzel","given":"Edward C.","non-dropping-particle":"","parse-names":false,"suffix":""}],"container-title":"Advanced Optics for Defense Applications: UV through LWIR","editor":[{"dropping-particle":"","family":"Vizgaitis","given":"Jay N.","non-dropping-particle":"","parse-names":false,"suffix":""},{"dropping-particle":"","family":"Andresen","given":"Bjørn F.","non-dropping-particle":"","parse-names":false,"suffix":""},{"dropping-particle":"","family":"Marasco","given":"Peter L.","non-dropping-particle":"","parse-names":false,"suffix":""},{"dropping-particle":"","family":"Sanghera","given":"Jasbinder S.","non-dropping-particle":"","parse-names":false,"suffix":""},{"dropping-particle":"","family":"Snyder","given":"Miguel P.","non-dropping-particle":"","parse-names":false,"suffix":""}],"id":"ITEM-1","issued":{"date-parts":[["2016","5","17"]]},"page":"98220D","publisher":"SPIE","title":"Bubble formation in additive manufacturing of glass","type":"paper-conference","volume":"9822"},"uris":["http://www.mendeley.com/documents/?uuid=a024241b-a408-4cca-8f0b-1955e2117f99"]}],"mendeley":{"formattedCitation":"[59]","plainTextFormattedCitation":"[59]","previouslyFormattedCitation":"[56]"},"properties":{"noteIndex":0},"schema":"https://github.com/citation-style-language/schema/raw/master/csl-citation.json"}</w:instrText>
      </w:r>
      <w:r w:rsidR="00BC1A6C">
        <w:rPr>
          <w:rFonts w:ascii="Arial" w:hAnsi="Arial" w:cs="Arial"/>
          <w:sz w:val="20"/>
          <w:szCs w:val="20"/>
        </w:rPr>
        <w:fldChar w:fldCharType="separate"/>
      </w:r>
      <w:r w:rsidR="00BE0BA2" w:rsidRPr="00BE0BA2">
        <w:rPr>
          <w:rFonts w:ascii="Arial" w:hAnsi="Arial" w:cs="Arial"/>
          <w:noProof/>
          <w:sz w:val="20"/>
          <w:szCs w:val="20"/>
        </w:rPr>
        <w:t>[59]</w:t>
      </w:r>
      <w:r w:rsidR="00BC1A6C">
        <w:rPr>
          <w:rFonts w:ascii="Arial" w:hAnsi="Arial" w:cs="Arial"/>
          <w:sz w:val="20"/>
          <w:szCs w:val="20"/>
        </w:rPr>
        <w:fldChar w:fldCharType="end"/>
      </w:r>
      <w:r w:rsidR="00946598" w:rsidRPr="00C0349A">
        <w:rPr>
          <w:rFonts w:ascii="Arial" w:hAnsi="Arial" w:cs="Arial"/>
          <w:sz w:val="20"/>
          <w:szCs w:val="20"/>
        </w:rPr>
        <w:t>)</w:t>
      </w:r>
      <w:r w:rsidR="00360D78" w:rsidRPr="00C0349A">
        <w:rPr>
          <w:rFonts w:ascii="Arial" w:hAnsi="Arial" w:cs="Arial"/>
          <w:sz w:val="20"/>
          <w:szCs w:val="20"/>
        </w:rPr>
        <w:t xml:space="preserve"> and </w:t>
      </w:r>
      <w:r w:rsidR="00F8591E" w:rsidRPr="00C0349A">
        <w:rPr>
          <w:rFonts w:ascii="Arial" w:hAnsi="Arial" w:cs="Arial"/>
          <w:sz w:val="20"/>
          <w:szCs w:val="20"/>
        </w:rPr>
        <w:t>minimises</w:t>
      </w:r>
      <w:r w:rsidR="00683AE0" w:rsidRPr="00C0349A">
        <w:rPr>
          <w:rFonts w:ascii="Arial" w:hAnsi="Arial" w:cs="Arial"/>
          <w:sz w:val="20"/>
          <w:szCs w:val="20"/>
        </w:rPr>
        <w:t xml:space="preserve"> possible</w:t>
      </w:r>
      <w:r w:rsidR="00F8591E" w:rsidRPr="00C0349A">
        <w:rPr>
          <w:rFonts w:ascii="Arial" w:hAnsi="Arial" w:cs="Arial"/>
          <w:sz w:val="20"/>
          <w:szCs w:val="20"/>
        </w:rPr>
        <w:t xml:space="preserve"> </w:t>
      </w:r>
      <w:r w:rsidR="00360D78" w:rsidRPr="00C0349A">
        <w:rPr>
          <w:rFonts w:ascii="Arial" w:hAnsi="Arial" w:cs="Arial"/>
          <w:sz w:val="20"/>
          <w:szCs w:val="20"/>
        </w:rPr>
        <w:t xml:space="preserve">reaction between </w:t>
      </w:r>
      <w:r w:rsidR="00F8591E" w:rsidRPr="00C0349A">
        <w:rPr>
          <w:rFonts w:ascii="Arial" w:hAnsi="Arial" w:cs="Arial"/>
          <w:sz w:val="20"/>
          <w:szCs w:val="20"/>
        </w:rPr>
        <w:t>the additive</w:t>
      </w:r>
      <w:r w:rsidR="00360D78" w:rsidRPr="00C0349A">
        <w:rPr>
          <w:rFonts w:ascii="Arial" w:hAnsi="Arial" w:cs="Arial"/>
          <w:sz w:val="20"/>
          <w:szCs w:val="20"/>
        </w:rPr>
        <w:t xml:space="preserve"> and SiO</w:t>
      </w:r>
      <w:r w:rsidR="00360D78" w:rsidRPr="00C0349A">
        <w:rPr>
          <w:rFonts w:ascii="Arial" w:hAnsi="Arial" w:cs="Arial"/>
          <w:sz w:val="20"/>
          <w:szCs w:val="20"/>
          <w:vertAlign w:val="subscript"/>
        </w:rPr>
        <w:t>2</w:t>
      </w:r>
      <w:r w:rsidR="00946598" w:rsidRPr="00C0349A">
        <w:rPr>
          <w:rFonts w:ascii="Arial" w:hAnsi="Arial" w:cs="Arial"/>
          <w:sz w:val="20"/>
          <w:szCs w:val="20"/>
        </w:rPr>
        <w:t xml:space="preserve">. </w:t>
      </w:r>
      <w:bookmarkStart w:id="239" w:name="_Hlk63413243"/>
    </w:p>
    <w:p w14:paraId="0E8E83B6" w14:textId="350D9A28" w:rsidR="00383C13" w:rsidRPr="00C0349A" w:rsidRDefault="00BB32CC" w:rsidP="00DB50C6">
      <w:pPr>
        <w:spacing w:line="480" w:lineRule="auto"/>
        <w:ind w:left="66"/>
        <w:jc w:val="both"/>
        <w:rPr>
          <w:rFonts w:ascii="Arial" w:hAnsi="Arial" w:cs="Arial"/>
          <w:b/>
          <w:bCs/>
          <w:sz w:val="20"/>
          <w:szCs w:val="20"/>
        </w:rPr>
      </w:pPr>
      <w:ins w:id="240" w:author="Chu Lun Alex Leung" w:date="2021-02-05T10:34:00Z">
        <w:r w:rsidRPr="007B4083">
          <w:rPr>
            <w:rFonts w:ascii="Arial" w:hAnsi="Arial" w:cs="Arial"/>
            <w:color w:val="7030A0"/>
            <w:sz w:val="20"/>
            <w:szCs w:val="20"/>
            <w:rPrChange w:id="241" w:author="Chu Lun Alex Leung" w:date="2021-02-16T11:59:00Z">
              <w:rPr>
                <w:rFonts w:ascii="Arial" w:hAnsi="Arial" w:cs="Arial"/>
                <w:sz w:val="20"/>
                <w:szCs w:val="20"/>
              </w:rPr>
            </w:rPrChange>
          </w:rPr>
          <w:t>For the SiO2 + nano-C, the relative density increases from ca. 79.8 % to 98.5% with increasing v; however, the track length of SiO2 + nano-C is shorter than that produced with SiO2 + rGO. This is because the nano-C exhibits a low laser absorbance, the powder mixture absorbs insufficient energy to melt completely and there is little time for trapped pores to escape from the melt pool, forming defects in the glass track as it cools.</w:t>
        </w:r>
      </w:ins>
      <w:del w:id="242" w:author="Chu Lun Alex Leung" w:date="2021-02-05T10:34:00Z">
        <w:r w:rsidR="00383C13" w:rsidRPr="00C0349A" w:rsidDel="00BB32CC">
          <w:rPr>
            <w:rFonts w:ascii="Arial" w:hAnsi="Arial" w:cs="Arial"/>
            <w:sz w:val="20"/>
            <w:szCs w:val="20"/>
          </w:rPr>
          <w:delText>For the SiO</w:delText>
        </w:r>
        <w:r w:rsidR="00383C13" w:rsidRPr="00C0349A" w:rsidDel="00BB32CC">
          <w:rPr>
            <w:rFonts w:ascii="Arial" w:hAnsi="Arial" w:cs="Arial"/>
            <w:sz w:val="20"/>
            <w:szCs w:val="20"/>
            <w:vertAlign w:val="subscript"/>
          </w:rPr>
          <w:delText xml:space="preserve">2 </w:delText>
        </w:r>
      </w:del>
      <w:del w:id="243" w:author="Chu Lun Alex Leung" w:date="2021-02-05T10:16:00Z">
        <w:r w:rsidR="00383C13" w:rsidRPr="00C0349A" w:rsidDel="00412D55">
          <w:rPr>
            <w:rFonts w:ascii="Arial" w:hAnsi="Arial" w:cs="Arial"/>
            <w:sz w:val="20"/>
            <w:szCs w:val="20"/>
          </w:rPr>
          <w:delText>+ C</w:delText>
        </w:r>
      </w:del>
      <w:del w:id="244" w:author="Chu Lun Alex Leung" w:date="2021-02-05T10:34:00Z">
        <w:r w:rsidR="00383C13" w:rsidRPr="00C0349A" w:rsidDel="00BB32CC">
          <w:rPr>
            <w:rFonts w:ascii="Arial" w:hAnsi="Arial" w:cs="Arial"/>
            <w:sz w:val="20"/>
            <w:szCs w:val="20"/>
          </w:rPr>
          <w:delText xml:space="preserve">, the relative density increases from </w:delText>
        </w:r>
        <w:r w:rsidR="00383C13" w:rsidRPr="00C0349A" w:rsidDel="00BB32CC">
          <w:rPr>
            <w:rFonts w:ascii="Arial" w:hAnsi="Arial" w:cs="Arial"/>
            <w:i/>
            <w:sz w:val="20"/>
            <w:szCs w:val="20"/>
          </w:rPr>
          <w:delText>ca.</w:delText>
        </w:r>
        <w:r w:rsidR="00383C13" w:rsidRPr="00C0349A" w:rsidDel="00BB32CC">
          <w:rPr>
            <w:rFonts w:ascii="Arial" w:hAnsi="Arial" w:cs="Arial"/>
            <w:sz w:val="20"/>
            <w:szCs w:val="20"/>
          </w:rPr>
          <w:delText xml:space="preserve"> 79.8 % to 98.5</w:delText>
        </w:r>
        <w:r w:rsidR="000B7CD1" w:rsidRPr="00C0349A" w:rsidDel="00BB32CC">
          <w:rPr>
            <w:rFonts w:ascii="Arial" w:hAnsi="Arial" w:cs="Arial"/>
            <w:sz w:val="20"/>
            <w:szCs w:val="20"/>
          </w:rPr>
          <w:delText xml:space="preserve">%; </w:delText>
        </w:r>
        <w:r w:rsidR="00383C13" w:rsidRPr="00C0349A" w:rsidDel="00BB32CC">
          <w:rPr>
            <w:rFonts w:ascii="Arial" w:hAnsi="Arial" w:cs="Arial"/>
            <w:sz w:val="20"/>
            <w:szCs w:val="20"/>
          </w:rPr>
          <w:delText xml:space="preserve">however, the track </w:delText>
        </w:r>
        <w:r w:rsidR="00F4284F" w:rsidRPr="00C0349A" w:rsidDel="00BB32CC">
          <w:rPr>
            <w:rFonts w:ascii="Arial" w:hAnsi="Arial" w:cs="Arial"/>
            <w:sz w:val="20"/>
            <w:szCs w:val="20"/>
          </w:rPr>
          <w:delText xml:space="preserve">length </w:delText>
        </w:r>
        <w:r w:rsidR="00383C13" w:rsidRPr="00C0349A" w:rsidDel="00BB32CC">
          <w:rPr>
            <w:rFonts w:ascii="Arial" w:hAnsi="Arial" w:cs="Arial"/>
            <w:sz w:val="20"/>
            <w:szCs w:val="20"/>
          </w:rPr>
          <w:delText xml:space="preserve">is </w:delText>
        </w:r>
        <w:r w:rsidR="00F07B1A" w:rsidRPr="00C0349A" w:rsidDel="00BB32CC">
          <w:rPr>
            <w:rFonts w:ascii="Arial" w:hAnsi="Arial" w:cs="Arial"/>
            <w:sz w:val="20"/>
            <w:szCs w:val="20"/>
          </w:rPr>
          <w:delText>short</w:delText>
        </w:r>
        <w:r w:rsidR="00533C1E" w:rsidRPr="00C0349A" w:rsidDel="00BB32CC">
          <w:rPr>
            <w:rFonts w:ascii="Arial" w:hAnsi="Arial" w:cs="Arial"/>
            <w:sz w:val="20"/>
            <w:szCs w:val="20"/>
          </w:rPr>
          <w:delText>er than that</w:delText>
        </w:r>
        <w:r w:rsidR="00CE1CA5" w:rsidRPr="00C0349A" w:rsidDel="00BB32CC">
          <w:rPr>
            <w:rFonts w:ascii="Arial" w:hAnsi="Arial" w:cs="Arial"/>
            <w:sz w:val="20"/>
            <w:szCs w:val="20"/>
          </w:rPr>
          <w:delText xml:space="preserve"> produced with SiO</w:delText>
        </w:r>
        <w:r w:rsidR="00CE1CA5" w:rsidRPr="00C0349A" w:rsidDel="00BB32CC">
          <w:rPr>
            <w:rFonts w:ascii="Arial" w:hAnsi="Arial" w:cs="Arial"/>
            <w:sz w:val="20"/>
            <w:szCs w:val="20"/>
            <w:vertAlign w:val="subscript"/>
          </w:rPr>
          <w:delText>2</w:delText>
        </w:r>
        <w:r w:rsidR="00CE1CA5" w:rsidRPr="00C0349A" w:rsidDel="00BB32CC">
          <w:rPr>
            <w:rFonts w:ascii="Arial" w:hAnsi="Arial" w:cs="Arial"/>
            <w:sz w:val="20"/>
            <w:szCs w:val="20"/>
          </w:rPr>
          <w:delText xml:space="preserve"> + rGO </w:delText>
        </w:r>
        <w:r w:rsidR="00383C13" w:rsidRPr="00C0349A" w:rsidDel="00BB32CC">
          <w:rPr>
            <w:rFonts w:ascii="Arial" w:hAnsi="Arial" w:cs="Arial"/>
            <w:sz w:val="20"/>
            <w:szCs w:val="20"/>
          </w:rPr>
          <w:delText xml:space="preserve">due to </w:delText>
        </w:r>
      </w:del>
      <w:del w:id="245" w:author="Chu Lun Alex Leung" w:date="2021-02-05T10:26:00Z">
        <w:r w:rsidR="00555F8E" w:rsidDel="00BB32CC">
          <w:rPr>
            <w:rFonts w:ascii="Arial" w:hAnsi="Arial" w:cs="Arial"/>
            <w:sz w:val="20"/>
            <w:szCs w:val="20"/>
          </w:rPr>
          <w:delText xml:space="preserve">its </w:delText>
        </w:r>
      </w:del>
      <w:del w:id="246" w:author="Chu Lun Alex Leung" w:date="2021-02-05T10:34:00Z">
        <w:r w:rsidR="00CE1CA5" w:rsidRPr="00C0349A" w:rsidDel="00BB32CC">
          <w:rPr>
            <w:rFonts w:ascii="Arial" w:hAnsi="Arial" w:cs="Arial"/>
            <w:sz w:val="20"/>
            <w:szCs w:val="20"/>
          </w:rPr>
          <w:delText xml:space="preserve">poor </w:delText>
        </w:r>
        <w:r w:rsidR="000D5EB9" w:rsidRPr="00C0349A" w:rsidDel="00BB32CC">
          <w:rPr>
            <w:rFonts w:ascii="Arial" w:hAnsi="Arial" w:cs="Arial"/>
            <w:sz w:val="20"/>
            <w:szCs w:val="20"/>
          </w:rPr>
          <w:delText xml:space="preserve">laser </w:delText>
        </w:r>
        <w:r w:rsidR="00CE1CA5" w:rsidRPr="00C0349A" w:rsidDel="00BB32CC">
          <w:rPr>
            <w:rFonts w:ascii="Arial" w:hAnsi="Arial" w:cs="Arial"/>
            <w:sz w:val="20"/>
            <w:szCs w:val="20"/>
          </w:rPr>
          <w:delText>absor</w:delText>
        </w:r>
        <w:r w:rsidR="00555F8E" w:rsidDel="00BB32CC">
          <w:rPr>
            <w:rFonts w:ascii="Arial" w:hAnsi="Arial" w:cs="Arial"/>
            <w:sz w:val="20"/>
            <w:szCs w:val="20"/>
          </w:rPr>
          <w:delText>b</w:delText>
        </w:r>
        <w:r w:rsidR="00CE1CA5" w:rsidRPr="00C0349A" w:rsidDel="00BB32CC">
          <w:rPr>
            <w:rFonts w:ascii="Arial" w:hAnsi="Arial" w:cs="Arial"/>
            <w:sz w:val="20"/>
            <w:szCs w:val="20"/>
          </w:rPr>
          <w:delText>ance</w:delText>
        </w:r>
      </w:del>
      <w:del w:id="247" w:author="Chu Lun Alex Leung" w:date="2021-02-05T10:26:00Z">
        <w:r w:rsidR="00CE1CA5" w:rsidRPr="00C0349A" w:rsidDel="00BB32CC">
          <w:rPr>
            <w:rFonts w:ascii="Arial" w:hAnsi="Arial" w:cs="Arial"/>
            <w:sz w:val="20"/>
            <w:szCs w:val="20"/>
          </w:rPr>
          <w:delText xml:space="preserve"> and hence </w:delText>
        </w:r>
      </w:del>
      <w:del w:id="248" w:author="Chu Lun Alex Leung" w:date="2021-02-05T10:34:00Z">
        <w:r w:rsidR="00CE1CA5" w:rsidRPr="00C0349A" w:rsidDel="00BB32CC">
          <w:rPr>
            <w:rFonts w:ascii="Arial" w:hAnsi="Arial" w:cs="Arial"/>
            <w:sz w:val="20"/>
            <w:szCs w:val="20"/>
          </w:rPr>
          <w:delText>promotes</w:delText>
        </w:r>
        <w:r w:rsidR="00F07B1A" w:rsidRPr="00C0349A" w:rsidDel="00BB32CC">
          <w:rPr>
            <w:rFonts w:ascii="Arial" w:hAnsi="Arial" w:cs="Arial"/>
            <w:sz w:val="20"/>
            <w:szCs w:val="20"/>
          </w:rPr>
          <w:delText xml:space="preserve"> the formation of</w:delText>
        </w:r>
        <w:r w:rsidR="00CE1CA5" w:rsidRPr="00C0349A" w:rsidDel="00BB32CC">
          <w:rPr>
            <w:rFonts w:ascii="Arial" w:hAnsi="Arial" w:cs="Arial"/>
            <w:sz w:val="20"/>
            <w:szCs w:val="20"/>
          </w:rPr>
          <w:delText xml:space="preserve"> </w:delText>
        </w:r>
        <w:r w:rsidR="00383C13" w:rsidRPr="00C0349A" w:rsidDel="00BB32CC">
          <w:rPr>
            <w:rFonts w:ascii="Arial" w:hAnsi="Arial" w:cs="Arial"/>
            <w:sz w:val="20"/>
            <w:szCs w:val="20"/>
          </w:rPr>
          <w:delText>lack of fusion</w:delText>
        </w:r>
        <w:r w:rsidR="000D5EB9" w:rsidRPr="00C0349A" w:rsidDel="00BB32CC">
          <w:rPr>
            <w:rFonts w:ascii="Arial" w:hAnsi="Arial" w:cs="Arial"/>
            <w:sz w:val="20"/>
            <w:szCs w:val="20"/>
          </w:rPr>
          <w:delText xml:space="preserve"> defect</w:delText>
        </w:r>
        <w:r w:rsidR="00F07B1A" w:rsidRPr="00C0349A" w:rsidDel="00BB32CC">
          <w:rPr>
            <w:rFonts w:ascii="Arial" w:hAnsi="Arial" w:cs="Arial"/>
            <w:sz w:val="20"/>
            <w:szCs w:val="20"/>
          </w:rPr>
          <w:delText>s</w:delText>
        </w:r>
        <w:r w:rsidR="00383C13" w:rsidRPr="00C0349A" w:rsidDel="00BB32CC">
          <w:rPr>
            <w:rFonts w:ascii="Arial" w:hAnsi="Arial" w:cs="Arial"/>
            <w:sz w:val="20"/>
            <w:szCs w:val="20"/>
          </w:rPr>
          <w:delText>.</w:delText>
        </w:r>
      </w:del>
      <w:r w:rsidR="00383C13" w:rsidRPr="00C0349A">
        <w:rPr>
          <w:rFonts w:ascii="Arial" w:hAnsi="Arial" w:cs="Arial"/>
          <w:sz w:val="20"/>
          <w:szCs w:val="20"/>
        </w:rPr>
        <w:t xml:space="preserve"> </w:t>
      </w:r>
      <w:bookmarkEnd w:id="239"/>
      <w:r w:rsidR="00383C13" w:rsidRPr="00C0349A">
        <w:rPr>
          <w:rFonts w:ascii="Arial" w:hAnsi="Arial" w:cs="Arial"/>
          <w:sz w:val="20"/>
          <w:szCs w:val="20"/>
        </w:rPr>
        <w:t>For the SiO</w:t>
      </w:r>
      <w:r w:rsidR="00383C13" w:rsidRPr="00C0349A">
        <w:rPr>
          <w:rFonts w:ascii="Arial" w:hAnsi="Arial" w:cs="Arial"/>
          <w:sz w:val="20"/>
          <w:szCs w:val="20"/>
          <w:vertAlign w:val="subscript"/>
        </w:rPr>
        <w:t xml:space="preserve">2 </w:t>
      </w:r>
      <w:r w:rsidR="00383C13" w:rsidRPr="00C0349A">
        <w:rPr>
          <w:rFonts w:ascii="Arial" w:hAnsi="Arial" w:cs="Arial"/>
          <w:sz w:val="20"/>
          <w:szCs w:val="20"/>
        </w:rPr>
        <w:t xml:space="preserve">+ rGO, the relative density </w:t>
      </w:r>
      <w:ins w:id="249" w:author="Chu Lun Alex Leung" w:date="2021-02-05T10:35:00Z">
        <w:r w:rsidR="0099060D">
          <w:rPr>
            <w:rFonts w:ascii="Arial" w:hAnsi="Arial" w:cs="Arial"/>
            <w:sz w:val="20"/>
            <w:szCs w:val="20"/>
          </w:rPr>
          <w:t>also increases</w:t>
        </w:r>
      </w:ins>
      <w:del w:id="250" w:author="Chu Lun Alex Leung" w:date="2021-02-05T10:35:00Z">
        <w:r w:rsidR="00383C13" w:rsidRPr="00C0349A" w:rsidDel="0099060D">
          <w:rPr>
            <w:rFonts w:ascii="Arial" w:hAnsi="Arial" w:cs="Arial"/>
            <w:sz w:val="20"/>
            <w:szCs w:val="20"/>
          </w:rPr>
          <w:delText>varies</w:delText>
        </w:r>
      </w:del>
      <w:r w:rsidR="00383C13" w:rsidRPr="00C0349A">
        <w:rPr>
          <w:rFonts w:ascii="Arial" w:hAnsi="Arial" w:cs="Arial"/>
          <w:sz w:val="20"/>
          <w:szCs w:val="20"/>
        </w:rPr>
        <w:t xml:space="preserve"> from 97.8% to 99.6 % </w:t>
      </w:r>
      <w:del w:id="251" w:author="Chu Lun Alex Leung" w:date="2021-02-05T10:35:00Z">
        <w:r w:rsidR="008E17A8" w:rsidRPr="00C0349A" w:rsidDel="0099060D">
          <w:rPr>
            <w:rFonts w:ascii="Arial" w:hAnsi="Arial" w:cs="Arial"/>
            <w:sz w:val="20"/>
            <w:szCs w:val="20"/>
          </w:rPr>
          <w:delText>under the conditions studied</w:delText>
        </w:r>
      </w:del>
      <w:ins w:id="252" w:author="Chu Lun Alex Leung" w:date="2021-02-05T10:35:00Z">
        <w:r w:rsidR="0099060D">
          <w:rPr>
            <w:rFonts w:ascii="Arial" w:hAnsi="Arial" w:cs="Arial"/>
            <w:sz w:val="20"/>
            <w:szCs w:val="20"/>
          </w:rPr>
          <w:t xml:space="preserve">with increasing </w:t>
        </w:r>
        <w:r w:rsidR="0099060D" w:rsidRPr="0099060D">
          <w:rPr>
            <w:rFonts w:ascii="Arial" w:hAnsi="Arial" w:cs="Arial"/>
            <w:i/>
            <w:sz w:val="20"/>
            <w:szCs w:val="20"/>
            <w:rPrChange w:id="253" w:author="Chu Lun Alex Leung" w:date="2021-02-05T10:35:00Z">
              <w:rPr>
                <w:rFonts w:ascii="Arial" w:hAnsi="Arial" w:cs="Arial"/>
                <w:sz w:val="20"/>
                <w:szCs w:val="20"/>
              </w:rPr>
            </w:rPrChange>
          </w:rPr>
          <w:t>v</w:t>
        </w:r>
      </w:ins>
      <w:ins w:id="254" w:author="Chu Lun Alex Leung" w:date="2021-02-05T10:37:00Z">
        <w:r w:rsidR="0099060D">
          <w:rPr>
            <w:rFonts w:ascii="Arial" w:hAnsi="Arial" w:cs="Arial"/>
            <w:sz w:val="20"/>
            <w:szCs w:val="20"/>
          </w:rPr>
          <w:t>.</w:t>
        </w:r>
      </w:ins>
      <w:del w:id="255" w:author="Chu Lun Alex Leung" w:date="2021-02-05T10:37:00Z">
        <w:r w:rsidR="00533C1E" w:rsidRPr="00C0349A" w:rsidDel="0099060D">
          <w:rPr>
            <w:rFonts w:ascii="Arial" w:hAnsi="Arial" w:cs="Arial"/>
            <w:sz w:val="20"/>
            <w:szCs w:val="20"/>
          </w:rPr>
          <w:delText>,</w:delText>
        </w:r>
      </w:del>
      <w:r w:rsidR="00533C1E" w:rsidRPr="00C0349A">
        <w:rPr>
          <w:rFonts w:ascii="Arial" w:hAnsi="Arial" w:cs="Arial"/>
          <w:sz w:val="20"/>
          <w:szCs w:val="20"/>
        </w:rPr>
        <w:t xml:space="preserve"> </w:t>
      </w:r>
      <w:ins w:id="256" w:author="Chu Lun Alex Leung" w:date="2021-02-05T10:37:00Z">
        <w:r w:rsidR="0099060D">
          <w:rPr>
            <w:rFonts w:ascii="Arial" w:hAnsi="Arial" w:cs="Arial"/>
            <w:sz w:val="20"/>
            <w:szCs w:val="20"/>
          </w:rPr>
          <w:t>H</w:t>
        </w:r>
      </w:ins>
      <w:ins w:id="257" w:author="Chu Lun Alex Leung" w:date="2021-02-05T10:35:00Z">
        <w:r w:rsidR="0099060D">
          <w:rPr>
            <w:rFonts w:ascii="Arial" w:hAnsi="Arial" w:cs="Arial"/>
            <w:sz w:val="20"/>
            <w:szCs w:val="20"/>
          </w:rPr>
          <w:t xml:space="preserve">owever, our results </w:t>
        </w:r>
      </w:ins>
      <w:r w:rsidR="00533C1E" w:rsidRPr="00C0349A">
        <w:rPr>
          <w:rFonts w:ascii="Arial" w:hAnsi="Arial" w:cs="Arial"/>
          <w:sz w:val="20"/>
          <w:szCs w:val="20"/>
        </w:rPr>
        <w:t>show</w:t>
      </w:r>
      <w:ins w:id="258" w:author="Chu Lun Alex Leung" w:date="2021-02-05T10:36:00Z">
        <w:r w:rsidR="0099060D">
          <w:rPr>
            <w:rFonts w:ascii="Arial" w:hAnsi="Arial" w:cs="Arial"/>
            <w:sz w:val="20"/>
            <w:szCs w:val="20"/>
          </w:rPr>
          <w:t xml:space="preserve"> </w:t>
        </w:r>
      </w:ins>
      <w:del w:id="259" w:author="Chu Lun Alex Leung" w:date="2021-02-05T10:35:00Z">
        <w:r w:rsidR="00533C1E" w:rsidRPr="00C0349A" w:rsidDel="0099060D">
          <w:rPr>
            <w:rFonts w:ascii="Arial" w:hAnsi="Arial" w:cs="Arial"/>
            <w:sz w:val="20"/>
            <w:szCs w:val="20"/>
          </w:rPr>
          <w:delText>ing</w:delText>
        </w:r>
      </w:del>
      <w:ins w:id="260" w:author="Chu Lun Alex Leung" w:date="2021-02-05T10:35:00Z">
        <w:r w:rsidR="0099060D">
          <w:rPr>
            <w:rFonts w:ascii="Arial" w:hAnsi="Arial" w:cs="Arial"/>
            <w:sz w:val="20"/>
            <w:szCs w:val="20"/>
          </w:rPr>
          <w:t xml:space="preserve">that </w:t>
        </w:r>
      </w:ins>
      <w:ins w:id="261" w:author="Chu Lun Alex Leung" w:date="2021-02-05T10:37:00Z">
        <w:r w:rsidR="0099060D">
          <w:rPr>
            <w:rFonts w:ascii="Arial" w:hAnsi="Arial" w:cs="Arial"/>
            <w:sz w:val="20"/>
            <w:szCs w:val="20"/>
          </w:rPr>
          <w:t xml:space="preserve">AM of </w:t>
        </w:r>
      </w:ins>
      <w:ins w:id="262" w:author="Chu Lun Alex Leung" w:date="2021-02-05T10:36:00Z">
        <w:r w:rsidR="0099060D">
          <w:rPr>
            <w:rFonts w:ascii="Arial" w:hAnsi="Arial" w:cs="Arial"/>
            <w:sz w:val="20"/>
            <w:szCs w:val="20"/>
          </w:rPr>
          <w:t>SiO</w:t>
        </w:r>
        <w:r w:rsidR="0099060D" w:rsidRPr="0099060D">
          <w:rPr>
            <w:rFonts w:ascii="Arial" w:hAnsi="Arial" w:cs="Arial"/>
            <w:sz w:val="20"/>
            <w:szCs w:val="20"/>
            <w:vertAlign w:val="subscript"/>
            <w:rPrChange w:id="263" w:author="Chu Lun Alex Leung" w:date="2021-02-05T10:36:00Z">
              <w:rPr>
                <w:rFonts w:ascii="Arial" w:hAnsi="Arial" w:cs="Arial"/>
                <w:sz w:val="20"/>
                <w:szCs w:val="20"/>
              </w:rPr>
            </w:rPrChange>
          </w:rPr>
          <w:t>2</w:t>
        </w:r>
        <w:r w:rsidR="0099060D">
          <w:rPr>
            <w:rFonts w:ascii="Arial" w:hAnsi="Arial" w:cs="Arial"/>
            <w:sz w:val="20"/>
            <w:szCs w:val="20"/>
          </w:rPr>
          <w:t xml:space="preserve"> </w:t>
        </w:r>
      </w:ins>
      <w:ins w:id="264" w:author="Chu Lun Alex Leung" w:date="2021-02-05T10:37:00Z">
        <w:r w:rsidR="0099060D">
          <w:rPr>
            <w:rFonts w:ascii="Arial" w:hAnsi="Arial" w:cs="Arial"/>
            <w:sz w:val="20"/>
            <w:szCs w:val="20"/>
          </w:rPr>
          <w:t>+ rGO</w:t>
        </w:r>
      </w:ins>
      <w:ins w:id="265" w:author="Chu Lun Alex Leung" w:date="2021-02-05T10:35:00Z">
        <w:r w:rsidR="0099060D">
          <w:rPr>
            <w:rFonts w:ascii="Arial" w:hAnsi="Arial" w:cs="Arial"/>
            <w:sz w:val="20"/>
            <w:szCs w:val="20"/>
          </w:rPr>
          <w:t xml:space="preserve"> has a</w:t>
        </w:r>
      </w:ins>
      <w:ins w:id="266" w:author="Chu Lun Alex Leung" w:date="2021-02-05T10:36:00Z">
        <w:r w:rsidR="0099060D">
          <w:rPr>
            <w:rFonts w:ascii="Arial" w:hAnsi="Arial" w:cs="Arial"/>
            <w:sz w:val="20"/>
            <w:szCs w:val="20"/>
          </w:rPr>
          <w:t xml:space="preserve"> </w:t>
        </w:r>
      </w:ins>
      <w:del w:id="267" w:author="Chu Lun Alex Leung" w:date="2021-02-05T10:35:00Z">
        <w:r w:rsidR="00533C1E" w:rsidRPr="00C0349A" w:rsidDel="0099060D">
          <w:rPr>
            <w:rFonts w:ascii="Arial" w:hAnsi="Arial" w:cs="Arial"/>
            <w:sz w:val="20"/>
            <w:szCs w:val="20"/>
          </w:rPr>
          <w:delText xml:space="preserve"> </w:delText>
        </w:r>
      </w:del>
      <w:r w:rsidR="00533C1E" w:rsidRPr="00C0349A">
        <w:rPr>
          <w:rFonts w:ascii="Arial" w:hAnsi="Arial" w:cs="Arial"/>
          <w:sz w:val="20"/>
          <w:szCs w:val="20"/>
        </w:rPr>
        <w:t xml:space="preserve">better control of porosity over a wide range of </w:t>
      </w:r>
      <w:r w:rsidR="00533C1E" w:rsidRPr="00C0349A">
        <w:rPr>
          <w:rFonts w:ascii="Arial" w:hAnsi="Arial" w:cs="Arial"/>
          <w:i/>
          <w:iCs/>
          <w:sz w:val="20"/>
          <w:szCs w:val="20"/>
        </w:rPr>
        <w:t>LED</w:t>
      </w:r>
      <w:r w:rsidR="00383C13" w:rsidRPr="00C0349A">
        <w:rPr>
          <w:rFonts w:ascii="Arial" w:hAnsi="Arial" w:cs="Arial"/>
          <w:i/>
          <w:iCs/>
          <w:sz w:val="20"/>
          <w:szCs w:val="20"/>
        </w:rPr>
        <w:t xml:space="preserve">. </w:t>
      </w:r>
      <w:r w:rsidR="00383C13" w:rsidRPr="00C0349A">
        <w:rPr>
          <w:rFonts w:ascii="Arial" w:hAnsi="Arial" w:cs="Arial"/>
          <w:sz w:val="20"/>
          <w:szCs w:val="20"/>
        </w:rPr>
        <w:t xml:space="preserve">Here, we confirm that both </w:t>
      </w:r>
      <w:ins w:id="268" w:author="Chu Lun Alex Leung" w:date="2021-02-05T10:37:00Z">
        <w:r w:rsidR="0067446E">
          <w:rPr>
            <w:rFonts w:ascii="Arial" w:hAnsi="Arial" w:cs="Arial"/>
            <w:sz w:val="20"/>
            <w:szCs w:val="20"/>
          </w:rPr>
          <w:t>nan</w:t>
        </w:r>
      </w:ins>
      <w:ins w:id="269" w:author="Chu Lun Alex Leung" w:date="2021-02-05T10:38:00Z">
        <w:r w:rsidR="0067446E">
          <w:rPr>
            <w:rFonts w:ascii="Arial" w:hAnsi="Arial" w:cs="Arial"/>
            <w:sz w:val="20"/>
            <w:szCs w:val="20"/>
          </w:rPr>
          <w:t>o-</w:t>
        </w:r>
      </w:ins>
      <w:r w:rsidR="00DD6347" w:rsidRPr="00C0349A">
        <w:rPr>
          <w:rFonts w:ascii="Arial" w:hAnsi="Arial" w:cs="Arial"/>
          <w:sz w:val="20"/>
          <w:szCs w:val="20"/>
        </w:rPr>
        <w:t>C</w:t>
      </w:r>
      <w:r w:rsidR="00383C13" w:rsidRPr="00C0349A">
        <w:rPr>
          <w:rFonts w:ascii="Arial" w:hAnsi="Arial" w:cs="Arial"/>
          <w:sz w:val="20"/>
          <w:szCs w:val="20"/>
        </w:rPr>
        <w:t xml:space="preserve"> </w:t>
      </w:r>
      <w:r w:rsidR="00E806E3" w:rsidRPr="00C0349A">
        <w:rPr>
          <w:rFonts w:ascii="Arial" w:hAnsi="Arial" w:cs="Arial"/>
          <w:sz w:val="20"/>
          <w:szCs w:val="20"/>
        </w:rPr>
        <w:t xml:space="preserve">and rGO </w:t>
      </w:r>
      <w:r w:rsidR="00383C13" w:rsidRPr="00C0349A">
        <w:rPr>
          <w:rFonts w:ascii="Arial" w:hAnsi="Arial" w:cs="Arial"/>
          <w:sz w:val="20"/>
          <w:szCs w:val="20"/>
        </w:rPr>
        <w:t>additives can enhance the NIR absorbance of SiO</w:t>
      </w:r>
      <w:r w:rsidR="00383C13" w:rsidRPr="00C0349A">
        <w:rPr>
          <w:rFonts w:ascii="Arial" w:hAnsi="Arial" w:cs="Arial"/>
          <w:sz w:val="20"/>
          <w:szCs w:val="20"/>
          <w:vertAlign w:val="subscript"/>
        </w:rPr>
        <w:t>2</w:t>
      </w:r>
      <w:r w:rsidR="00383C13" w:rsidRPr="00C0349A">
        <w:rPr>
          <w:rFonts w:ascii="Arial" w:hAnsi="Arial" w:cs="Arial"/>
          <w:sz w:val="20"/>
          <w:szCs w:val="20"/>
        </w:rPr>
        <w:t xml:space="preserve"> and enable </w:t>
      </w:r>
      <w:r w:rsidR="008E17A8" w:rsidRPr="00C0349A">
        <w:rPr>
          <w:rFonts w:ascii="Arial" w:hAnsi="Arial" w:cs="Arial"/>
          <w:sz w:val="20"/>
          <w:szCs w:val="20"/>
        </w:rPr>
        <w:t xml:space="preserve">the </w:t>
      </w:r>
      <w:r w:rsidR="00383C13" w:rsidRPr="00C0349A">
        <w:rPr>
          <w:rFonts w:ascii="Arial" w:hAnsi="Arial" w:cs="Arial"/>
          <w:sz w:val="20"/>
          <w:szCs w:val="20"/>
        </w:rPr>
        <w:t>melting and vitrification of SiO</w:t>
      </w:r>
      <w:r w:rsidR="00383C13" w:rsidRPr="00C0349A">
        <w:rPr>
          <w:rFonts w:ascii="Arial" w:hAnsi="Arial" w:cs="Arial"/>
          <w:sz w:val="20"/>
          <w:szCs w:val="20"/>
          <w:vertAlign w:val="subscript"/>
        </w:rPr>
        <w:t xml:space="preserve">2 </w:t>
      </w:r>
      <w:r w:rsidR="00383C13" w:rsidRPr="00C0349A">
        <w:rPr>
          <w:rFonts w:ascii="Arial" w:hAnsi="Arial" w:cs="Arial"/>
          <w:sz w:val="20"/>
          <w:szCs w:val="20"/>
        </w:rPr>
        <w:t>using a NIR laser system.</w:t>
      </w:r>
      <w:ins w:id="270" w:author="Chu Lun Alex Leung" w:date="2021-02-05T10:37:00Z">
        <w:r w:rsidR="0099060D">
          <w:rPr>
            <w:rFonts w:ascii="Arial" w:hAnsi="Arial" w:cs="Arial"/>
            <w:sz w:val="20"/>
            <w:szCs w:val="20"/>
          </w:rPr>
          <w:t xml:space="preserve"> </w:t>
        </w:r>
      </w:ins>
    </w:p>
    <w:p w14:paraId="79925163" w14:textId="1AE3ACAC" w:rsidR="00895286" w:rsidRPr="00C0349A" w:rsidRDefault="007D37A9" w:rsidP="00895286">
      <w:pPr>
        <w:pStyle w:val="Caption"/>
        <w:jc w:val="center"/>
        <w:rPr>
          <w:rFonts w:ascii="Arial" w:hAnsi="Arial" w:cs="Arial"/>
          <w:sz w:val="20"/>
          <w:szCs w:val="20"/>
        </w:rPr>
      </w:pPr>
      <w:r>
        <w:rPr>
          <w:rFonts w:ascii="Arial" w:hAnsi="Arial" w:cs="Arial"/>
          <w:noProof/>
          <w:sz w:val="20"/>
          <w:szCs w:val="20"/>
        </w:rPr>
        <w:drawing>
          <wp:inline distT="0" distB="0" distL="0" distR="0" wp14:anchorId="165EDA7B" wp14:editId="030611C0">
            <wp:extent cx="5724525" cy="5572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5572125"/>
                    </a:xfrm>
                    <a:prstGeom prst="rect">
                      <a:avLst/>
                    </a:prstGeom>
                    <a:noFill/>
                    <a:ln>
                      <a:noFill/>
                    </a:ln>
                  </pic:spPr>
                </pic:pic>
              </a:graphicData>
            </a:graphic>
          </wp:inline>
        </w:drawing>
      </w:r>
    </w:p>
    <w:p w14:paraId="7D4947E2" w14:textId="244BD4BB" w:rsidR="00895286" w:rsidRPr="00C0349A" w:rsidRDefault="00895286" w:rsidP="00661C5C">
      <w:pPr>
        <w:spacing w:line="480" w:lineRule="auto"/>
        <w:jc w:val="both"/>
        <w:rPr>
          <w:rFonts w:ascii="Arial" w:hAnsi="Arial" w:cs="Arial"/>
          <w:sz w:val="20"/>
          <w:szCs w:val="20"/>
          <w:lang w:eastAsia="zh-TW"/>
        </w:rPr>
      </w:pPr>
      <w:bookmarkStart w:id="271" w:name="_Ref36129276"/>
      <w:r w:rsidRPr="00C0349A">
        <w:rPr>
          <w:rFonts w:ascii="Arial" w:hAnsi="Arial" w:cs="Arial"/>
          <w:b/>
          <w:bCs/>
          <w:sz w:val="20"/>
          <w:szCs w:val="20"/>
        </w:rPr>
        <w:t xml:space="preserve">Figure </w:t>
      </w:r>
      <w:r w:rsidRPr="00C0349A">
        <w:rPr>
          <w:rFonts w:ascii="Arial" w:hAnsi="Arial" w:cs="Arial"/>
          <w:b/>
          <w:bCs/>
          <w:sz w:val="20"/>
          <w:szCs w:val="20"/>
        </w:rPr>
        <w:fldChar w:fldCharType="begin"/>
      </w:r>
      <w:r w:rsidRPr="00C0349A">
        <w:rPr>
          <w:rFonts w:ascii="Arial" w:hAnsi="Arial" w:cs="Arial"/>
          <w:b/>
          <w:bCs/>
          <w:sz w:val="20"/>
          <w:szCs w:val="20"/>
        </w:rPr>
        <w:instrText xml:space="preserve"> SEQ Figure \* ARABIC </w:instrText>
      </w:r>
      <w:r w:rsidRPr="00C0349A">
        <w:rPr>
          <w:rFonts w:ascii="Arial" w:hAnsi="Arial" w:cs="Arial"/>
          <w:b/>
          <w:bCs/>
          <w:sz w:val="20"/>
          <w:szCs w:val="20"/>
        </w:rPr>
        <w:fldChar w:fldCharType="separate"/>
      </w:r>
      <w:r w:rsidR="00214BC8">
        <w:rPr>
          <w:rFonts w:ascii="Arial" w:hAnsi="Arial" w:cs="Arial"/>
          <w:b/>
          <w:bCs/>
          <w:noProof/>
          <w:sz w:val="20"/>
          <w:szCs w:val="20"/>
        </w:rPr>
        <w:t>3</w:t>
      </w:r>
      <w:r w:rsidRPr="00C0349A">
        <w:rPr>
          <w:rFonts w:ascii="Arial" w:hAnsi="Arial" w:cs="Arial"/>
          <w:b/>
          <w:bCs/>
          <w:sz w:val="20"/>
          <w:szCs w:val="20"/>
        </w:rPr>
        <w:fldChar w:fldCharType="end"/>
      </w:r>
      <w:bookmarkEnd w:id="271"/>
      <w:r w:rsidRPr="00C0349A">
        <w:rPr>
          <w:rFonts w:ascii="Arial" w:hAnsi="Arial" w:cs="Arial"/>
          <w:sz w:val="20"/>
          <w:szCs w:val="20"/>
        </w:rPr>
        <w:t xml:space="preserve">: </w:t>
      </w:r>
      <w:r w:rsidR="000B7CD1" w:rsidRPr="00C0349A">
        <w:rPr>
          <w:rFonts w:ascii="Arial" w:hAnsi="Arial" w:cs="Arial"/>
          <w:b/>
          <w:bCs/>
          <w:sz w:val="20"/>
          <w:szCs w:val="20"/>
          <w:lang w:eastAsia="zh-TW"/>
        </w:rPr>
        <w:t>R</w:t>
      </w:r>
      <w:r w:rsidRPr="00C0349A">
        <w:rPr>
          <w:rFonts w:ascii="Arial" w:hAnsi="Arial" w:cs="Arial"/>
          <w:b/>
          <w:bCs/>
          <w:sz w:val="20"/>
          <w:szCs w:val="20"/>
          <w:lang w:eastAsia="zh-TW"/>
        </w:rPr>
        <w:t>elative density (%) plot of glass tracks produced by LPBF.</w:t>
      </w:r>
      <w:r w:rsidRPr="00C0349A">
        <w:rPr>
          <w:rFonts w:ascii="Arial" w:hAnsi="Arial" w:cs="Arial"/>
          <w:sz w:val="20"/>
          <w:szCs w:val="20"/>
          <w:lang w:eastAsia="zh-TW"/>
        </w:rPr>
        <w:t xml:space="preserve"> The green and magenta colours indicate the results from SiO</w:t>
      </w:r>
      <w:r w:rsidRPr="00C0349A">
        <w:rPr>
          <w:rFonts w:ascii="Arial" w:hAnsi="Arial" w:cs="Arial"/>
          <w:sz w:val="20"/>
          <w:szCs w:val="20"/>
          <w:vertAlign w:val="subscript"/>
          <w:lang w:eastAsia="zh-TW"/>
        </w:rPr>
        <w:t xml:space="preserve">2 </w:t>
      </w:r>
      <w:del w:id="272" w:author="Chu Lun Alex Leung" w:date="2021-02-05T10:16:00Z">
        <w:r w:rsidRPr="00C0349A" w:rsidDel="00412D55">
          <w:rPr>
            <w:rFonts w:ascii="Arial" w:hAnsi="Arial" w:cs="Arial"/>
            <w:sz w:val="20"/>
            <w:szCs w:val="20"/>
            <w:lang w:eastAsia="zh-TW"/>
          </w:rPr>
          <w:delText>+ C</w:delText>
        </w:r>
      </w:del>
      <w:ins w:id="273" w:author="Chu Lun Alex Leung" w:date="2021-02-05T10:16:00Z">
        <w:r w:rsidR="00412D55">
          <w:rPr>
            <w:rFonts w:ascii="Arial" w:hAnsi="Arial" w:cs="Arial"/>
            <w:sz w:val="20"/>
            <w:szCs w:val="20"/>
            <w:lang w:eastAsia="zh-TW"/>
          </w:rPr>
          <w:t xml:space="preserve">+ </w:t>
        </w:r>
        <w:r w:rsidR="00412D55" w:rsidRPr="008B0F01">
          <w:rPr>
            <w:rFonts w:ascii="Arial" w:hAnsi="Arial" w:cs="Arial"/>
            <w:color w:val="7030A0"/>
            <w:sz w:val="20"/>
            <w:szCs w:val="20"/>
            <w:lang w:eastAsia="zh-TW"/>
            <w:rPrChange w:id="274" w:author="Chu Lun Alex Leung" w:date="2021-02-16T12:00:00Z">
              <w:rPr>
                <w:rFonts w:ascii="Arial" w:hAnsi="Arial" w:cs="Arial"/>
                <w:sz w:val="20"/>
                <w:szCs w:val="20"/>
                <w:lang w:eastAsia="zh-TW"/>
              </w:rPr>
            </w:rPrChange>
          </w:rPr>
          <w:t>nano-C</w:t>
        </w:r>
      </w:ins>
      <w:r w:rsidRPr="008B0F01">
        <w:rPr>
          <w:rFonts w:ascii="Arial" w:hAnsi="Arial" w:cs="Arial"/>
          <w:color w:val="7030A0"/>
          <w:sz w:val="20"/>
          <w:szCs w:val="20"/>
          <w:lang w:eastAsia="zh-TW"/>
          <w:rPrChange w:id="275" w:author="Chu Lun Alex Leung" w:date="2021-02-16T12:00:00Z">
            <w:rPr>
              <w:rFonts w:ascii="Arial" w:hAnsi="Arial" w:cs="Arial"/>
              <w:sz w:val="20"/>
              <w:szCs w:val="20"/>
              <w:lang w:eastAsia="zh-TW"/>
            </w:rPr>
          </w:rPrChange>
        </w:rPr>
        <w:t xml:space="preserve"> </w:t>
      </w:r>
      <w:r w:rsidRPr="00C0349A">
        <w:rPr>
          <w:rFonts w:ascii="Arial" w:hAnsi="Arial" w:cs="Arial"/>
          <w:sz w:val="20"/>
          <w:szCs w:val="20"/>
          <w:lang w:eastAsia="zh-TW"/>
        </w:rPr>
        <w:t>and SiO</w:t>
      </w:r>
      <w:r w:rsidRPr="00C0349A">
        <w:rPr>
          <w:rFonts w:ascii="Arial" w:hAnsi="Arial" w:cs="Arial"/>
          <w:sz w:val="20"/>
          <w:szCs w:val="20"/>
          <w:vertAlign w:val="subscript"/>
          <w:lang w:eastAsia="zh-TW"/>
        </w:rPr>
        <w:t xml:space="preserve">2 </w:t>
      </w:r>
      <w:r w:rsidRPr="00C0349A">
        <w:rPr>
          <w:rFonts w:ascii="Arial" w:hAnsi="Arial" w:cs="Arial"/>
          <w:sz w:val="20"/>
          <w:szCs w:val="20"/>
          <w:lang w:eastAsia="zh-TW"/>
        </w:rPr>
        <w:t>+ rGO, respectively. The linear energy density is calculated by dividing laser power and scan speeds. The three-dimensional rendered image volumes are generated from X-ray computed tomography scans and they are overlaid with their corresponding pore volume. Scale bar</w:t>
      </w:r>
      <w:r w:rsidR="000B7CD1" w:rsidRPr="00C0349A">
        <w:rPr>
          <w:rFonts w:ascii="Arial" w:hAnsi="Arial" w:cs="Arial"/>
          <w:sz w:val="20"/>
          <w:szCs w:val="20"/>
          <w:lang w:eastAsia="zh-TW"/>
        </w:rPr>
        <w:t xml:space="preserve"> = </w:t>
      </w:r>
      <w:r w:rsidRPr="00C0349A">
        <w:rPr>
          <w:rFonts w:ascii="Arial" w:hAnsi="Arial" w:cs="Arial"/>
          <w:sz w:val="20"/>
          <w:szCs w:val="20"/>
          <w:lang w:eastAsia="zh-TW"/>
        </w:rPr>
        <w:t xml:space="preserve">1 mm. </w:t>
      </w:r>
    </w:p>
    <w:p w14:paraId="17DC9956" w14:textId="21FDE74A" w:rsidR="008A557A" w:rsidRPr="00C0349A" w:rsidRDefault="008A557A" w:rsidP="0033693B">
      <w:pPr>
        <w:pStyle w:val="Heading2"/>
      </w:pPr>
      <w:r w:rsidRPr="00C0349A">
        <w:t>Mechanis</w:t>
      </w:r>
      <w:r w:rsidR="00276740" w:rsidRPr="00C0349A">
        <w:t>tic</w:t>
      </w:r>
      <w:r w:rsidRPr="00C0349A">
        <w:t xml:space="preserve"> insights </w:t>
      </w:r>
      <w:r w:rsidR="00276740" w:rsidRPr="00C0349A">
        <w:t>into</w:t>
      </w:r>
      <w:r w:rsidRPr="00C0349A">
        <w:t xml:space="preserve"> </w:t>
      </w:r>
      <w:r w:rsidR="00276740" w:rsidRPr="00C0349A">
        <w:t xml:space="preserve">the </w:t>
      </w:r>
      <w:r w:rsidRPr="00C0349A">
        <w:t>laser absorption mechanism</w:t>
      </w:r>
    </w:p>
    <w:p w14:paraId="043D2C32" w14:textId="052120CB" w:rsidR="00FF2BB0" w:rsidRPr="00C0349A" w:rsidRDefault="007D0CF2" w:rsidP="00FF2BB0">
      <w:pPr>
        <w:spacing w:line="480" w:lineRule="auto"/>
        <w:ind w:left="66"/>
        <w:jc w:val="both"/>
        <w:rPr>
          <w:rFonts w:ascii="Arial" w:hAnsi="Arial" w:cs="Arial"/>
          <w:b/>
          <w:bCs/>
          <w:sz w:val="20"/>
          <w:szCs w:val="20"/>
        </w:rPr>
      </w:pPr>
      <w:r w:rsidRPr="00C0349A">
        <w:rPr>
          <w:rFonts w:ascii="Arial" w:hAnsi="Arial" w:cs="Arial"/>
          <w:sz w:val="20"/>
          <w:szCs w:val="20"/>
        </w:rPr>
        <w:t xml:space="preserve">The SEM </w:t>
      </w:r>
      <w:r w:rsidR="00FF2BB0" w:rsidRPr="00C0349A">
        <w:rPr>
          <w:rFonts w:ascii="Arial" w:hAnsi="Arial" w:cs="Arial"/>
          <w:sz w:val="20"/>
          <w:szCs w:val="20"/>
        </w:rPr>
        <w:t>images</w:t>
      </w:r>
      <w:r w:rsidRPr="00C0349A">
        <w:rPr>
          <w:rFonts w:ascii="Arial" w:hAnsi="Arial" w:cs="Arial"/>
          <w:sz w:val="20"/>
          <w:szCs w:val="20"/>
        </w:rPr>
        <w:t xml:space="preserve"> (</w:t>
      </w:r>
      <w:r w:rsidR="00FB232D" w:rsidRPr="00C0349A">
        <w:rPr>
          <w:rFonts w:ascii="Arial" w:hAnsi="Arial" w:cs="Arial"/>
          <w:b/>
          <w:bCs/>
          <w:sz w:val="20"/>
          <w:szCs w:val="20"/>
        </w:rPr>
        <w:t xml:space="preserve">Supplementary </w:t>
      </w:r>
      <w:r w:rsidR="00FB232D">
        <w:rPr>
          <w:rFonts w:ascii="Arial" w:hAnsi="Arial" w:cs="Arial"/>
          <w:b/>
          <w:bCs/>
          <w:sz w:val="20"/>
          <w:szCs w:val="20"/>
        </w:rPr>
        <w:t>Figure 5</w:t>
      </w:r>
      <w:r w:rsidRPr="00C0349A">
        <w:rPr>
          <w:rFonts w:ascii="Arial" w:hAnsi="Arial" w:cs="Arial"/>
          <w:sz w:val="20"/>
          <w:szCs w:val="20"/>
        </w:rPr>
        <w:t xml:space="preserve">) </w:t>
      </w:r>
      <w:r w:rsidR="00FF2BB0" w:rsidRPr="00C0349A">
        <w:rPr>
          <w:rFonts w:ascii="Arial" w:hAnsi="Arial" w:cs="Arial"/>
          <w:sz w:val="20"/>
          <w:szCs w:val="20"/>
        </w:rPr>
        <w:t>examine</w:t>
      </w:r>
      <w:r w:rsidRPr="00C0349A">
        <w:rPr>
          <w:rFonts w:ascii="Arial" w:hAnsi="Arial" w:cs="Arial"/>
          <w:sz w:val="20"/>
          <w:szCs w:val="20"/>
        </w:rPr>
        <w:t xml:space="preserve"> the morphology of </w:t>
      </w:r>
      <w:r w:rsidR="00AC7FCB" w:rsidRPr="00C0349A">
        <w:rPr>
          <w:rFonts w:ascii="Arial" w:hAnsi="Arial" w:cs="Arial"/>
          <w:sz w:val="20"/>
          <w:szCs w:val="20"/>
        </w:rPr>
        <w:t>f</w:t>
      </w:r>
      <w:r w:rsidR="0057570D" w:rsidRPr="00C0349A">
        <w:rPr>
          <w:rFonts w:ascii="Arial" w:hAnsi="Arial" w:cs="Arial"/>
          <w:sz w:val="20"/>
          <w:szCs w:val="20"/>
        </w:rPr>
        <w:t>ive</w:t>
      </w:r>
      <w:r w:rsidR="00FF2BB0" w:rsidRPr="00C0349A">
        <w:rPr>
          <w:rFonts w:ascii="Arial" w:hAnsi="Arial" w:cs="Arial"/>
          <w:sz w:val="20"/>
          <w:szCs w:val="20"/>
        </w:rPr>
        <w:t xml:space="preserve"> different</w:t>
      </w:r>
      <w:r w:rsidRPr="00C0349A">
        <w:rPr>
          <w:rFonts w:ascii="Arial" w:hAnsi="Arial" w:cs="Arial"/>
          <w:sz w:val="20"/>
          <w:szCs w:val="20"/>
        </w:rPr>
        <w:t xml:space="preserve"> </w:t>
      </w:r>
      <w:r w:rsidR="00D02571" w:rsidRPr="00C0349A">
        <w:rPr>
          <w:rFonts w:ascii="Arial" w:hAnsi="Arial" w:cs="Arial"/>
          <w:sz w:val="20"/>
          <w:szCs w:val="20"/>
        </w:rPr>
        <w:t xml:space="preserve">powder </w:t>
      </w:r>
      <w:r w:rsidR="00C93AEA" w:rsidRPr="00C0349A">
        <w:rPr>
          <w:rFonts w:ascii="Arial" w:hAnsi="Arial" w:cs="Arial"/>
          <w:sz w:val="20"/>
          <w:szCs w:val="20"/>
        </w:rPr>
        <w:t>feedstocks</w:t>
      </w:r>
      <w:r w:rsidR="008A557A" w:rsidRPr="00C0349A">
        <w:rPr>
          <w:rFonts w:ascii="Arial" w:hAnsi="Arial" w:cs="Arial"/>
          <w:sz w:val="20"/>
          <w:szCs w:val="20"/>
        </w:rPr>
        <w:t xml:space="preserve">: (1) </w:t>
      </w:r>
      <w:r w:rsidR="00683AE0" w:rsidRPr="00C0349A">
        <w:rPr>
          <w:rFonts w:ascii="Arial" w:hAnsi="Arial" w:cs="Arial"/>
          <w:sz w:val="20"/>
          <w:szCs w:val="20"/>
        </w:rPr>
        <w:t xml:space="preserve">spherical </w:t>
      </w:r>
      <w:r w:rsidR="000A2F3E" w:rsidRPr="00C0349A">
        <w:rPr>
          <w:rFonts w:ascii="Arial" w:hAnsi="Arial" w:cs="Arial"/>
          <w:sz w:val="20"/>
          <w:szCs w:val="20"/>
        </w:rPr>
        <w:t>SiO</w:t>
      </w:r>
      <w:r w:rsidR="000A2F3E" w:rsidRPr="00C0349A">
        <w:rPr>
          <w:rFonts w:ascii="Arial" w:hAnsi="Arial" w:cs="Arial"/>
          <w:sz w:val="20"/>
          <w:szCs w:val="20"/>
          <w:vertAlign w:val="subscript"/>
        </w:rPr>
        <w:t>2</w:t>
      </w:r>
      <w:r w:rsidR="000A2F3E" w:rsidRPr="00C0349A">
        <w:rPr>
          <w:rFonts w:ascii="Arial" w:hAnsi="Arial" w:cs="Arial"/>
          <w:sz w:val="20"/>
          <w:szCs w:val="20"/>
        </w:rPr>
        <w:t xml:space="preserve"> powder </w:t>
      </w:r>
      <w:r w:rsidR="00683AE0" w:rsidRPr="00C0349A">
        <w:rPr>
          <w:rFonts w:ascii="Arial" w:hAnsi="Arial" w:cs="Arial"/>
          <w:sz w:val="20"/>
          <w:szCs w:val="20"/>
        </w:rPr>
        <w:t xml:space="preserve">particles </w:t>
      </w:r>
      <w:r w:rsidR="000A2F3E" w:rsidRPr="00C0349A">
        <w:rPr>
          <w:rFonts w:ascii="Arial" w:hAnsi="Arial" w:cs="Arial"/>
          <w:sz w:val="20"/>
          <w:szCs w:val="20"/>
        </w:rPr>
        <w:t>(</w:t>
      </w:r>
      <w:r w:rsidR="00FB232D" w:rsidRPr="00C0349A">
        <w:rPr>
          <w:rFonts w:ascii="Arial" w:hAnsi="Arial" w:cs="Arial"/>
          <w:b/>
          <w:bCs/>
          <w:sz w:val="20"/>
          <w:szCs w:val="20"/>
        </w:rPr>
        <w:t xml:space="preserve">Supplementary </w:t>
      </w:r>
      <w:r w:rsidR="00FB232D">
        <w:rPr>
          <w:rFonts w:ascii="Arial" w:hAnsi="Arial" w:cs="Arial"/>
          <w:b/>
          <w:bCs/>
          <w:sz w:val="20"/>
          <w:szCs w:val="20"/>
        </w:rPr>
        <w:t>Figure 5</w:t>
      </w:r>
      <w:r w:rsidR="002202CB" w:rsidRPr="00C0349A">
        <w:rPr>
          <w:rFonts w:ascii="Arial" w:hAnsi="Arial" w:cs="Arial"/>
          <w:b/>
          <w:sz w:val="20"/>
          <w:szCs w:val="20"/>
        </w:rPr>
        <w:t>a</w:t>
      </w:r>
      <w:r w:rsidR="000A2F3E" w:rsidRPr="00C0349A">
        <w:rPr>
          <w:rFonts w:ascii="Arial" w:hAnsi="Arial" w:cs="Arial"/>
          <w:sz w:val="20"/>
          <w:szCs w:val="20"/>
        </w:rPr>
        <w:t>)</w:t>
      </w:r>
      <w:r w:rsidR="00895286" w:rsidRPr="00C0349A">
        <w:rPr>
          <w:rFonts w:ascii="Arial" w:hAnsi="Arial" w:cs="Arial"/>
          <w:sz w:val="20"/>
          <w:szCs w:val="20"/>
        </w:rPr>
        <w:t xml:space="preserve">; </w:t>
      </w:r>
      <w:r w:rsidR="004573FF" w:rsidRPr="00C0349A">
        <w:rPr>
          <w:rFonts w:ascii="Arial" w:hAnsi="Arial" w:cs="Arial"/>
          <w:sz w:val="20"/>
          <w:szCs w:val="20"/>
        </w:rPr>
        <w:t xml:space="preserve">(2) </w:t>
      </w:r>
      <w:r w:rsidR="00683AE0" w:rsidRPr="00C0349A">
        <w:rPr>
          <w:rFonts w:ascii="Arial" w:hAnsi="Arial" w:cs="Arial"/>
          <w:sz w:val="20"/>
          <w:szCs w:val="20"/>
        </w:rPr>
        <w:t xml:space="preserve">large secondary powder formed by a cluster of primary </w:t>
      </w:r>
      <w:del w:id="276" w:author="Chu Lun Alex Leung" w:date="2021-02-16T12:15:00Z">
        <w:r w:rsidR="00683AE0" w:rsidRPr="00C0349A" w:rsidDel="00FC408A">
          <w:rPr>
            <w:rFonts w:ascii="Arial" w:hAnsi="Arial" w:cs="Arial"/>
            <w:sz w:val="20"/>
            <w:szCs w:val="20"/>
          </w:rPr>
          <w:delText>C nano-</w:delText>
        </w:r>
      </w:del>
      <w:ins w:id="277" w:author="Chu Lun Alex Leung" w:date="2021-02-16T12:15:00Z">
        <w:r w:rsidR="00FC408A" w:rsidRPr="00FC408A">
          <w:rPr>
            <w:rFonts w:ascii="Arial" w:hAnsi="Arial" w:cs="Arial"/>
            <w:color w:val="7030A0"/>
            <w:sz w:val="20"/>
            <w:szCs w:val="20"/>
            <w:rPrChange w:id="278" w:author="Chu Lun Alex Leung" w:date="2021-02-16T12:16:00Z">
              <w:rPr>
                <w:rFonts w:ascii="Arial" w:hAnsi="Arial" w:cs="Arial"/>
                <w:sz w:val="20"/>
                <w:szCs w:val="20"/>
              </w:rPr>
            </w:rPrChange>
          </w:rPr>
          <w:t>nano-C</w:t>
        </w:r>
        <w:r w:rsidR="00FC408A" w:rsidRPr="00C0349A">
          <w:rPr>
            <w:rFonts w:ascii="Arial" w:hAnsi="Arial" w:cs="Arial"/>
            <w:sz w:val="20"/>
            <w:szCs w:val="20"/>
          </w:rPr>
          <w:t xml:space="preserve"> </w:t>
        </w:r>
      </w:ins>
      <w:r w:rsidR="00683AE0" w:rsidRPr="00C0349A">
        <w:rPr>
          <w:rFonts w:ascii="Arial" w:hAnsi="Arial" w:cs="Arial"/>
          <w:sz w:val="20"/>
          <w:szCs w:val="20"/>
        </w:rPr>
        <w:t xml:space="preserve">particles </w:t>
      </w:r>
      <w:r w:rsidRPr="00C0349A">
        <w:rPr>
          <w:rFonts w:ascii="Arial" w:hAnsi="Arial" w:cs="Arial"/>
          <w:sz w:val="20"/>
          <w:szCs w:val="20"/>
        </w:rPr>
        <w:t>(</w:t>
      </w:r>
      <w:r w:rsidR="00FB232D" w:rsidRPr="00C0349A">
        <w:rPr>
          <w:rFonts w:ascii="Arial" w:hAnsi="Arial" w:cs="Arial"/>
          <w:b/>
          <w:bCs/>
          <w:sz w:val="20"/>
          <w:szCs w:val="20"/>
        </w:rPr>
        <w:t xml:space="preserve">Supplementary </w:t>
      </w:r>
      <w:r w:rsidR="00FB232D">
        <w:rPr>
          <w:rFonts w:ascii="Arial" w:hAnsi="Arial" w:cs="Arial"/>
          <w:b/>
          <w:bCs/>
          <w:sz w:val="20"/>
          <w:szCs w:val="20"/>
        </w:rPr>
        <w:t>Figure 5</w:t>
      </w:r>
      <w:r w:rsidR="002202CB" w:rsidRPr="00C0349A">
        <w:rPr>
          <w:rFonts w:ascii="Arial" w:hAnsi="Arial" w:cs="Arial"/>
          <w:b/>
          <w:sz w:val="20"/>
          <w:szCs w:val="20"/>
        </w:rPr>
        <w:t>b</w:t>
      </w:r>
      <w:r w:rsidRPr="00C0349A">
        <w:rPr>
          <w:rFonts w:ascii="Arial" w:hAnsi="Arial" w:cs="Arial"/>
          <w:sz w:val="20"/>
          <w:szCs w:val="20"/>
        </w:rPr>
        <w:t>)</w:t>
      </w:r>
      <w:r w:rsidR="00895286" w:rsidRPr="00C0349A">
        <w:rPr>
          <w:rFonts w:ascii="Arial" w:hAnsi="Arial" w:cs="Arial"/>
          <w:sz w:val="20"/>
          <w:szCs w:val="20"/>
        </w:rPr>
        <w:t>; and (3) t</w:t>
      </w:r>
      <w:r w:rsidRPr="00C0349A">
        <w:rPr>
          <w:rFonts w:ascii="Arial" w:hAnsi="Arial" w:cs="Arial"/>
          <w:sz w:val="20"/>
          <w:szCs w:val="20"/>
        </w:rPr>
        <w:t xml:space="preserve">he </w:t>
      </w:r>
      <w:r w:rsidR="00683AE0" w:rsidRPr="00C0349A">
        <w:rPr>
          <w:rFonts w:ascii="Arial" w:hAnsi="Arial" w:cs="Arial"/>
          <w:sz w:val="20"/>
          <w:szCs w:val="20"/>
        </w:rPr>
        <w:t xml:space="preserve">flake-like </w:t>
      </w:r>
      <w:r w:rsidRPr="00C0349A">
        <w:rPr>
          <w:rFonts w:ascii="Arial" w:hAnsi="Arial" w:cs="Arial"/>
          <w:sz w:val="20"/>
          <w:szCs w:val="20"/>
        </w:rPr>
        <w:t>graphene oxide (GO)</w:t>
      </w:r>
      <w:r w:rsidR="00FF2BB0" w:rsidRPr="00C0349A">
        <w:rPr>
          <w:rFonts w:ascii="Arial" w:hAnsi="Arial" w:cs="Arial"/>
          <w:sz w:val="20"/>
          <w:szCs w:val="20"/>
        </w:rPr>
        <w:t xml:space="preserve"> </w:t>
      </w:r>
      <w:r w:rsidR="00FB232D" w:rsidRPr="00C0349A">
        <w:rPr>
          <w:rFonts w:ascii="Arial" w:hAnsi="Arial" w:cs="Arial"/>
          <w:b/>
          <w:bCs/>
          <w:sz w:val="20"/>
          <w:szCs w:val="20"/>
        </w:rPr>
        <w:t xml:space="preserve">Supplementary </w:t>
      </w:r>
      <w:r w:rsidR="00FB232D">
        <w:rPr>
          <w:rFonts w:ascii="Arial" w:hAnsi="Arial" w:cs="Arial"/>
          <w:b/>
          <w:bCs/>
          <w:sz w:val="20"/>
          <w:szCs w:val="20"/>
        </w:rPr>
        <w:t>Figure 5</w:t>
      </w:r>
      <w:r w:rsidR="002202CB" w:rsidRPr="00C0349A">
        <w:rPr>
          <w:rFonts w:ascii="Arial" w:hAnsi="Arial" w:cs="Arial"/>
          <w:b/>
          <w:sz w:val="20"/>
          <w:szCs w:val="20"/>
        </w:rPr>
        <w:t>c</w:t>
      </w:r>
      <w:r w:rsidRPr="00C0349A">
        <w:rPr>
          <w:rFonts w:ascii="Arial" w:hAnsi="Arial" w:cs="Arial"/>
          <w:sz w:val="20"/>
          <w:szCs w:val="20"/>
        </w:rPr>
        <w:t>)</w:t>
      </w:r>
      <w:r w:rsidR="00895286" w:rsidRPr="00C0349A">
        <w:rPr>
          <w:rFonts w:ascii="Arial" w:hAnsi="Arial" w:cs="Arial"/>
          <w:sz w:val="20"/>
          <w:szCs w:val="20"/>
        </w:rPr>
        <w:t>. (4)</w:t>
      </w:r>
      <w:r w:rsidRPr="00C0349A">
        <w:rPr>
          <w:rFonts w:ascii="Arial" w:hAnsi="Arial" w:cs="Arial"/>
          <w:sz w:val="20"/>
          <w:szCs w:val="20"/>
        </w:rPr>
        <w:t xml:space="preserve"> </w:t>
      </w:r>
      <w:r w:rsidR="00CE5603" w:rsidRPr="00C0349A">
        <w:rPr>
          <w:rFonts w:ascii="Arial" w:hAnsi="Arial" w:cs="Arial"/>
          <w:sz w:val="20"/>
          <w:szCs w:val="20"/>
        </w:rPr>
        <w:t>T</w:t>
      </w:r>
      <w:r w:rsidR="00875C26" w:rsidRPr="00C0349A">
        <w:rPr>
          <w:rFonts w:ascii="Arial" w:hAnsi="Arial" w:cs="Arial"/>
          <w:sz w:val="20"/>
          <w:szCs w:val="20"/>
        </w:rPr>
        <w:t xml:space="preserve">he </w:t>
      </w:r>
      <w:r w:rsidR="00F357EC" w:rsidRPr="00C0349A">
        <w:rPr>
          <w:rFonts w:ascii="Arial" w:hAnsi="Arial" w:cs="Arial"/>
          <w:sz w:val="20"/>
          <w:szCs w:val="20"/>
        </w:rPr>
        <w:t>SiO</w:t>
      </w:r>
      <w:r w:rsidR="00F357EC" w:rsidRPr="00C0349A">
        <w:rPr>
          <w:rFonts w:ascii="Arial" w:hAnsi="Arial" w:cs="Arial"/>
          <w:sz w:val="20"/>
          <w:szCs w:val="20"/>
          <w:vertAlign w:val="subscript"/>
        </w:rPr>
        <w:t>2</w:t>
      </w:r>
      <w:r w:rsidR="00F357EC" w:rsidRPr="00C0349A">
        <w:rPr>
          <w:rFonts w:ascii="Arial" w:hAnsi="Arial" w:cs="Arial"/>
          <w:sz w:val="20"/>
          <w:szCs w:val="20"/>
        </w:rPr>
        <w:t xml:space="preserve"> </w:t>
      </w:r>
      <w:del w:id="279" w:author="Chu Lun Alex Leung" w:date="2021-02-05T10:16:00Z">
        <w:r w:rsidR="00F02EA0" w:rsidRPr="00C0349A" w:rsidDel="00412D55">
          <w:rPr>
            <w:rFonts w:ascii="Arial" w:hAnsi="Arial" w:cs="Arial"/>
            <w:sz w:val="20"/>
            <w:szCs w:val="20"/>
          </w:rPr>
          <w:delText>+</w:delText>
        </w:r>
        <w:r w:rsidR="00F357EC" w:rsidRPr="00C0349A" w:rsidDel="00412D55">
          <w:rPr>
            <w:rFonts w:ascii="Arial" w:hAnsi="Arial" w:cs="Arial"/>
            <w:sz w:val="20"/>
            <w:szCs w:val="20"/>
          </w:rPr>
          <w:delText xml:space="preserve"> C</w:delText>
        </w:r>
      </w:del>
      <w:ins w:id="280" w:author="Chu Lun Alex Leung" w:date="2021-02-05T10:16:00Z">
        <w:r w:rsidR="00412D55">
          <w:rPr>
            <w:rFonts w:ascii="Arial" w:hAnsi="Arial" w:cs="Arial"/>
            <w:sz w:val="20"/>
            <w:szCs w:val="20"/>
          </w:rPr>
          <w:t xml:space="preserve">+ </w:t>
        </w:r>
        <w:r w:rsidR="00412D55" w:rsidRPr="008B0F01">
          <w:rPr>
            <w:rFonts w:ascii="Arial" w:hAnsi="Arial" w:cs="Arial"/>
            <w:color w:val="7030A0"/>
            <w:sz w:val="20"/>
            <w:szCs w:val="20"/>
            <w:rPrChange w:id="281" w:author="Chu Lun Alex Leung" w:date="2021-02-16T12:00:00Z">
              <w:rPr>
                <w:rFonts w:ascii="Arial" w:hAnsi="Arial" w:cs="Arial"/>
                <w:sz w:val="20"/>
                <w:szCs w:val="20"/>
              </w:rPr>
            </w:rPrChange>
          </w:rPr>
          <w:t>nano-C</w:t>
        </w:r>
      </w:ins>
      <w:r w:rsidR="002202CB" w:rsidRPr="008B0F01">
        <w:rPr>
          <w:rFonts w:ascii="Arial" w:hAnsi="Arial" w:cs="Arial"/>
          <w:color w:val="7030A0"/>
          <w:sz w:val="20"/>
          <w:szCs w:val="20"/>
          <w:rPrChange w:id="282" w:author="Chu Lun Alex Leung" w:date="2021-02-16T12:00:00Z">
            <w:rPr>
              <w:rFonts w:ascii="Arial" w:hAnsi="Arial" w:cs="Arial"/>
              <w:sz w:val="20"/>
              <w:szCs w:val="20"/>
            </w:rPr>
          </w:rPrChange>
        </w:rPr>
        <w:t xml:space="preserve"> </w:t>
      </w:r>
      <w:r w:rsidR="002202CB" w:rsidRPr="00C0349A">
        <w:rPr>
          <w:rFonts w:ascii="Arial" w:hAnsi="Arial" w:cs="Arial"/>
          <w:sz w:val="20"/>
          <w:szCs w:val="20"/>
        </w:rPr>
        <w:t>powder mixture</w:t>
      </w:r>
      <w:r w:rsidR="00FF2BB0" w:rsidRPr="00C0349A">
        <w:rPr>
          <w:rFonts w:ascii="Arial" w:hAnsi="Arial" w:cs="Arial"/>
          <w:sz w:val="20"/>
          <w:szCs w:val="20"/>
        </w:rPr>
        <w:t xml:space="preserve"> (</w:t>
      </w:r>
      <w:r w:rsidR="00FB232D" w:rsidRPr="00C0349A">
        <w:rPr>
          <w:rFonts w:ascii="Arial" w:hAnsi="Arial" w:cs="Arial"/>
          <w:b/>
          <w:bCs/>
          <w:sz w:val="20"/>
          <w:szCs w:val="20"/>
        </w:rPr>
        <w:t xml:space="preserve">Supplementary </w:t>
      </w:r>
      <w:r w:rsidR="00FB232D">
        <w:rPr>
          <w:rFonts w:ascii="Arial" w:hAnsi="Arial" w:cs="Arial"/>
          <w:b/>
          <w:bCs/>
          <w:sz w:val="20"/>
          <w:szCs w:val="20"/>
        </w:rPr>
        <w:t>Figure 5</w:t>
      </w:r>
      <w:r w:rsidR="00FF2BB0" w:rsidRPr="00C0349A">
        <w:rPr>
          <w:rFonts w:ascii="Arial" w:hAnsi="Arial" w:cs="Arial"/>
          <w:b/>
          <w:sz w:val="20"/>
          <w:szCs w:val="20"/>
        </w:rPr>
        <w:t>d</w:t>
      </w:r>
      <w:r w:rsidR="00FF2BB0" w:rsidRPr="00C0349A">
        <w:rPr>
          <w:rFonts w:ascii="Arial" w:hAnsi="Arial" w:cs="Arial"/>
          <w:sz w:val="20"/>
          <w:szCs w:val="20"/>
        </w:rPr>
        <w:t>)</w:t>
      </w:r>
      <w:r w:rsidR="00F357EC" w:rsidRPr="00C0349A">
        <w:rPr>
          <w:rFonts w:ascii="Arial" w:hAnsi="Arial" w:cs="Arial"/>
          <w:sz w:val="20"/>
          <w:szCs w:val="20"/>
        </w:rPr>
        <w:t xml:space="preserve">, </w:t>
      </w:r>
      <w:r w:rsidR="0042387E" w:rsidRPr="00C0349A">
        <w:rPr>
          <w:rFonts w:ascii="Arial" w:hAnsi="Arial" w:cs="Arial"/>
          <w:sz w:val="20"/>
          <w:szCs w:val="20"/>
        </w:rPr>
        <w:t>exhib</w:t>
      </w:r>
      <w:r w:rsidR="001B5873" w:rsidRPr="00C0349A">
        <w:rPr>
          <w:rFonts w:ascii="Arial" w:hAnsi="Arial" w:cs="Arial"/>
          <w:sz w:val="20"/>
          <w:szCs w:val="20"/>
        </w:rPr>
        <w:t>i</w:t>
      </w:r>
      <w:r w:rsidR="0042387E" w:rsidRPr="00C0349A">
        <w:rPr>
          <w:rFonts w:ascii="Arial" w:hAnsi="Arial" w:cs="Arial"/>
          <w:sz w:val="20"/>
          <w:szCs w:val="20"/>
        </w:rPr>
        <w:t xml:space="preserve">ts </w:t>
      </w:r>
      <w:r w:rsidR="006D70B9" w:rsidRPr="00C0349A">
        <w:rPr>
          <w:rFonts w:ascii="Arial" w:hAnsi="Arial" w:cs="Arial"/>
          <w:sz w:val="20"/>
          <w:szCs w:val="20"/>
        </w:rPr>
        <w:t>smaller</w:t>
      </w:r>
      <w:r w:rsidRPr="00C0349A">
        <w:rPr>
          <w:rFonts w:ascii="Arial" w:hAnsi="Arial" w:cs="Arial"/>
          <w:sz w:val="20"/>
          <w:szCs w:val="20"/>
        </w:rPr>
        <w:t xml:space="preserve"> clusters of </w:t>
      </w:r>
      <w:ins w:id="283" w:author="Chu Lun Alex Leung" w:date="2021-02-16T12:15:00Z">
        <w:r w:rsidR="00FC408A">
          <w:rPr>
            <w:rFonts w:ascii="Arial" w:hAnsi="Arial" w:cs="Arial"/>
            <w:sz w:val="20"/>
            <w:szCs w:val="20"/>
          </w:rPr>
          <w:t>nano-</w:t>
        </w:r>
      </w:ins>
      <w:r w:rsidR="00D057A7" w:rsidRPr="00C0349A">
        <w:rPr>
          <w:rFonts w:ascii="Arial" w:hAnsi="Arial" w:cs="Arial"/>
          <w:sz w:val="20"/>
          <w:szCs w:val="20"/>
        </w:rPr>
        <w:t>C</w:t>
      </w:r>
      <w:r w:rsidRPr="00C0349A">
        <w:rPr>
          <w:rFonts w:ascii="Arial" w:hAnsi="Arial" w:cs="Arial"/>
          <w:sz w:val="20"/>
          <w:szCs w:val="20"/>
        </w:rPr>
        <w:t xml:space="preserve"> </w:t>
      </w:r>
      <w:r w:rsidR="004D3D9C" w:rsidRPr="00C0349A">
        <w:rPr>
          <w:rFonts w:ascii="Arial" w:hAnsi="Arial" w:cs="Arial"/>
          <w:sz w:val="20"/>
          <w:szCs w:val="20"/>
        </w:rPr>
        <w:t>particles</w:t>
      </w:r>
      <w:r w:rsidR="00101185">
        <w:rPr>
          <w:rFonts w:ascii="Arial" w:hAnsi="Arial" w:cs="Arial"/>
          <w:sz w:val="20"/>
          <w:szCs w:val="20"/>
        </w:rPr>
        <w:t xml:space="preserve">, </w:t>
      </w:r>
      <w:r w:rsidR="006D70B9" w:rsidRPr="00C0349A">
        <w:rPr>
          <w:rFonts w:ascii="Arial" w:hAnsi="Arial" w:cs="Arial"/>
          <w:sz w:val="20"/>
          <w:szCs w:val="20"/>
        </w:rPr>
        <w:t xml:space="preserve">some of </w:t>
      </w:r>
      <w:r w:rsidR="0042387E" w:rsidRPr="00C0349A">
        <w:rPr>
          <w:rFonts w:ascii="Arial" w:hAnsi="Arial" w:cs="Arial"/>
          <w:sz w:val="20"/>
          <w:szCs w:val="20"/>
        </w:rPr>
        <w:t xml:space="preserve">which </w:t>
      </w:r>
      <w:r w:rsidR="006D70B9" w:rsidRPr="00C0349A">
        <w:rPr>
          <w:rFonts w:ascii="Arial" w:hAnsi="Arial" w:cs="Arial"/>
          <w:sz w:val="20"/>
          <w:szCs w:val="20"/>
        </w:rPr>
        <w:t>further break down into</w:t>
      </w:r>
      <w:r w:rsidR="004D3D9C" w:rsidRPr="00C0349A">
        <w:rPr>
          <w:rFonts w:ascii="Arial" w:hAnsi="Arial" w:cs="Arial"/>
          <w:sz w:val="20"/>
          <w:szCs w:val="20"/>
        </w:rPr>
        <w:t xml:space="preserve"> </w:t>
      </w:r>
      <w:r w:rsidR="006F5C35" w:rsidRPr="00C0349A">
        <w:rPr>
          <w:rFonts w:ascii="Arial" w:hAnsi="Arial" w:cs="Arial"/>
          <w:sz w:val="20"/>
          <w:szCs w:val="20"/>
        </w:rPr>
        <w:t>fine</w:t>
      </w:r>
      <w:r w:rsidR="00875C26" w:rsidRPr="00C0349A">
        <w:rPr>
          <w:rFonts w:ascii="Arial" w:hAnsi="Arial" w:cs="Arial"/>
          <w:sz w:val="20"/>
          <w:szCs w:val="20"/>
        </w:rPr>
        <w:t>r</w:t>
      </w:r>
      <w:r w:rsidR="006F5C35" w:rsidRPr="00C0349A">
        <w:rPr>
          <w:rFonts w:ascii="Arial" w:hAnsi="Arial" w:cs="Arial"/>
          <w:sz w:val="20"/>
          <w:szCs w:val="20"/>
        </w:rPr>
        <w:t xml:space="preserve"> </w:t>
      </w:r>
      <w:r w:rsidR="004D3D9C" w:rsidRPr="00C0349A">
        <w:rPr>
          <w:rFonts w:ascii="Arial" w:hAnsi="Arial" w:cs="Arial"/>
          <w:sz w:val="20"/>
          <w:szCs w:val="20"/>
        </w:rPr>
        <w:t>nano</w:t>
      </w:r>
      <w:r w:rsidR="006F5C35" w:rsidRPr="00C0349A">
        <w:rPr>
          <w:rFonts w:ascii="Arial" w:hAnsi="Arial" w:cs="Arial"/>
          <w:sz w:val="20"/>
          <w:szCs w:val="20"/>
        </w:rPr>
        <w:t>-</w:t>
      </w:r>
      <w:r w:rsidR="004D3D9C" w:rsidRPr="00C0349A">
        <w:rPr>
          <w:rFonts w:ascii="Arial" w:hAnsi="Arial" w:cs="Arial"/>
          <w:sz w:val="20"/>
          <w:szCs w:val="20"/>
        </w:rPr>
        <w:t>particles</w:t>
      </w:r>
      <w:r w:rsidR="00F357EC" w:rsidRPr="00C0349A">
        <w:rPr>
          <w:rFonts w:ascii="Arial" w:hAnsi="Arial" w:cs="Arial"/>
          <w:sz w:val="20"/>
          <w:szCs w:val="20"/>
        </w:rPr>
        <w:t xml:space="preserve"> during mechanical mixing</w:t>
      </w:r>
      <w:r w:rsidR="00101185">
        <w:rPr>
          <w:rFonts w:ascii="Arial" w:hAnsi="Arial" w:cs="Arial"/>
          <w:sz w:val="20"/>
          <w:szCs w:val="20"/>
        </w:rPr>
        <w:t>,</w:t>
      </w:r>
      <w:r w:rsidRPr="00C0349A">
        <w:rPr>
          <w:rFonts w:ascii="Arial" w:hAnsi="Arial" w:cs="Arial"/>
          <w:sz w:val="20"/>
          <w:szCs w:val="20"/>
        </w:rPr>
        <w:t xml:space="preserve"> and</w:t>
      </w:r>
      <w:r w:rsidR="004D3D9C" w:rsidRPr="00C0349A">
        <w:rPr>
          <w:rFonts w:ascii="Arial" w:hAnsi="Arial" w:cs="Arial"/>
          <w:sz w:val="20"/>
          <w:szCs w:val="20"/>
        </w:rPr>
        <w:t xml:space="preserve"> </w:t>
      </w:r>
      <w:r w:rsidR="00FF2BB0" w:rsidRPr="00C0349A">
        <w:rPr>
          <w:rFonts w:ascii="Arial" w:hAnsi="Arial" w:cs="Arial"/>
          <w:sz w:val="20"/>
          <w:szCs w:val="20"/>
        </w:rPr>
        <w:t xml:space="preserve">subsequently </w:t>
      </w:r>
      <w:r w:rsidR="0042387E" w:rsidRPr="00C0349A">
        <w:rPr>
          <w:rFonts w:ascii="Arial" w:hAnsi="Arial" w:cs="Arial"/>
          <w:sz w:val="20"/>
          <w:szCs w:val="20"/>
        </w:rPr>
        <w:t>adhered</w:t>
      </w:r>
      <w:r w:rsidR="004D3D9C" w:rsidRPr="00C0349A">
        <w:rPr>
          <w:rFonts w:ascii="Arial" w:hAnsi="Arial" w:cs="Arial"/>
          <w:sz w:val="20"/>
          <w:szCs w:val="20"/>
        </w:rPr>
        <w:t xml:space="preserve"> </w:t>
      </w:r>
      <w:r w:rsidRPr="00C0349A">
        <w:rPr>
          <w:rFonts w:ascii="Arial" w:hAnsi="Arial" w:cs="Arial"/>
          <w:sz w:val="20"/>
          <w:szCs w:val="20"/>
        </w:rPr>
        <w:t>to the SiO</w:t>
      </w:r>
      <w:r w:rsidRPr="00C0349A">
        <w:rPr>
          <w:rFonts w:ascii="Arial" w:hAnsi="Arial" w:cs="Arial"/>
          <w:sz w:val="20"/>
          <w:szCs w:val="20"/>
          <w:vertAlign w:val="subscript"/>
        </w:rPr>
        <w:t xml:space="preserve">2 </w:t>
      </w:r>
      <w:r w:rsidRPr="00C0349A">
        <w:rPr>
          <w:rFonts w:ascii="Arial" w:hAnsi="Arial" w:cs="Arial"/>
          <w:sz w:val="20"/>
          <w:szCs w:val="20"/>
        </w:rPr>
        <w:t>powder</w:t>
      </w:r>
      <w:r w:rsidR="00322594" w:rsidRPr="00C0349A">
        <w:rPr>
          <w:rFonts w:ascii="Arial" w:hAnsi="Arial" w:cs="Arial"/>
          <w:sz w:val="20"/>
          <w:szCs w:val="20"/>
        </w:rPr>
        <w:t xml:space="preserve"> surface</w:t>
      </w:r>
      <w:r w:rsidR="00895286" w:rsidRPr="00C0349A">
        <w:rPr>
          <w:rFonts w:ascii="Arial" w:hAnsi="Arial" w:cs="Arial"/>
          <w:sz w:val="20"/>
          <w:szCs w:val="20"/>
        </w:rPr>
        <w:t xml:space="preserve">. For </w:t>
      </w:r>
      <w:r w:rsidR="00875C26" w:rsidRPr="00C0349A">
        <w:rPr>
          <w:rFonts w:ascii="Arial" w:hAnsi="Arial" w:cs="Arial"/>
          <w:sz w:val="20"/>
          <w:szCs w:val="20"/>
        </w:rPr>
        <w:t>the</w:t>
      </w:r>
      <w:r w:rsidR="00322594" w:rsidRPr="00C0349A">
        <w:rPr>
          <w:rFonts w:ascii="Arial" w:hAnsi="Arial" w:cs="Arial"/>
          <w:sz w:val="20"/>
          <w:szCs w:val="20"/>
        </w:rPr>
        <w:t xml:space="preserve"> SiO</w:t>
      </w:r>
      <w:r w:rsidR="00322594" w:rsidRPr="00C0349A">
        <w:rPr>
          <w:rFonts w:ascii="Arial" w:hAnsi="Arial" w:cs="Arial"/>
          <w:sz w:val="20"/>
          <w:szCs w:val="20"/>
          <w:vertAlign w:val="subscript"/>
        </w:rPr>
        <w:t>2</w:t>
      </w:r>
      <w:r w:rsidR="00322594" w:rsidRPr="00C0349A">
        <w:rPr>
          <w:rFonts w:ascii="Arial" w:hAnsi="Arial" w:cs="Arial"/>
          <w:sz w:val="20"/>
          <w:szCs w:val="20"/>
        </w:rPr>
        <w:t xml:space="preserve"> </w:t>
      </w:r>
      <w:r w:rsidR="00F02EA0" w:rsidRPr="00C0349A">
        <w:rPr>
          <w:rFonts w:ascii="Arial" w:hAnsi="Arial" w:cs="Arial"/>
          <w:sz w:val="20"/>
          <w:szCs w:val="20"/>
        </w:rPr>
        <w:t>+ rGO</w:t>
      </w:r>
      <w:r w:rsidR="00FF2BB0" w:rsidRPr="00C0349A">
        <w:rPr>
          <w:rFonts w:ascii="Arial" w:hAnsi="Arial" w:cs="Arial"/>
          <w:sz w:val="20"/>
          <w:szCs w:val="20"/>
        </w:rPr>
        <w:t xml:space="preserve"> </w:t>
      </w:r>
      <w:r w:rsidR="00322594" w:rsidRPr="00C0349A">
        <w:rPr>
          <w:rFonts w:ascii="Arial" w:hAnsi="Arial" w:cs="Arial"/>
          <w:sz w:val="20"/>
          <w:szCs w:val="20"/>
        </w:rPr>
        <w:t xml:space="preserve">powder mixture, </w:t>
      </w:r>
      <w:r w:rsidR="002202CB" w:rsidRPr="00C0349A">
        <w:rPr>
          <w:rFonts w:ascii="Arial" w:hAnsi="Arial" w:cs="Arial"/>
          <w:sz w:val="20"/>
          <w:szCs w:val="20"/>
        </w:rPr>
        <w:t xml:space="preserve">the </w:t>
      </w:r>
      <w:r w:rsidR="00322594" w:rsidRPr="00C0349A">
        <w:rPr>
          <w:rFonts w:ascii="Arial" w:hAnsi="Arial" w:cs="Arial"/>
          <w:sz w:val="20"/>
          <w:szCs w:val="20"/>
        </w:rPr>
        <w:t xml:space="preserve">size of the </w:t>
      </w:r>
      <w:r w:rsidR="002202CB" w:rsidRPr="00C0349A">
        <w:rPr>
          <w:rFonts w:ascii="Arial" w:hAnsi="Arial" w:cs="Arial"/>
          <w:sz w:val="20"/>
          <w:szCs w:val="20"/>
        </w:rPr>
        <w:t>GO flakes</w:t>
      </w:r>
      <w:r w:rsidR="00BF3DCE" w:rsidRPr="00C0349A">
        <w:rPr>
          <w:rFonts w:ascii="Arial" w:hAnsi="Arial" w:cs="Arial"/>
          <w:sz w:val="20"/>
          <w:szCs w:val="20"/>
        </w:rPr>
        <w:t xml:space="preserve"> (</w:t>
      </w:r>
      <w:r w:rsidR="00FB232D" w:rsidRPr="00C0349A">
        <w:rPr>
          <w:rFonts w:ascii="Arial" w:hAnsi="Arial" w:cs="Arial"/>
          <w:b/>
          <w:bCs/>
          <w:sz w:val="20"/>
          <w:szCs w:val="20"/>
        </w:rPr>
        <w:t xml:space="preserve">Supplementary </w:t>
      </w:r>
      <w:r w:rsidR="00FB232D">
        <w:rPr>
          <w:rFonts w:ascii="Arial" w:hAnsi="Arial" w:cs="Arial"/>
          <w:b/>
          <w:bCs/>
          <w:sz w:val="20"/>
          <w:szCs w:val="20"/>
        </w:rPr>
        <w:t>Figure 5</w:t>
      </w:r>
      <w:r w:rsidR="00BF3DCE" w:rsidRPr="00C0349A">
        <w:rPr>
          <w:rFonts w:ascii="Arial" w:hAnsi="Arial" w:cs="Arial"/>
          <w:b/>
          <w:sz w:val="20"/>
          <w:szCs w:val="20"/>
        </w:rPr>
        <w:t>c</w:t>
      </w:r>
      <w:r w:rsidR="00BF3DCE" w:rsidRPr="00C0349A">
        <w:rPr>
          <w:rFonts w:ascii="Arial" w:hAnsi="Arial" w:cs="Arial"/>
          <w:sz w:val="20"/>
          <w:szCs w:val="20"/>
        </w:rPr>
        <w:t>)</w:t>
      </w:r>
      <w:r w:rsidR="002202CB" w:rsidRPr="00C0349A">
        <w:rPr>
          <w:rFonts w:ascii="Arial" w:hAnsi="Arial" w:cs="Arial"/>
          <w:sz w:val="20"/>
          <w:szCs w:val="20"/>
        </w:rPr>
        <w:t xml:space="preserve"> </w:t>
      </w:r>
      <w:r w:rsidR="0063345C" w:rsidRPr="00C0349A">
        <w:rPr>
          <w:rFonts w:ascii="Arial" w:hAnsi="Arial" w:cs="Arial"/>
          <w:sz w:val="20"/>
          <w:szCs w:val="20"/>
        </w:rPr>
        <w:t xml:space="preserve">is </w:t>
      </w:r>
      <w:r w:rsidR="00FB547A" w:rsidRPr="00C0349A">
        <w:rPr>
          <w:rFonts w:ascii="Arial" w:hAnsi="Arial" w:cs="Arial"/>
          <w:sz w:val="20"/>
          <w:szCs w:val="20"/>
        </w:rPr>
        <w:t>expected</w:t>
      </w:r>
      <w:r w:rsidR="0063345C" w:rsidRPr="00C0349A">
        <w:rPr>
          <w:rFonts w:ascii="Arial" w:hAnsi="Arial" w:cs="Arial"/>
          <w:sz w:val="20"/>
          <w:szCs w:val="20"/>
        </w:rPr>
        <w:t xml:space="preserve"> to reduce after mechanical mixing and heat treatment, forming rGO particles</w:t>
      </w:r>
      <w:r w:rsidR="000550A6" w:rsidRPr="00C0349A">
        <w:rPr>
          <w:rFonts w:ascii="Arial" w:hAnsi="Arial" w:cs="Arial"/>
          <w:sz w:val="20"/>
          <w:szCs w:val="20"/>
        </w:rPr>
        <w:t xml:space="preserve"> </w:t>
      </w:r>
      <w:r w:rsidR="00BF3DCE" w:rsidRPr="00C0349A">
        <w:rPr>
          <w:rFonts w:ascii="Arial" w:hAnsi="Arial" w:cs="Arial"/>
          <w:sz w:val="20"/>
          <w:szCs w:val="20"/>
        </w:rPr>
        <w:t>(</w:t>
      </w:r>
      <w:r w:rsidR="00FB232D" w:rsidRPr="00C0349A">
        <w:rPr>
          <w:rFonts w:ascii="Arial" w:hAnsi="Arial" w:cs="Arial"/>
          <w:b/>
          <w:bCs/>
          <w:sz w:val="20"/>
          <w:szCs w:val="20"/>
        </w:rPr>
        <w:t xml:space="preserve">Supplementary </w:t>
      </w:r>
      <w:r w:rsidR="00FB232D">
        <w:rPr>
          <w:rFonts w:ascii="Arial" w:hAnsi="Arial" w:cs="Arial"/>
          <w:b/>
          <w:bCs/>
          <w:sz w:val="20"/>
          <w:szCs w:val="20"/>
        </w:rPr>
        <w:t>Figure 5</w:t>
      </w:r>
      <w:r w:rsidR="00BF3DCE" w:rsidRPr="00C0349A">
        <w:rPr>
          <w:rFonts w:ascii="Arial" w:hAnsi="Arial" w:cs="Arial"/>
          <w:b/>
          <w:sz w:val="20"/>
          <w:szCs w:val="20"/>
        </w:rPr>
        <w:t>e</w:t>
      </w:r>
      <w:r w:rsidR="006234D0" w:rsidRPr="00C0349A">
        <w:rPr>
          <w:rFonts w:ascii="Arial" w:hAnsi="Arial" w:cs="Arial"/>
          <w:sz w:val="20"/>
          <w:szCs w:val="20"/>
        </w:rPr>
        <w:t>)</w:t>
      </w:r>
      <w:r w:rsidR="006234D0" w:rsidRPr="00C0349A">
        <w:rPr>
          <w:rFonts w:ascii="Arial" w:hAnsi="Arial" w:cs="Arial"/>
          <w:b/>
          <w:sz w:val="20"/>
          <w:szCs w:val="20"/>
        </w:rPr>
        <w:t xml:space="preserve">. </w:t>
      </w:r>
      <w:r w:rsidR="006234D0" w:rsidRPr="00C0349A">
        <w:rPr>
          <w:rFonts w:ascii="Arial" w:hAnsi="Arial" w:cs="Arial"/>
          <w:sz w:val="20"/>
          <w:szCs w:val="20"/>
        </w:rPr>
        <w:t>Their powder size distributions are available in</w:t>
      </w:r>
      <w:r w:rsidR="00771D57" w:rsidRPr="00C0349A">
        <w:rPr>
          <w:rFonts w:ascii="Arial" w:hAnsi="Arial" w:cs="Arial"/>
          <w:b/>
          <w:sz w:val="20"/>
          <w:szCs w:val="20"/>
        </w:rPr>
        <w:t xml:space="preserve"> </w:t>
      </w:r>
      <w:r w:rsidR="00FB232D" w:rsidRPr="00C0349A">
        <w:rPr>
          <w:rFonts w:ascii="Arial" w:hAnsi="Arial" w:cs="Arial"/>
          <w:b/>
          <w:bCs/>
          <w:sz w:val="20"/>
          <w:szCs w:val="20"/>
        </w:rPr>
        <w:t xml:space="preserve">Supplementary </w:t>
      </w:r>
      <w:r w:rsidR="00FB232D">
        <w:rPr>
          <w:rFonts w:ascii="Arial" w:hAnsi="Arial" w:cs="Arial"/>
          <w:b/>
          <w:bCs/>
          <w:sz w:val="20"/>
          <w:szCs w:val="20"/>
        </w:rPr>
        <w:t>Figure 6</w:t>
      </w:r>
      <w:r w:rsidR="00B71550" w:rsidRPr="00C0349A">
        <w:rPr>
          <w:rFonts w:ascii="Arial" w:hAnsi="Arial" w:cs="Arial"/>
          <w:b/>
          <w:sz w:val="20"/>
          <w:szCs w:val="20"/>
        </w:rPr>
        <w:t xml:space="preserve"> </w:t>
      </w:r>
      <w:r w:rsidR="00B71550" w:rsidRPr="00C0349A">
        <w:rPr>
          <w:rFonts w:ascii="Arial" w:hAnsi="Arial" w:cs="Arial"/>
          <w:sz w:val="20"/>
          <w:szCs w:val="20"/>
        </w:rPr>
        <w:t>and</w:t>
      </w:r>
      <w:r w:rsidR="00B71550" w:rsidRPr="00C0349A">
        <w:rPr>
          <w:rFonts w:ascii="Arial" w:hAnsi="Arial" w:cs="Arial"/>
          <w:b/>
          <w:sz w:val="20"/>
          <w:szCs w:val="20"/>
        </w:rPr>
        <w:t xml:space="preserve"> </w:t>
      </w:r>
      <w:r w:rsidR="00B71550" w:rsidRPr="00C0349A">
        <w:rPr>
          <w:rFonts w:ascii="Arial" w:hAnsi="Arial" w:cs="Arial"/>
          <w:b/>
          <w:sz w:val="20"/>
          <w:szCs w:val="20"/>
        </w:rPr>
        <w:fldChar w:fldCharType="begin"/>
      </w:r>
      <w:r w:rsidR="00B71550" w:rsidRPr="00C0349A">
        <w:rPr>
          <w:rFonts w:ascii="Arial" w:hAnsi="Arial" w:cs="Arial"/>
          <w:b/>
          <w:sz w:val="20"/>
          <w:szCs w:val="20"/>
        </w:rPr>
        <w:instrText xml:space="preserve"> REF _Ref37064729 \h  \* MERGEFORMAT </w:instrText>
      </w:r>
      <w:r w:rsidR="00B71550" w:rsidRPr="00C0349A">
        <w:rPr>
          <w:rFonts w:ascii="Arial" w:hAnsi="Arial" w:cs="Arial"/>
          <w:b/>
          <w:sz w:val="20"/>
          <w:szCs w:val="20"/>
        </w:rPr>
      </w:r>
      <w:r w:rsidR="00B71550" w:rsidRPr="00C0349A">
        <w:rPr>
          <w:rFonts w:ascii="Arial" w:hAnsi="Arial" w:cs="Arial"/>
          <w:b/>
          <w:sz w:val="20"/>
          <w:szCs w:val="20"/>
        </w:rPr>
        <w:fldChar w:fldCharType="separate"/>
      </w:r>
      <w:r w:rsidR="00214BC8" w:rsidRPr="00214BC8">
        <w:rPr>
          <w:rFonts w:ascii="Arial" w:hAnsi="Arial" w:cs="Arial"/>
          <w:b/>
          <w:sz w:val="20"/>
          <w:szCs w:val="20"/>
        </w:rPr>
        <w:t>Materials and Methods</w:t>
      </w:r>
      <w:r w:rsidR="00B71550" w:rsidRPr="00C0349A">
        <w:rPr>
          <w:rFonts w:ascii="Arial" w:hAnsi="Arial" w:cs="Arial"/>
          <w:b/>
          <w:sz w:val="20"/>
          <w:szCs w:val="20"/>
        </w:rPr>
        <w:fldChar w:fldCharType="end"/>
      </w:r>
      <w:r w:rsidR="00B71550" w:rsidRPr="00C0349A">
        <w:rPr>
          <w:rFonts w:ascii="Arial" w:hAnsi="Arial" w:cs="Arial"/>
          <w:sz w:val="20"/>
          <w:szCs w:val="20"/>
        </w:rPr>
        <w:t>.</w:t>
      </w:r>
    </w:p>
    <w:p w14:paraId="2AC26435" w14:textId="6A9A7B2A" w:rsidR="006E7781" w:rsidRPr="00C0349A" w:rsidRDefault="00B02078" w:rsidP="008A232E">
      <w:pPr>
        <w:spacing w:line="480" w:lineRule="auto"/>
        <w:jc w:val="both"/>
        <w:rPr>
          <w:rFonts w:ascii="Arial" w:hAnsi="Arial" w:cs="Arial"/>
          <w:sz w:val="20"/>
          <w:szCs w:val="20"/>
        </w:rPr>
      </w:pPr>
      <w:r w:rsidRPr="00C0349A">
        <w:rPr>
          <w:rFonts w:ascii="Arial" w:hAnsi="Arial" w:cs="Arial"/>
          <w:sz w:val="20"/>
          <w:szCs w:val="20"/>
        </w:rPr>
        <w:t>The</w:t>
      </w:r>
      <w:r w:rsidR="002B6213">
        <w:rPr>
          <w:rFonts w:ascii="Arial" w:hAnsi="Arial" w:cs="Arial"/>
          <w:sz w:val="20"/>
          <w:szCs w:val="20"/>
        </w:rPr>
        <w:t xml:space="preserve"> X-ray Diffraction</w:t>
      </w:r>
      <w:r w:rsidRPr="00C0349A">
        <w:rPr>
          <w:rFonts w:ascii="Arial" w:hAnsi="Arial" w:cs="Arial"/>
          <w:sz w:val="20"/>
          <w:szCs w:val="20"/>
        </w:rPr>
        <w:t xml:space="preserve"> </w:t>
      </w:r>
      <w:r w:rsidR="002B6213">
        <w:rPr>
          <w:rFonts w:ascii="Arial" w:hAnsi="Arial" w:cs="Arial"/>
          <w:sz w:val="20"/>
          <w:szCs w:val="20"/>
        </w:rPr>
        <w:t>(</w:t>
      </w:r>
      <w:r w:rsidR="006D370A" w:rsidRPr="00C0349A">
        <w:rPr>
          <w:rFonts w:ascii="Arial" w:hAnsi="Arial" w:cs="Arial"/>
          <w:sz w:val="20"/>
          <w:szCs w:val="20"/>
        </w:rPr>
        <w:t>XRD</w:t>
      </w:r>
      <w:r w:rsidR="002B6213">
        <w:rPr>
          <w:rFonts w:ascii="Arial" w:hAnsi="Arial" w:cs="Arial"/>
          <w:sz w:val="20"/>
          <w:szCs w:val="20"/>
        </w:rPr>
        <w:t>)</w:t>
      </w:r>
      <w:r w:rsidR="006D370A" w:rsidRPr="00C0349A">
        <w:rPr>
          <w:rFonts w:ascii="Arial" w:hAnsi="Arial" w:cs="Arial"/>
          <w:sz w:val="20"/>
          <w:szCs w:val="20"/>
        </w:rPr>
        <w:t xml:space="preserve"> </w:t>
      </w:r>
      <w:r w:rsidRPr="00C0349A">
        <w:rPr>
          <w:rFonts w:ascii="Arial" w:hAnsi="Arial" w:cs="Arial"/>
          <w:sz w:val="20"/>
          <w:szCs w:val="20"/>
        </w:rPr>
        <w:t>patterns</w:t>
      </w:r>
      <w:r w:rsidR="009A0975" w:rsidRPr="00C0349A">
        <w:rPr>
          <w:rFonts w:ascii="Arial" w:hAnsi="Arial" w:cs="Arial"/>
          <w:sz w:val="20"/>
          <w:szCs w:val="20"/>
        </w:rPr>
        <w:t xml:space="preserve"> </w:t>
      </w:r>
      <w:r w:rsidR="000256D9" w:rsidRPr="00C0349A">
        <w:rPr>
          <w:rFonts w:ascii="Arial" w:hAnsi="Arial" w:cs="Arial"/>
          <w:sz w:val="20"/>
          <w:szCs w:val="20"/>
        </w:rPr>
        <w:t xml:space="preserve">of the </w:t>
      </w:r>
      <w:r w:rsidR="0010453E" w:rsidRPr="00C0349A">
        <w:rPr>
          <w:rFonts w:ascii="Arial" w:hAnsi="Arial" w:cs="Arial"/>
          <w:sz w:val="20"/>
          <w:szCs w:val="20"/>
        </w:rPr>
        <w:t xml:space="preserve">as-supplied </w:t>
      </w:r>
      <w:r w:rsidR="000256D9" w:rsidRPr="00C0349A">
        <w:rPr>
          <w:rFonts w:ascii="Arial" w:hAnsi="Arial" w:cs="Arial"/>
          <w:sz w:val="20"/>
          <w:szCs w:val="20"/>
        </w:rPr>
        <w:t>SiO</w:t>
      </w:r>
      <w:r w:rsidR="000256D9" w:rsidRPr="00C0349A">
        <w:rPr>
          <w:rFonts w:ascii="Arial" w:hAnsi="Arial" w:cs="Arial"/>
          <w:sz w:val="20"/>
          <w:szCs w:val="20"/>
          <w:vertAlign w:val="subscript"/>
        </w:rPr>
        <w:t>2</w:t>
      </w:r>
      <w:r w:rsidR="000256D9" w:rsidRPr="00C0349A">
        <w:rPr>
          <w:rFonts w:ascii="Arial" w:hAnsi="Arial" w:cs="Arial"/>
          <w:sz w:val="20"/>
          <w:szCs w:val="20"/>
        </w:rPr>
        <w:t xml:space="preserve"> and two other powder mixtures </w:t>
      </w:r>
      <w:r w:rsidR="00225DD1" w:rsidRPr="00C0349A">
        <w:rPr>
          <w:rFonts w:ascii="Arial" w:hAnsi="Arial" w:cs="Arial"/>
          <w:sz w:val="20"/>
          <w:szCs w:val="20"/>
        </w:rPr>
        <w:t>(</w:t>
      </w:r>
      <w:r w:rsidR="00FB232D" w:rsidRPr="00C0349A">
        <w:rPr>
          <w:rFonts w:ascii="Arial" w:hAnsi="Arial" w:cs="Arial"/>
          <w:b/>
          <w:bCs/>
          <w:sz w:val="20"/>
          <w:szCs w:val="20"/>
        </w:rPr>
        <w:t xml:space="preserve">Supplementary </w:t>
      </w:r>
      <w:r w:rsidR="00FB232D">
        <w:rPr>
          <w:rFonts w:ascii="Arial" w:hAnsi="Arial" w:cs="Arial"/>
          <w:b/>
          <w:bCs/>
          <w:sz w:val="20"/>
          <w:szCs w:val="20"/>
        </w:rPr>
        <w:t>Figure 7</w:t>
      </w:r>
      <w:r w:rsidR="009A0975" w:rsidRPr="00C0349A">
        <w:rPr>
          <w:rFonts w:ascii="Arial" w:hAnsi="Arial" w:cs="Arial"/>
          <w:sz w:val="20"/>
          <w:szCs w:val="20"/>
        </w:rPr>
        <w:t xml:space="preserve">) </w:t>
      </w:r>
      <w:r w:rsidR="000256D9" w:rsidRPr="00C0349A">
        <w:rPr>
          <w:rFonts w:ascii="Arial" w:hAnsi="Arial" w:cs="Arial"/>
          <w:sz w:val="20"/>
          <w:szCs w:val="20"/>
        </w:rPr>
        <w:t xml:space="preserve">exhibit </w:t>
      </w:r>
      <w:r w:rsidR="00935EB2" w:rsidRPr="00C0349A">
        <w:rPr>
          <w:rFonts w:ascii="Arial" w:hAnsi="Arial" w:cs="Arial"/>
          <w:sz w:val="20"/>
          <w:szCs w:val="20"/>
        </w:rPr>
        <w:t xml:space="preserve">a </w:t>
      </w:r>
      <w:r w:rsidR="0052461F" w:rsidRPr="00C0349A">
        <w:rPr>
          <w:rFonts w:ascii="Arial" w:hAnsi="Arial" w:cs="Arial"/>
          <w:sz w:val="20"/>
          <w:szCs w:val="20"/>
        </w:rPr>
        <w:t xml:space="preserve">combination of a </w:t>
      </w:r>
      <w:r w:rsidR="009A0975" w:rsidRPr="00C0349A">
        <w:rPr>
          <w:rFonts w:ascii="Arial" w:hAnsi="Arial" w:cs="Arial"/>
          <w:sz w:val="20"/>
          <w:szCs w:val="20"/>
        </w:rPr>
        <w:t>broad</w:t>
      </w:r>
      <w:r w:rsidR="00A90F42" w:rsidRPr="00C0349A">
        <w:rPr>
          <w:rFonts w:ascii="Arial" w:hAnsi="Arial" w:cs="Arial"/>
          <w:sz w:val="20"/>
          <w:szCs w:val="20"/>
        </w:rPr>
        <w:t xml:space="preserve"> </w:t>
      </w:r>
      <w:r w:rsidR="0052461F" w:rsidRPr="00C0349A">
        <w:rPr>
          <w:rFonts w:ascii="Arial" w:hAnsi="Arial" w:cs="Arial"/>
          <w:sz w:val="20"/>
          <w:szCs w:val="20"/>
        </w:rPr>
        <w:t xml:space="preserve">(amorphous </w:t>
      </w:r>
      <w:r w:rsidRPr="00C0349A">
        <w:rPr>
          <w:rFonts w:ascii="Arial" w:hAnsi="Arial" w:cs="Arial"/>
          <w:sz w:val="20"/>
          <w:szCs w:val="20"/>
        </w:rPr>
        <w:t>SiO</w:t>
      </w:r>
      <w:r w:rsidRPr="00C0349A">
        <w:rPr>
          <w:rFonts w:ascii="Arial" w:hAnsi="Arial" w:cs="Arial"/>
          <w:sz w:val="20"/>
          <w:szCs w:val="20"/>
          <w:vertAlign w:val="subscript"/>
        </w:rPr>
        <w:t>2</w:t>
      </w:r>
      <w:r w:rsidR="0052461F" w:rsidRPr="00C0349A">
        <w:rPr>
          <w:rFonts w:ascii="Arial" w:hAnsi="Arial" w:cs="Arial"/>
          <w:sz w:val="20"/>
          <w:szCs w:val="20"/>
        </w:rPr>
        <w:t>)</w:t>
      </w:r>
      <w:r w:rsidR="000256D9" w:rsidRPr="00C0349A">
        <w:rPr>
          <w:rFonts w:ascii="Arial" w:hAnsi="Arial" w:cs="Arial"/>
          <w:sz w:val="20"/>
          <w:szCs w:val="20"/>
        </w:rPr>
        <w:t xml:space="preserve"> </w:t>
      </w:r>
      <w:r w:rsidR="006D370A" w:rsidRPr="00C0349A">
        <w:rPr>
          <w:rFonts w:ascii="Arial" w:hAnsi="Arial" w:cs="Arial"/>
          <w:sz w:val="20"/>
          <w:szCs w:val="20"/>
        </w:rPr>
        <w:t xml:space="preserve">diffraction </w:t>
      </w:r>
      <w:r w:rsidRPr="00C0349A">
        <w:rPr>
          <w:rFonts w:ascii="Arial" w:hAnsi="Arial" w:cs="Arial"/>
          <w:sz w:val="20"/>
          <w:szCs w:val="20"/>
        </w:rPr>
        <w:t>peak</w:t>
      </w:r>
      <w:r w:rsidR="00935EB2" w:rsidRPr="00C0349A">
        <w:rPr>
          <w:rFonts w:ascii="Arial" w:hAnsi="Arial" w:cs="Arial"/>
          <w:sz w:val="20"/>
          <w:szCs w:val="20"/>
        </w:rPr>
        <w:t xml:space="preserve"> </w:t>
      </w:r>
      <w:r w:rsidR="000256D9" w:rsidRPr="00C0349A">
        <w:rPr>
          <w:rFonts w:ascii="Arial" w:hAnsi="Arial" w:cs="Arial"/>
          <w:sz w:val="20"/>
          <w:szCs w:val="20"/>
        </w:rPr>
        <w:t xml:space="preserve">and </w:t>
      </w:r>
      <w:r w:rsidR="0052461F" w:rsidRPr="00C0349A">
        <w:rPr>
          <w:rFonts w:ascii="Arial" w:hAnsi="Arial" w:cs="Arial"/>
          <w:sz w:val="20"/>
          <w:szCs w:val="20"/>
        </w:rPr>
        <w:t>some</w:t>
      </w:r>
      <w:r w:rsidR="00670E3F" w:rsidRPr="00C0349A">
        <w:rPr>
          <w:rFonts w:ascii="Arial" w:hAnsi="Arial" w:cs="Arial"/>
          <w:sz w:val="20"/>
          <w:szCs w:val="20"/>
        </w:rPr>
        <w:t xml:space="preserve"> </w:t>
      </w:r>
      <w:r w:rsidR="0050460D" w:rsidRPr="00C0349A">
        <w:rPr>
          <w:rFonts w:ascii="Arial" w:hAnsi="Arial" w:cs="Arial"/>
          <w:sz w:val="20"/>
          <w:szCs w:val="20"/>
        </w:rPr>
        <w:t>weak crystalline</w:t>
      </w:r>
      <w:r w:rsidR="00204655" w:rsidRPr="00C0349A">
        <w:rPr>
          <w:rFonts w:ascii="Arial" w:hAnsi="Arial" w:cs="Arial"/>
          <w:sz w:val="20"/>
          <w:szCs w:val="20"/>
        </w:rPr>
        <w:t xml:space="preserve"> (quartz)</w:t>
      </w:r>
      <w:r w:rsidR="0050460D" w:rsidRPr="00C0349A">
        <w:rPr>
          <w:rFonts w:ascii="Arial" w:hAnsi="Arial" w:cs="Arial"/>
          <w:sz w:val="20"/>
          <w:szCs w:val="20"/>
        </w:rPr>
        <w:t xml:space="preserve"> </w:t>
      </w:r>
      <w:r w:rsidR="00514CCA" w:rsidRPr="00C0349A">
        <w:rPr>
          <w:rFonts w:ascii="Arial" w:hAnsi="Arial" w:cs="Arial"/>
          <w:sz w:val="20"/>
          <w:szCs w:val="20"/>
        </w:rPr>
        <w:t>diffraction</w:t>
      </w:r>
      <w:r w:rsidR="0050460D" w:rsidRPr="00C0349A">
        <w:rPr>
          <w:rFonts w:ascii="Arial" w:hAnsi="Arial" w:cs="Arial"/>
          <w:sz w:val="20"/>
          <w:szCs w:val="20"/>
        </w:rPr>
        <w:t xml:space="preserve"> peak</w:t>
      </w:r>
      <w:r w:rsidR="00670E3F" w:rsidRPr="00C0349A">
        <w:rPr>
          <w:rFonts w:ascii="Arial" w:hAnsi="Arial" w:cs="Arial"/>
          <w:sz w:val="20"/>
          <w:szCs w:val="20"/>
        </w:rPr>
        <w:t>s</w:t>
      </w:r>
      <w:r w:rsidR="00514CCA" w:rsidRPr="00C0349A">
        <w:rPr>
          <w:rFonts w:ascii="Arial" w:hAnsi="Arial" w:cs="Arial"/>
          <w:sz w:val="20"/>
          <w:szCs w:val="20"/>
        </w:rPr>
        <w:t xml:space="preserve">. </w:t>
      </w:r>
      <w:r w:rsidR="00204655" w:rsidRPr="00C0349A">
        <w:rPr>
          <w:rFonts w:ascii="Arial" w:hAnsi="Arial" w:cs="Arial"/>
          <w:sz w:val="20"/>
          <w:szCs w:val="20"/>
        </w:rPr>
        <w:t xml:space="preserve">The </w:t>
      </w:r>
      <w:r w:rsidR="000E74BA" w:rsidRPr="00C0349A">
        <w:rPr>
          <w:rFonts w:ascii="Arial" w:hAnsi="Arial" w:cs="Arial"/>
          <w:sz w:val="20"/>
          <w:szCs w:val="20"/>
        </w:rPr>
        <w:t xml:space="preserve">absence of </w:t>
      </w:r>
      <w:ins w:id="284" w:author="Chu Lun Alex Leung" w:date="2021-02-16T12:17:00Z">
        <w:r w:rsidR="00015C92" w:rsidRPr="002C1A73">
          <w:rPr>
            <w:rFonts w:ascii="Arial" w:hAnsi="Arial" w:cs="Arial"/>
            <w:color w:val="7030A0"/>
            <w:sz w:val="20"/>
            <w:szCs w:val="20"/>
          </w:rPr>
          <w:t>nano-C</w:t>
        </w:r>
        <w:r w:rsidR="00015C92" w:rsidRPr="00C0349A">
          <w:rPr>
            <w:rFonts w:ascii="Arial" w:hAnsi="Arial" w:cs="Arial"/>
            <w:sz w:val="20"/>
            <w:szCs w:val="20"/>
          </w:rPr>
          <w:t xml:space="preserve"> </w:t>
        </w:r>
      </w:ins>
      <w:del w:id="285" w:author="Chu Lun Alex Leung" w:date="2021-02-16T12:17:00Z">
        <w:r w:rsidR="000E74BA" w:rsidRPr="00C0349A" w:rsidDel="00015C92">
          <w:rPr>
            <w:rFonts w:ascii="Arial" w:hAnsi="Arial" w:cs="Arial"/>
            <w:sz w:val="20"/>
            <w:szCs w:val="20"/>
          </w:rPr>
          <w:delText xml:space="preserve">C </w:delText>
        </w:r>
      </w:del>
      <w:r w:rsidR="000E74BA" w:rsidRPr="00C0349A">
        <w:rPr>
          <w:rFonts w:ascii="Arial" w:hAnsi="Arial" w:cs="Arial"/>
          <w:sz w:val="20"/>
          <w:szCs w:val="20"/>
        </w:rPr>
        <w:t xml:space="preserve">and rGO peaks </w:t>
      </w:r>
      <w:r w:rsidR="006234D0" w:rsidRPr="00C0349A">
        <w:rPr>
          <w:rFonts w:ascii="Arial" w:hAnsi="Arial" w:cs="Arial"/>
          <w:sz w:val="20"/>
          <w:szCs w:val="20"/>
        </w:rPr>
        <w:t xml:space="preserve">in the XRD pattern </w:t>
      </w:r>
      <w:r w:rsidR="000E74BA" w:rsidRPr="00C0349A">
        <w:rPr>
          <w:rFonts w:ascii="Arial" w:hAnsi="Arial" w:cs="Arial"/>
          <w:sz w:val="20"/>
          <w:szCs w:val="20"/>
        </w:rPr>
        <w:t xml:space="preserve">is owing to </w:t>
      </w:r>
      <w:r w:rsidR="006234D0" w:rsidRPr="00C0349A">
        <w:rPr>
          <w:rFonts w:ascii="Arial" w:hAnsi="Arial" w:cs="Arial"/>
          <w:sz w:val="20"/>
          <w:szCs w:val="20"/>
        </w:rPr>
        <w:t>their</w:t>
      </w:r>
      <w:r w:rsidR="000E74BA" w:rsidRPr="00C0349A">
        <w:rPr>
          <w:rFonts w:ascii="Arial" w:hAnsi="Arial" w:cs="Arial"/>
          <w:sz w:val="20"/>
          <w:szCs w:val="20"/>
        </w:rPr>
        <w:t xml:space="preserve"> small </w:t>
      </w:r>
      <w:r w:rsidR="007C4E0E" w:rsidRPr="00C0349A">
        <w:rPr>
          <w:rFonts w:ascii="Arial" w:hAnsi="Arial" w:cs="Arial"/>
          <w:sz w:val="20"/>
          <w:szCs w:val="20"/>
        </w:rPr>
        <w:t xml:space="preserve">mass </w:t>
      </w:r>
      <w:r w:rsidR="000E74BA" w:rsidRPr="00C0349A">
        <w:rPr>
          <w:rFonts w:ascii="Arial" w:hAnsi="Arial" w:cs="Arial"/>
          <w:sz w:val="20"/>
          <w:szCs w:val="20"/>
        </w:rPr>
        <w:t xml:space="preserve">fraction (&lt; 5 </w:t>
      </w:r>
      <w:r w:rsidR="0002082E" w:rsidRPr="00C0349A">
        <w:rPr>
          <w:rFonts w:ascii="Arial" w:hAnsi="Arial" w:cs="Arial"/>
          <w:sz w:val="20"/>
          <w:szCs w:val="20"/>
        </w:rPr>
        <w:t>wt.</w:t>
      </w:r>
      <w:r w:rsidR="000E74BA" w:rsidRPr="00C0349A">
        <w:rPr>
          <w:rFonts w:ascii="Arial" w:hAnsi="Arial" w:cs="Arial"/>
          <w:sz w:val="20"/>
          <w:szCs w:val="20"/>
        </w:rPr>
        <w:t xml:space="preserve">%) </w:t>
      </w:r>
      <w:r w:rsidR="006234D0" w:rsidRPr="00C0349A">
        <w:rPr>
          <w:rFonts w:ascii="Arial" w:hAnsi="Arial" w:cs="Arial"/>
          <w:sz w:val="20"/>
          <w:szCs w:val="20"/>
        </w:rPr>
        <w:t xml:space="preserve">in the powder mixture </w:t>
      </w:r>
      <w:r w:rsidR="000E74BA" w:rsidRPr="00C0349A">
        <w:rPr>
          <w:rFonts w:ascii="Arial" w:hAnsi="Arial" w:cs="Arial"/>
          <w:sz w:val="20"/>
          <w:szCs w:val="20"/>
        </w:rPr>
        <w:t xml:space="preserve">which </w:t>
      </w:r>
      <w:r w:rsidR="00E03835" w:rsidRPr="00C0349A">
        <w:rPr>
          <w:rFonts w:ascii="Arial" w:hAnsi="Arial" w:cs="Arial"/>
          <w:sz w:val="20"/>
          <w:szCs w:val="20"/>
        </w:rPr>
        <w:t xml:space="preserve">is </w:t>
      </w:r>
      <w:r w:rsidR="000E74BA" w:rsidRPr="00C0349A">
        <w:rPr>
          <w:rFonts w:ascii="Arial" w:hAnsi="Arial" w:cs="Arial"/>
          <w:sz w:val="20"/>
          <w:szCs w:val="20"/>
        </w:rPr>
        <w:t xml:space="preserve">below the detection limit of the </w:t>
      </w:r>
      <w:r w:rsidR="006E29D3" w:rsidRPr="00C0349A">
        <w:rPr>
          <w:rFonts w:ascii="Arial" w:hAnsi="Arial" w:cs="Arial"/>
          <w:sz w:val="20"/>
          <w:szCs w:val="20"/>
        </w:rPr>
        <w:t xml:space="preserve">XRD </w:t>
      </w:r>
      <w:r w:rsidR="000E74BA" w:rsidRPr="00C0349A">
        <w:rPr>
          <w:rFonts w:ascii="Arial" w:hAnsi="Arial" w:cs="Arial"/>
          <w:sz w:val="20"/>
          <w:szCs w:val="20"/>
        </w:rPr>
        <w:t xml:space="preserve">system. </w:t>
      </w:r>
    </w:p>
    <w:p w14:paraId="5291684E" w14:textId="062E98B9" w:rsidR="00941019" w:rsidRPr="00C0349A" w:rsidRDefault="00A90F42" w:rsidP="00313D16">
      <w:pPr>
        <w:spacing w:line="480" w:lineRule="auto"/>
        <w:jc w:val="both"/>
        <w:rPr>
          <w:rFonts w:ascii="Arial" w:hAnsi="Arial" w:cs="Arial"/>
          <w:sz w:val="20"/>
          <w:szCs w:val="20"/>
        </w:rPr>
      </w:pPr>
      <w:r w:rsidRPr="00C0349A">
        <w:rPr>
          <w:rFonts w:ascii="Arial" w:hAnsi="Arial" w:cs="Arial"/>
          <w:sz w:val="20"/>
          <w:szCs w:val="20"/>
        </w:rPr>
        <w:t>T</w:t>
      </w:r>
      <w:r w:rsidR="008D6A36" w:rsidRPr="00C0349A">
        <w:rPr>
          <w:rFonts w:ascii="Arial" w:hAnsi="Arial" w:cs="Arial"/>
          <w:sz w:val="20"/>
          <w:szCs w:val="20"/>
        </w:rPr>
        <w:t>he diffuse reflectance</w:t>
      </w:r>
      <w:r w:rsidR="0052461F" w:rsidRPr="00C0349A">
        <w:rPr>
          <w:rFonts w:ascii="Arial" w:hAnsi="Arial" w:cs="Arial"/>
          <w:sz w:val="20"/>
          <w:szCs w:val="20"/>
        </w:rPr>
        <w:t xml:space="preserve"> or </w:t>
      </w:r>
      <m:oMath>
        <m:r>
          <w:rPr>
            <w:rFonts w:ascii="Cambria Math" w:hAnsi="Cambria Math" w:cs="Arial"/>
            <w:sz w:val="20"/>
            <w:szCs w:val="20"/>
          </w:rPr>
          <m:t>F(R)</m:t>
        </m:r>
      </m:oMath>
      <w:r w:rsidR="008D6A36" w:rsidRPr="00C0349A">
        <w:rPr>
          <w:rFonts w:ascii="Arial" w:hAnsi="Arial" w:cs="Arial"/>
          <w:sz w:val="20"/>
          <w:szCs w:val="20"/>
        </w:rPr>
        <w:t xml:space="preserve"> </w:t>
      </w:r>
      <w:r w:rsidR="00875C26" w:rsidRPr="00C0349A">
        <w:rPr>
          <w:rFonts w:ascii="Arial" w:hAnsi="Arial" w:cs="Arial"/>
          <w:sz w:val="20"/>
          <w:szCs w:val="20"/>
        </w:rPr>
        <w:t>measurements</w:t>
      </w:r>
      <w:r w:rsidR="009E33E6" w:rsidRPr="00C0349A">
        <w:rPr>
          <w:rFonts w:ascii="Arial" w:hAnsi="Arial" w:cs="Arial"/>
          <w:sz w:val="20"/>
          <w:szCs w:val="20"/>
        </w:rPr>
        <w:t xml:space="preserve"> (</w:t>
      </w:r>
      <w:r w:rsidR="009E33E6" w:rsidRPr="00C0349A">
        <w:rPr>
          <w:rFonts w:ascii="Arial" w:hAnsi="Arial" w:cs="Arial"/>
          <w:sz w:val="20"/>
          <w:szCs w:val="20"/>
        </w:rPr>
        <w:fldChar w:fldCharType="begin"/>
      </w:r>
      <w:r w:rsidR="009E33E6" w:rsidRPr="00C0349A">
        <w:rPr>
          <w:rFonts w:ascii="Arial" w:hAnsi="Arial" w:cs="Arial"/>
          <w:sz w:val="20"/>
          <w:szCs w:val="20"/>
        </w:rPr>
        <w:instrText xml:space="preserve"> REF _Ref32935322 \h  \* MERGEFORMAT </w:instrText>
      </w:r>
      <w:r w:rsidR="009E33E6" w:rsidRPr="00C0349A">
        <w:rPr>
          <w:rFonts w:ascii="Arial" w:hAnsi="Arial" w:cs="Arial"/>
          <w:sz w:val="20"/>
          <w:szCs w:val="20"/>
        </w:rPr>
      </w:r>
      <w:r w:rsidR="009E33E6"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sz w:val="20"/>
          <w:szCs w:val="20"/>
        </w:rPr>
        <w:t>4</w:t>
      </w:r>
      <w:r w:rsidR="009E33E6" w:rsidRPr="00C0349A">
        <w:rPr>
          <w:rFonts w:ascii="Arial" w:hAnsi="Arial" w:cs="Arial"/>
          <w:sz w:val="20"/>
          <w:szCs w:val="20"/>
        </w:rPr>
        <w:fldChar w:fldCharType="end"/>
      </w:r>
      <w:r w:rsidR="00176431" w:rsidRPr="00C0349A">
        <w:rPr>
          <w:rFonts w:ascii="Arial" w:hAnsi="Arial" w:cs="Arial"/>
          <w:b/>
          <w:bCs/>
          <w:sz w:val="20"/>
          <w:szCs w:val="20"/>
        </w:rPr>
        <w:t>a</w:t>
      </w:r>
      <w:r w:rsidR="009E33E6" w:rsidRPr="00C0349A">
        <w:rPr>
          <w:rFonts w:ascii="Arial" w:hAnsi="Arial" w:cs="Arial"/>
          <w:sz w:val="20"/>
          <w:szCs w:val="20"/>
        </w:rPr>
        <w:t>)</w:t>
      </w:r>
      <w:r w:rsidRPr="00C0349A">
        <w:rPr>
          <w:rFonts w:ascii="Arial" w:hAnsi="Arial" w:cs="Arial"/>
          <w:sz w:val="20"/>
          <w:szCs w:val="20"/>
        </w:rPr>
        <w:t xml:space="preserve"> </w:t>
      </w:r>
      <w:r w:rsidR="00585BC1" w:rsidRPr="00C0349A">
        <w:rPr>
          <w:rFonts w:ascii="Arial" w:hAnsi="Arial" w:cs="Arial"/>
          <w:sz w:val="20"/>
          <w:szCs w:val="20"/>
        </w:rPr>
        <w:t>are</w:t>
      </w:r>
      <w:r w:rsidR="0052461F" w:rsidRPr="00C0349A">
        <w:rPr>
          <w:rFonts w:ascii="Arial" w:hAnsi="Arial" w:cs="Arial"/>
          <w:sz w:val="20"/>
          <w:szCs w:val="20"/>
        </w:rPr>
        <w:t xml:space="preserve"> closely linked to the </w:t>
      </w:r>
      <w:r w:rsidR="0029485C" w:rsidRPr="00C0349A">
        <w:rPr>
          <w:rFonts w:ascii="Arial" w:hAnsi="Arial" w:cs="Arial"/>
          <w:sz w:val="20"/>
          <w:szCs w:val="20"/>
        </w:rPr>
        <w:t>laser</w:t>
      </w:r>
      <w:r w:rsidR="008D6A36" w:rsidRPr="00C0349A">
        <w:rPr>
          <w:rFonts w:ascii="Arial" w:hAnsi="Arial" w:cs="Arial"/>
          <w:sz w:val="20"/>
          <w:szCs w:val="20"/>
        </w:rPr>
        <w:t xml:space="preserve"> absorbanc</w:t>
      </w:r>
      <w:r w:rsidR="00E3709F" w:rsidRPr="00C0349A">
        <w:rPr>
          <w:rFonts w:ascii="Arial" w:hAnsi="Arial" w:cs="Arial"/>
          <w:sz w:val="20"/>
          <w:szCs w:val="20"/>
        </w:rPr>
        <w:t>e</w:t>
      </w:r>
      <w:r w:rsidRPr="00C0349A">
        <w:rPr>
          <w:rFonts w:ascii="Arial" w:hAnsi="Arial" w:cs="Arial"/>
          <w:sz w:val="20"/>
          <w:szCs w:val="20"/>
        </w:rPr>
        <w:t xml:space="preserve"> of the powder feedstocks</w:t>
      </w:r>
      <w:r w:rsidR="00935EB2" w:rsidRPr="00C0349A">
        <w:rPr>
          <w:rFonts w:ascii="Arial" w:hAnsi="Arial" w:cs="Arial"/>
          <w:sz w:val="20"/>
          <w:szCs w:val="20"/>
        </w:rPr>
        <w:t xml:space="preserve"> </w:t>
      </w:r>
      <w:r w:rsidR="009E33E6"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mendeley":{"formattedCitation":"[18]","plainTextFormattedCitation":"[18]","previouslyFormattedCitation":"[18]"},"properties":{"noteIndex":0},"schema":"https://github.com/citation-style-language/schema/raw/master/csl-citation.json"}</w:instrText>
      </w:r>
      <w:r w:rsidR="009E33E6" w:rsidRPr="00C0349A">
        <w:rPr>
          <w:rFonts w:ascii="Arial" w:hAnsi="Arial" w:cs="Arial"/>
          <w:sz w:val="20"/>
          <w:szCs w:val="20"/>
        </w:rPr>
        <w:fldChar w:fldCharType="separate"/>
      </w:r>
      <w:r w:rsidR="002079FE" w:rsidRPr="00C0349A">
        <w:rPr>
          <w:rFonts w:ascii="Arial" w:hAnsi="Arial" w:cs="Arial"/>
          <w:noProof/>
          <w:sz w:val="20"/>
          <w:szCs w:val="20"/>
        </w:rPr>
        <w:t>[18]</w:t>
      </w:r>
      <w:r w:rsidR="009E33E6" w:rsidRPr="00C0349A">
        <w:rPr>
          <w:rFonts w:ascii="Arial" w:hAnsi="Arial" w:cs="Arial"/>
          <w:sz w:val="20"/>
          <w:szCs w:val="20"/>
        </w:rPr>
        <w:fldChar w:fldCharType="end"/>
      </w:r>
      <w:r w:rsidR="009E33E6" w:rsidRPr="00C0349A">
        <w:rPr>
          <w:rFonts w:ascii="Arial" w:hAnsi="Arial" w:cs="Arial"/>
          <w:sz w:val="20"/>
          <w:szCs w:val="20"/>
        </w:rPr>
        <w:t xml:space="preserve">. </w:t>
      </w:r>
      <w:r w:rsidR="0052461F" w:rsidRPr="00C0349A">
        <w:rPr>
          <w:rFonts w:ascii="Arial" w:hAnsi="Arial" w:cs="Arial"/>
          <w:sz w:val="20"/>
          <w:szCs w:val="20"/>
        </w:rPr>
        <w:t>T</w:t>
      </w:r>
      <w:r w:rsidR="006D7900" w:rsidRPr="00C0349A">
        <w:rPr>
          <w:rFonts w:ascii="Arial" w:hAnsi="Arial" w:cs="Arial"/>
          <w:sz w:val="20"/>
          <w:szCs w:val="20"/>
        </w:rPr>
        <w:t xml:space="preserve">he </w:t>
      </w:r>
      <m:oMath>
        <m:r>
          <w:rPr>
            <w:rFonts w:ascii="Cambria Math" w:hAnsi="Cambria Math" w:cs="Arial"/>
            <w:sz w:val="20"/>
            <w:szCs w:val="20"/>
          </w:rPr>
          <m:t>F(R)</m:t>
        </m:r>
      </m:oMath>
      <w:r w:rsidR="009E33E6" w:rsidRPr="00C0349A">
        <w:rPr>
          <w:rFonts w:ascii="Arial" w:hAnsi="Arial" w:cs="Arial"/>
          <w:sz w:val="20"/>
          <w:szCs w:val="20"/>
        </w:rPr>
        <w:t xml:space="preserve"> </w:t>
      </w:r>
      <w:r w:rsidR="00E3709F" w:rsidRPr="00C0349A">
        <w:rPr>
          <w:rFonts w:ascii="Arial" w:hAnsi="Arial" w:cs="Arial"/>
          <w:sz w:val="20"/>
          <w:szCs w:val="20"/>
        </w:rPr>
        <w:t>measurements</w:t>
      </w:r>
      <w:r w:rsidR="00935EB2" w:rsidRPr="00C0349A">
        <w:rPr>
          <w:rFonts w:ascii="Arial" w:hAnsi="Arial" w:cs="Arial"/>
          <w:sz w:val="20"/>
          <w:szCs w:val="20"/>
        </w:rPr>
        <w:t xml:space="preserve"> </w:t>
      </w:r>
      <w:r w:rsidR="00BE0719" w:rsidRPr="00C0349A">
        <w:rPr>
          <w:rFonts w:ascii="Arial" w:hAnsi="Arial" w:cs="Arial"/>
          <w:sz w:val="20"/>
          <w:szCs w:val="20"/>
        </w:rPr>
        <w:t>in the</w:t>
      </w:r>
      <w:r w:rsidR="009E33E6" w:rsidRPr="00C0349A">
        <w:rPr>
          <w:rFonts w:ascii="Arial" w:hAnsi="Arial" w:cs="Arial"/>
          <w:sz w:val="20"/>
          <w:szCs w:val="20"/>
        </w:rPr>
        <w:t xml:space="preserve"> wavelength (</w:t>
      </w:r>
      <m:oMath>
        <m:r>
          <w:rPr>
            <w:rFonts w:ascii="Cambria Math" w:hAnsi="Cambria Math" w:cs="Arial"/>
            <w:sz w:val="20"/>
            <w:szCs w:val="20"/>
          </w:rPr>
          <m:t>λ)</m:t>
        </m:r>
      </m:oMath>
      <w:r w:rsidR="009E33E6" w:rsidRPr="00C0349A">
        <w:rPr>
          <w:rFonts w:ascii="Arial" w:hAnsi="Arial" w:cs="Arial"/>
          <w:sz w:val="20"/>
          <w:szCs w:val="20"/>
        </w:rPr>
        <w:t xml:space="preserve"> rang</w:t>
      </w:r>
      <w:r w:rsidR="00973B66" w:rsidRPr="00C0349A">
        <w:rPr>
          <w:rFonts w:ascii="Arial" w:hAnsi="Arial" w:cs="Arial"/>
          <w:sz w:val="20"/>
          <w:szCs w:val="20"/>
        </w:rPr>
        <w:t>e</w:t>
      </w:r>
      <w:r w:rsidR="009E33E6" w:rsidRPr="00C0349A">
        <w:rPr>
          <w:rFonts w:ascii="Arial" w:hAnsi="Arial" w:cs="Arial"/>
          <w:sz w:val="20"/>
          <w:szCs w:val="20"/>
        </w:rPr>
        <w:t xml:space="preserve"> </w:t>
      </w:r>
      <w:r w:rsidR="00973B66" w:rsidRPr="00C0349A">
        <w:rPr>
          <w:rFonts w:ascii="Arial" w:hAnsi="Arial" w:cs="Arial"/>
          <w:sz w:val="20"/>
          <w:szCs w:val="20"/>
        </w:rPr>
        <w:t xml:space="preserve">of </w:t>
      </w:r>
      <w:r w:rsidR="009E33E6" w:rsidRPr="00C0349A">
        <w:rPr>
          <w:rFonts w:ascii="Arial" w:hAnsi="Arial" w:cs="Arial"/>
          <w:sz w:val="20"/>
          <w:szCs w:val="20"/>
        </w:rPr>
        <w:t xml:space="preserve">1030 </w:t>
      </w:r>
      <w:r w:rsidR="00973B66" w:rsidRPr="00C0349A">
        <w:rPr>
          <w:rFonts w:ascii="Arial" w:hAnsi="Arial" w:cs="Arial"/>
          <w:sz w:val="20"/>
          <w:szCs w:val="20"/>
        </w:rPr>
        <w:t xml:space="preserve">- </w:t>
      </w:r>
      <w:r w:rsidR="009E33E6" w:rsidRPr="00C0349A">
        <w:rPr>
          <w:rFonts w:ascii="Arial" w:hAnsi="Arial" w:cs="Arial"/>
          <w:sz w:val="20"/>
          <w:szCs w:val="20"/>
        </w:rPr>
        <w:t xml:space="preserve">1070 nm </w:t>
      </w:r>
      <w:r w:rsidR="00E3709F" w:rsidRPr="00C0349A">
        <w:rPr>
          <w:rFonts w:ascii="Arial" w:hAnsi="Arial" w:cs="Arial"/>
          <w:sz w:val="20"/>
          <w:szCs w:val="20"/>
        </w:rPr>
        <w:t>are</w:t>
      </w:r>
      <w:r w:rsidR="009E33E6" w:rsidRPr="00C0349A">
        <w:rPr>
          <w:rFonts w:ascii="Arial" w:hAnsi="Arial" w:cs="Arial"/>
          <w:sz w:val="20"/>
          <w:szCs w:val="20"/>
        </w:rPr>
        <w:t xml:space="preserve"> </w:t>
      </w:r>
      <w:r w:rsidR="00CE5603" w:rsidRPr="00C0349A">
        <w:rPr>
          <w:rFonts w:ascii="Arial" w:hAnsi="Arial" w:cs="Arial"/>
          <w:sz w:val="20"/>
          <w:szCs w:val="20"/>
        </w:rPr>
        <w:t xml:space="preserve">of </w:t>
      </w:r>
      <w:r w:rsidR="00875C26" w:rsidRPr="00C0349A">
        <w:rPr>
          <w:rFonts w:ascii="Arial" w:hAnsi="Arial" w:cs="Arial"/>
          <w:sz w:val="20"/>
          <w:szCs w:val="20"/>
        </w:rPr>
        <w:t>utmost</w:t>
      </w:r>
      <w:r w:rsidR="009E33E6" w:rsidRPr="00C0349A">
        <w:rPr>
          <w:rFonts w:ascii="Arial" w:hAnsi="Arial" w:cs="Arial"/>
          <w:sz w:val="20"/>
          <w:szCs w:val="20"/>
        </w:rPr>
        <w:t xml:space="preserve"> interest, </w:t>
      </w:r>
      <w:r w:rsidR="002A5B4E" w:rsidRPr="00C0349A">
        <w:rPr>
          <w:rFonts w:ascii="Arial" w:hAnsi="Arial" w:cs="Arial"/>
          <w:sz w:val="20"/>
          <w:szCs w:val="20"/>
        </w:rPr>
        <w:t xml:space="preserve">matching </w:t>
      </w:r>
      <w:r w:rsidR="009E33E6" w:rsidRPr="00C0349A">
        <w:rPr>
          <w:rFonts w:ascii="Arial" w:hAnsi="Arial" w:cs="Arial"/>
          <w:sz w:val="20"/>
          <w:szCs w:val="20"/>
        </w:rPr>
        <w:t>most commercial LPBF systems</w:t>
      </w:r>
      <w:r w:rsidR="00204655" w:rsidRPr="00C0349A">
        <w:rPr>
          <w:rFonts w:ascii="Arial" w:hAnsi="Arial" w:cs="Arial"/>
          <w:sz w:val="20"/>
          <w:szCs w:val="20"/>
        </w:rPr>
        <w:t>, see the red region of interest (ROI)</w:t>
      </w:r>
      <w:r w:rsidR="000256D9" w:rsidRPr="00C0349A">
        <w:rPr>
          <w:rFonts w:ascii="Arial" w:hAnsi="Arial" w:cs="Arial"/>
          <w:sz w:val="20"/>
          <w:szCs w:val="20"/>
        </w:rPr>
        <w:t>. Under normal operation,</w:t>
      </w:r>
      <w:r w:rsidR="009E33E6" w:rsidRPr="00C0349A">
        <w:rPr>
          <w:rFonts w:ascii="Arial" w:hAnsi="Arial" w:cs="Arial"/>
          <w:sz w:val="20"/>
          <w:szCs w:val="20"/>
        </w:rPr>
        <w:t xml:space="preserve"> </w:t>
      </w:r>
      <w:r w:rsidR="00E84184" w:rsidRPr="00C0349A">
        <w:rPr>
          <w:rFonts w:ascii="Arial" w:hAnsi="Arial" w:cs="Arial"/>
          <w:sz w:val="20"/>
          <w:szCs w:val="20"/>
        </w:rPr>
        <w:t xml:space="preserve">these systems are </w:t>
      </w:r>
      <w:r w:rsidR="002A5B4E" w:rsidRPr="00C0349A">
        <w:rPr>
          <w:rFonts w:ascii="Arial" w:hAnsi="Arial" w:cs="Arial"/>
          <w:sz w:val="20"/>
          <w:szCs w:val="20"/>
        </w:rPr>
        <w:t xml:space="preserve">used primarily for </w:t>
      </w:r>
      <w:r w:rsidR="00204655" w:rsidRPr="00C0349A">
        <w:rPr>
          <w:rFonts w:ascii="Arial" w:hAnsi="Arial" w:cs="Arial"/>
          <w:sz w:val="20"/>
          <w:szCs w:val="20"/>
        </w:rPr>
        <w:t xml:space="preserve">processing </w:t>
      </w:r>
      <w:r w:rsidR="00801AE7">
        <w:rPr>
          <w:rFonts w:ascii="Arial" w:hAnsi="Arial" w:cs="Arial"/>
          <w:sz w:val="20"/>
          <w:szCs w:val="20"/>
        </w:rPr>
        <w:t xml:space="preserve">some </w:t>
      </w:r>
      <w:r w:rsidR="002A5B4E" w:rsidRPr="00C0349A">
        <w:rPr>
          <w:rFonts w:ascii="Arial" w:hAnsi="Arial" w:cs="Arial"/>
          <w:sz w:val="20"/>
          <w:szCs w:val="20"/>
        </w:rPr>
        <w:t>metal</w:t>
      </w:r>
      <w:r w:rsidR="00801AE7">
        <w:rPr>
          <w:rFonts w:ascii="Arial" w:hAnsi="Arial" w:cs="Arial"/>
          <w:sz w:val="20"/>
          <w:szCs w:val="20"/>
        </w:rPr>
        <w:t>lic systems</w:t>
      </w:r>
      <w:r w:rsidR="002A5B4E" w:rsidRPr="00C0349A">
        <w:rPr>
          <w:rFonts w:ascii="Arial" w:hAnsi="Arial" w:cs="Arial"/>
          <w:sz w:val="20"/>
          <w:szCs w:val="20"/>
        </w:rPr>
        <w:t xml:space="preserve"> due to their relatively high </w:t>
      </w:r>
      <w:r w:rsidR="00643965" w:rsidRPr="00C0349A">
        <w:rPr>
          <w:rFonts w:ascii="Arial" w:hAnsi="Arial" w:cs="Arial"/>
          <w:sz w:val="20"/>
          <w:szCs w:val="20"/>
        </w:rPr>
        <w:t>laser absorbance</w:t>
      </w:r>
      <w:r w:rsidR="002A5B4E" w:rsidRPr="00C0349A">
        <w:rPr>
          <w:rFonts w:ascii="Arial" w:hAnsi="Arial" w:cs="Arial"/>
          <w:sz w:val="20"/>
          <w:szCs w:val="20"/>
        </w:rPr>
        <w:t xml:space="preserve"> of </w:t>
      </w:r>
      <m:oMath>
        <m:r>
          <w:rPr>
            <w:rFonts w:ascii="Cambria Math" w:hAnsi="Cambria Math" w:cs="Arial"/>
            <w:sz w:val="20"/>
            <w:szCs w:val="20"/>
          </w:rPr>
          <m:t>A</m:t>
        </m:r>
      </m:oMath>
      <w:r w:rsidR="00643965" w:rsidRPr="00C0349A">
        <w:rPr>
          <w:rFonts w:ascii="Arial" w:hAnsi="Arial" w:cs="Arial"/>
          <w:sz w:val="20"/>
          <w:szCs w:val="20"/>
        </w:rPr>
        <w:t xml:space="preserve"> = 0.53 – 0.81 </w:t>
      </w:r>
      <w:r w:rsidR="00643965"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{"citationItems":[{"id":"ITEM-1","itemData":{"DOI":"10.1364/AO.55.006496","ISBN":"9783039116393","ISSN":"0003-6935","abstract":"We present results of numerical modeling and direct calorimetric measurements of the powder absorptivity for a number of metals. The modeling results generally correlate well with experiment. We show that the powder absorptivity is determined, to a great extent, by the absorptivity of a flat surface at normal incidence. Our results allow the prediction of the powder absorptivity from normal flat-surface absorptivity measurements.","author":[{"dropping-particle":"","family":"Boley","given":"C. D.","non-dropping-particle":"","parse-names":false,"suffix":""},{"dropping-particle":"","family":"Mitchell","given":"S. C.","non-dropping-particle":"","parse-names":false,"suffix":""},{"dropping-particle":"","family":"Rubenchik","given":"A. M.","non-dropping-particle":"","parse-names":false,"suffix":""},{"dropping-particle":"","family":"Wu","given":"S. S. Q.","non-dropping-particle":"","parse-names":false,"suffix":""}],"container-title":"Applied Optics","id":"ITEM-1","issue":"23","issued":{"date-parts":[["2016","8","10"]]},"page":"6496","publisher":"Optical Society of America","title":"Metal powder absorptivity: modeling and experiment","type":"article-journal","volume":"55"},"uris":["http://www.mendeley.com/documents/?uuid=1a12bae0-43a5-4008-ac08-f353a76f334c"]}],"mendeley":{"formattedCitation":"[16]","plainTextFormattedCitation":"[16]","previouslyFormattedCitation":"[16]"},"properties":{"noteIndex":0},"schema":"https://github.com/citation-style-language/schema/raw/master/csl-citation.json"}</w:instrText>
      </w:r>
      <w:r w:rsidR="00643965" w:rsidRPr="00C0349A">
        <w:rPr>
          <w:rFonts w:ascii="Arial" w:hAnsi="Arial" w:cs="Arial"/>
          <w:sz w:val="20"/>
          <w:szCs w:val="20"/>
        </w:rPr>
        <w:fldChar w:fldCharType="separate"/>
      </w:r>
      <w:r w:rsidR="002079FE" w:rsidRPr="00C0349A">
        <w:rPr>
          <w:rFonts w:ascii="Arial" w:hAnsi="Arial" w:cs="Arial"/>
          <w:noProof/>
          <w:sz w:val="20"/>
          <w:szCs w:val="20"/>
        </w:rPr>
        <w:t>[16]</w:t>
      </w:r>
      <w:r w:rsidR="00643965" w:rsidRPr="00C0349A">
        <w:rPr>
          <w:rFonts w:ascii="Arial" w:hAnsi="Arial" w:cs="Arial"/>
          <w:sz w:val="20"/>
          <w:szCs w:val="20"/>
        </w:rPr>
        <w:fldChar w:fldCharType="end"/>
      </w:r>
      <w:r w:rsidR="009E33E6" w:rsidRPr="00C0349A">
        <w:rPr>
          <w:rFonts w:ascii="Arial" w:hAnsi="Arial" w:cs="Arial"/>
          <w:sz w:val="20"/>
          <w:szCs w:val="20"/>
        </w:rPr>
        <w:t xml:space="preserve">, </w:t>
      </w:r>
      <w:r w:rsidR="002A5B4E" w:rsidRPr="00C0349A">
        <w:rPr>
          <w:rFonts w:ascii="Arial" w:hAnsi="Arial" w:cs="Arial"/>
          <w:sz w:val="20"/>
          <w:szCs w:val="20"/>
        </w:rPr>
        <w:t xml:space="preserve">while other materials are difficult to process, including </w:t>
      </w:r>
      <w:r w:rsidR="009E33E6" w:rsidRPr="00C0349A">
        <w:rPr>
          <w:rFonts w:ascii="Arial" w:hAnsi="Arial" w:cs="Arial"/>
          <w:sz w:val="20"/>
          <w:szCs w:val="20"/>
        </w:rPr>
        <w:t>polymers</w:t>
      </w:r>
      <w:r w:rsidR="00643965" w:rsidRPr="00C0349A">
        <w:rPr>
          <w:rFonts w:ascii="Arial" w:hAnsi="Arial" w:cs="Arial"/>
          <w:sz w:val="20"/>
          <w:szCs w:val="20"/>
        </w:rPr>
        <w:t xml:space="preserve"> (</w:t>
      </w:r>
      <m:oMath>
        <m:r>
          <w:rPr>
            <w:rFonts w:ascii="Cambria Math" w:hAnsi="Cambria Math" w:cs="Arial"/>
            <w:sz w:val="20"/>
            <w:szCs w:val="20"/>
          </w:rPr>
          <m:t xml:space="preserve">A </m:t>
        </m:r>
      </m:oMath>
      <w:r w:rsidR="00643965" w:rsidRPr="00C0349A">
        <w:rPr>
          <w:rFonts w:ascii="Arial" w:hAnsi="Arial" w:cs="Arial"/>
          <w:sz w:val="20"/>
          <w:szCs w:val="20"/>
        </w:rPr>
        <w:t xml:space="preserve">= 0.07 – 0.52) </w:t>
      </w:r>
      <w:r w:rsidR="00643965" w:rsidRPr="00C0349A">
        <w:rPr>
          <w:rFonts w:ascii="Arial" w:hAnsi="Arial" w:cs="Arial"/>
          <w:b/>
          <w:bCs/>
          <w:sz w:val="20"/>
          <w:szCs w:val="20"/>
        </w:rPr>
        <w:fldChar w:fldCharType="begin" w:fldLock="1"/>
      </w:r>
      <w:r w:rsidR="002079FE" w:rsidRPr="00C0349A">
        <w:rPr>
          <w:rFonts w:ascii="Arial" w:hAnsi="Arial" w:cs="Arial"/>
          <w:b/>
          <w:bCs/>
          <w:sz w:val="20"/>
          <w:szCs w:val="20"/>
        </w:rPr>
        <w:instrText>ADDIN CSL_CITATION {"citationItems":[{"id":"ITEM-1","itemData":{"DOI":"10.1016/j.rse.2017.11.023","ISSN":"00344257","abstract":"The abundance and distribution of plastic debris in natural waters is largely unknown due to limited comprehensive monitoring. Here, optical properties of dry and wet marine-harvested plastic debris were quantified to explore the feasibility of plastic debris optical remote sensing in the natural environment. We measured the spectral reflectance of microplastics (&lt; 5 mm) from the North Atlantic Ocean, macroplastics (&gt; 5 mm) washed ashore along the USA west coast and virgin plastic pellets over a wavelength range from 350 to 2500 nm. Compared to the spectral variability of multi-colored dry macroplastics, the measured dry marine-harvested microplastic reflectance spectra could be represented as a single bulk average spectrum with notable absorption features at ~ 931, 1215, 1417 and 1732 nm. The wet marine-harvested microplastics had similar spectral features to the dry microplastics but the magnitude was lower over the measured spectrum. When spectrally matched to the reference library of typical dry virgin pellets, the mean dry marine-harvested microplastics reflectance had moderate similarities to low-density polyethylene, polyethylene terephthalate, polypropylene and polymethyl methacrylate. This composition was consistent with the subset sampled with the Fourier Transform Infrared (FTIR) spectrometer and what has been reported globally. The absorption features at 1215 and 1732 nm were observable through an intervening atmosphere and used to map the distributions of synthetic hydrocarbons at a landfill and on man-made structures from airborne visible-infrared imaging spectrometer (AVIRIS) imagery, indicating the potential to remotely sense dry washed ashore and land-origin plastics. These same absorption features were identifiable on wet marine-harvested microplastics, but the ability to conduct remote sensing of microplastics at the ocean surface layer will require more detailed radiative transfer analysis and development of high signal-to-noise sensors. The spectral measurements presented here provide a foundation for such advances towards remote detection of plastics from various platforms.","author":[{"dropping-particle":"","family":"Garaba","given":"Shungudzemwoyo P.","non-dropping-particle":"","parse-names":false,"suffix":""},{"dropping-particle":"","family":"Dierssen","given":"Heidi M.","non-dropping-particle":"","parse-names":false,"suffix":""}],"container-title":"Remote Sensing of Environment","id":"ITEM-1","issued":{"date-parts":[["2018","2","1"]]},"page":"224-235","publisher":"Elsevier Inc.","title":"An airborne remote sensing case study of synthetic hydrocarbon detection using short wave infrared absorption features identified from marine-harvested macro- and microplastics","type":"article-journal","volume":"205"},"uris":["http://www.mendeley.com/documents/?uuid=ae5241ba-7e1d-3a2e-9b23-2b60a610d9d1"]}],"mendeley":{"formattedCitation":"[17]","plainTextFormattedCitation":"[17]","previouslyFormattedCitation":"[17]"},"properties":{"noteIndex":0},"schema":"https://github.com/citation-style-language/schema/raw/master/csl-citation.json"}</w:instrText>
      </w:r>
      <w:r w:rsidR="00643965" w:rsidRPr="00C0349A">
        <w:rPr>
          <w:rFonts w:ascii="Arial" w:hAnsi="Arial" w:cs="Arial"/>
          <w:b/>
          <w:bCs/>
          <w:sz w:val="20"/>
          <w:szCs w:val="20"/>
        </w:rPr>
        <w:fldChar w:fldCharType="separate"/>
      </w:r>
      <w:r w:rsidR="002079FE" w:rsidRPr="00C0349A">
        <w:rPr>
          <w:rFonts w:ascii="Arial" w:hAnsi="Arial" w:cs="Arial"/>
          <w:bCs/>
          <w:noProof/>
          <w:sz w:val="20"/>
          <w:szCs w:val="20"/>
        </w:rPr>
        <w:t>[17]</w:t>
      </w:r>
      <w:r w:rsidR="00643965" w:rsidRPr="00C0349A">
        <w:rPr>
          <w:rFonts w:ascii="Arial" w:hAnsi="Arial" w:cs="Arial"/>
          <w:b/>
          <w:bCs/>
          <w:sz w:val="20"/>
          <w:szCs w:val="20"/>
        </w:rPr>
        <w:fldChar w:fldCharType="end"/>
      </w:r>
      <w:r w:rsidR="009E33E6" w:rsidRPr="00C0349A">
        <w:rPr>
          <w:rFonts w:ascii="Arial" w:hAnsi="Arial" w:cs="Arial"/>
          <w:sz w:val="20"/>
          <w:szCs w:val="20"/>
        </w:rPr>
        <w:t>, glass</w:t>
      </w:r>
      <w:r w:rsidR="00643965" w:rsidRPr="00C0349A">
        <w:rPr>
          <w:rFonts w:ascii="Arial" w:hAnsi="Arial" w:cs="Arial"/>
          <w:sz w:val="20"/>
          <w:szCs w:val="20"/>
        </w:rPr>
        <w:t xml:space="preserve"> (</w:t>
      </w:r>
      <m:oMath>
        <m:r>
          <w:rPr>
            <w:rFonts w:ascii="Cambria Math" w:hAnsi="Cambria Math" w:cs="Arial"/>
            <w:sz w:val="20"/>
            <w:szCs w:val="20"/>
          </w:rPr>
          <m:t xml:space="preserve">A </m:t>
        </m:r>
      </m:oMath>
      <w:r w:rsidR="00643965" w:rsidRPr="00C0349A">
        <w:rPr>
          <w:rFonts w:ascii="Arial" w:hAnsi="Arial" w:cs="Arial"/>
          <w:sz w:val="20"/>
          <w:szCs w:val="20"/>
        </w:rPr>
        <w:t>= &lt; 0.</w:t>
      </w:r>
      <w:r w:rsidR="0051137B" w:rsidRPr="00C0349A">
        <w:rPr>
          <w:rFonts w:ascii="Arial" w:hAnsi="Arial" w:cs="Arial"/>
          <w:sz w:val="20"/>
          <w:szCs w:val="20"/>
        </w:rPr>
        <w:t>03</w:t>
      </w:r>
      <w:r w:rsidR="00643965" w:rsidRPr="00C0349A">
        <w:rPr>
          <w:rFonts w:ascii="Arial" w:hAnsi="Arial" w:cs="Arial"/>
          <w:sz w:val="20"/>
          <w:szCs w:val="20"/>
        </w:rPr>
        <w:t>)</w:t>
      </w:r>
      <w:r w:rsidR="00B82C46" w:rsidRPr="00C0349A">
        <w:rPr>
          <w:rFonts w:ascii="Arial" w:hAnsi="Arial" w:cs="Arial"/>
          <w:sz w:val="20"/>
          <w:szCs w:val="20"/>
        </w:rPr>
        <w:t xml:space="preserve"> </w:t>
      </w:r>
      <w:r w:rsidR="00643965" w:rsidRPr="00C0349A">
        <w:rPr>
          <w:rFonts w:ascii="Arial" w:hAnsi="Arial" w:cs="Arial"/>
          <w:b/>
          <w:bCs/>
          <w:sz w:val="20"/>
          <w:szCs w:val="20"/>
        </w:rPr>
        <w:fldChar w:fldCharType="begin" w:fldLock="1"/>
      </w:r>
      <w:r w:rsidR="002079FE" w:rsidRPr="00C0349A">
        <w:rPr>
          <w:rFonts w:ascii="Arial" w:hAnsi="Arial" w:cs="Arial"/>
          <w:b/>
          <w:bCs/>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imaging","type":"article-journal","volume":"24"},"uris":["http://www.mendeley.com/documents/?uuid=daa1a549-f2ed-4106-9a85-ca6eb3de9cbb"]},{"id":"ITEM-2","itemData":{"DOI":"10.1111/jace.16440","ISSN":"15512916","author":[{"dropping-particle":"","family":"Datsiou","given":"Kyriaki Corinna","non-dropping-particle":"","parse-names":false,"suffix":""},{"dropping-particle":"","family":"Saleh","given":"Ehab","non-dropping-particle":"","parse-names":false,"suffix":""},{"dropping-particle":"","family":"Spirrett","given":"Fiona","non-dropping-particle":"","parse-names":false,"suffix":""},{"dropping-particle":"","family":"Goodridge","given":"Ruth","non-dropping-particle":"","parse-names":false,"suffix":""},{"dropping-particle":"","family":"Ashcroft","given":"Ian","non-dropping-particle":"","parse-names":false,"suffix":""},{"dropping-particle":"","family":"Eustice","given":"Dave","non-dropping-particle":"","parse-names":false,"suffix":""}],"container-title":"Journal of the American Ceramic Society","id":"ITEM-2","issue":"8","issued":{"date-parts":[["2019","8","2"]]},"page":"4410-4414","publisher":"John Wiley &amp; Sons, Ltd (10.1111)","title":"Additive manufacturing of glass with laser powder bed fusion","type":"article-journal","volume":"102"},"uris":["http://www.mendeley.com/documents/?uuid=adaa91cf-d9c8-3d67-97d9-4c2b2771a4f1"]}],"mendeley":{"formattedCitation":"[15,18]","plainTextFormattedCitation":"[15,18]","previouslyFormattedCitation":"[15,18]"},"properties":{"noteIndex":0},"schema":"https://github.com/citation-style-language/schema/raw/master/csl-citation.json"}</w:instrText>
      </w:r>
      <w:r w:rsidR="00643965" w:rsidRPr="00C0349A">
        <w:rPr>
          <w:rFonts w:ascii="Arial" w:hAnsi="Arial" w:cs="Arial"/>
          <w:b/>
          <w:bCs/>
          <w:sz w:val="20"/>
          <w:szCs w:val="20"/>
        </w:rPr>
        <w:fldChar w:fldCharType="separate"/>
      </w:r>
      <w:r w:rsidR="002079FE" w:rsidRPr="00C0349A">
        <w:rPr>
          <w:rFonts w:ascii="Arial" w:hAnsi="Arial" w:cs="Arial"/>
          <w:bCs/>
          <w:noProof/>
          <w:sz w:val="20"/>
          <w:szCs w:val="20"/>
        </w:rPr>
        <w:t>[15,18]</w:t>
      </w:r>
      <w:r w:rsidR="00643965" w:rsidRPr="00C0349A">
        <w:rPr>
          <w:rFonts w:ascii="Arial" w:hAnsi="Arial" w:cs="Arial"/>
          <w:b/>
          <w:bCs/>
          <w:sz w:val="20"/>
          <w:szCs w:val="20"/>
        </w:rPr>
        <w:fldChar w:fldCharType="end"/>
      </w:r>
      <w:r w:rsidR="009E33E6" w:rsidRPr="00C0349A">
        <w:rPr>
          <w:rFonts w:ascii="Arial" w:hAnsi="Arial" w:cs="Arial"/>
          <w:sz w:val="20"/>
          <w:szCs w:val="20"/>
        </w:rPr>
        <w:t>, and ceramics</w:t>
      </w:r>
      <w:r w:rsidR="0051137B" w:rsidRPr="00C0349A">
        <w:rPr>
          <w:rFonts w:ascii="Arial" w:hAnsi="Arial" w:cs="Arial"/>
          <w:sz w:val="20"/>
          <w:szCs w:val="20"/>
        </w:rPr>
        <w:t xml:space="preserve"> (</w:t>
      </w:r>
      <m:oMath>
        <m:r>
          <w:rPr>
            <w:rFonts w:ascii="Cambria Math" w:hAnsi="Cambria Math" w:cs="Arial"/>
            <w:sz w:val="20"/>
            <w:szCs w:val="20"/>
          </w:rPr>
          <m:t xml:space="preserve">A </m:t>
        </m:r>
      </m:oMath>
      <w:r w:rsidR="0051137B" w:rsidRPr="00C0349A">
        <w:rPr>
          <w:rFonts w:ascii="Arial" w:hAnsi="Arial" w:cs="Arial"/>
          <w:sz w:val="20"/>
          <w:szCs w:val="20"/>
        </w:rPr>
        <w:t>= 0.15)</w:t>
      </w:r>
      <w:r w:rsidR="00E449DD" w:rsidRPr="00C0349A">
        <w:rPr>
          <w:rFonts w:ascii="Arial" w:hAnsi="Arial" w:cs="Arial"/>
          <w:sz w:val="20"/>
          <w:szCs w:val="20"/>
        </w:rPr>
        <w:t xml:space="preserve"> </w:t>
      </w:r>
      <w:r w:rsidR="0051137B" w:rsidRPr="00C0349A">
        <w:rPr>
          <w:rFonts w:ascii="Arial" w:hAnsi="Arial" w:cs="Arial"/>
          <w:b/>
          <w:bCs/>
          <w:sz w:val="20"/>
          <w:szCs w:val="20"/>
        </w:rPr>
        <w:fldChar w:fldCharType="begin" w:fldLock="1"/>
      </w:r>
      <w:r w:rsidR="002079FE" w:rsidRPr="00C0349A">
        <w:rPr>
          <w:rFonts w:ascii="Arial" w:hAnsi="Arial" w:cs="Arial"/>
          <w:b/>
          <w:bCs/>
          <w:sz w:val="20"/>
          <w:szCs w:val="20"/>
        </w:rPr>
        <w:instrText>ADDIN CSL_CITATION {"citationItems":[{"id":"ITEM-1","itemData":{"DOI":"10.1557/jmr.2014.127","ISSN":"20445326","abstract":"Laser additive manufacturing allows the production of polymeric or metallic parts with complex shapes. A major advantage of this contactless technology is that it allows reaching very high energy densities with an excellent precision in short times. This is very suitable for processing hard refractory metals for instance. Unfortunately, current results are less satisfactory for ceramics as a consequence of their intrinsic properties such as a low thermal shock resistance and very high refractoriness. Another significant limitation is related to the poor absorptivity of oxide ceramics in the near-infrared region which is typical for most commercial selective laser melting (SLM) machines. This study considers an alternative to overcome the above-mentioned limitations, especially the lack of absorptivity. SLM of oxide ceramics has become possible. Large parts with complex shapes and relative densities up to 90% have been manufactured on a commercial SLM machine.","author":[{"dropping-particle":"","family":"Juste","given":"Enrique","non-dropping-particle":"","parse-names":false,"suffix":""},{"dropping-particle":"","family":"Petit","given":"Fabrice","non-dropping-particle":"","parse-names":false,"suffix":""},{"dropping-particle":"","family":"Lardot","given":"Véronique","non-dropping-particle":"","parse-names":false,"suffix":""},{"dropping-particle":"","family":"Cambier","given":"Francis","non-dropping-particle":"","parse-names":false,"suffix":""}],"container-title":"Journal of Materials Research","id":"ITEM-1","issue":"17","issued":{"date-parts":[["2014","6","17"]]},"page":"2086-2094","publisher":"Cambridge University Press","title":"Shaping of ceramic parts by selective laser melting of powder bed","type":"article-journal","volume":"29"},"uris":["http://www.mendeley.com/documents/?uuid=1f824f32-5b64-3ebc-9b95-2944058a5f55"]}],"mendeley":{"formattedCitation":"[20]","plainTextFormattedCitation":"[20]","previouslyFormattedCitation":"[20]"},"properties":{"noteIndex":0},"schema":"https://github.com/citation-style-language/schema/raw/master/csl-citation.json"}</w:instrText>
      </w:r>
      <w:r w:rsidR="0051137B" w:rsidRPr="00C0349A">
        <w:rPr>
          <w:rFonts w:ascii="Arial" w:hAnsi="Arial" w:cs="Arial"/>
          <w:b/>
          <w:bCs/>
          <w:sz w:val="20"/>
          <w:szCs w:val="20"/>
        </w:rPr>
        <w:fldChar w:fldCharType="separate"/>
      </w:r>
      <w:r w:rsidR="002079FE" w:rsidRPr="00C0349A">
        <w:rPr>
          <w:rFonts w:ascii="Arial" w:hAnsi="Arial" w:cs="Arial"/>
          <w:bCs/>
          <w:noProof/>
          <w:sz w:val="20"/>
          <w:szCs w:val="20"/>
        </w:rPr>
        <w:t>[20]</w:t>
      </w:r>
      <w:r w:rsidR="0051137B" w:rsidRPr="00C0349A">
        <w:rPr>
          <w:rFonts w:ascii="Arial" w:hAnsi="Arial" w:cs="Arial"/>
          <w:b/>
          <w:bCs/>
          <w:sz w:val="20"/>
          <w:szCs w:val="20"/>
        </w:rPr>
        <w:fldChar w:fldCharType="end"/>
      </w:r>
      <w:r w:rsidR="00606E3E" w:rsidRPr="00C0349A">
        <w:rPr>
          <w:rFonts w:ascii="Arial" w:hAnsi="Arial" w:cs="Arial"/>
          <w:sz w:val="20"/>
          <w:szCs w:val="20"/>
        </w:rPr>
        <w:t>.</w:t>
      </w:r>
      <w:r w:rsidR="00935EB2" w:rsidRPr="00C0349A">
        <w:rPr>
          <w:rFonts w:ascii="Arial" w:hAnsi="Arial" w:cs="Arial"/>
          <w:sz w:val="20"/>
          <w:szCs w:val="20"/>
        </w:rPr>
        <w:t xml:space="preserve"> </w:t>
      </w:r>
      <w:r w:rsidR="00973B66" w:rsidRPr="00C0349A">
        <w:rPr>
          <w:rFonts w:ascii="Arial" w:hAnsi="Arial" w:cs="Arial"/>
          <w:sz w:val="20"/>
          <w:szCs w:val="20"/>
        </w:rPr>
        <w:t xml:space="preserve">As expected, </w:t>
      </w:r>
      <w:r w:rsidR="009E33E6" w:rsidRPr="00C0349A">
        <w:rPr>
          <w:rFonts w:ascii="Arial" w:hAnsi="Arial" w:cs="Arial"/>
          <w:sz w:val="20"/>
          <w:szCs w:val="20"/>
        </w:rPr>
        <w:t>t</w:t>
      </w:r>
      <w:r w:rsidR="008D6A36" w:rsidRPr="00C0349A">
        <w:rPr>
          <w:rFonts w:ascii="Arial" w:hAnsi="Arial" w:cs="Arial"/>
          <w:sz w:val="20"/>
          <w:szCs w:val="20"/>
        </w:rPr>
        <w:t xml:space="preserve">he </w:t>
      </w:r>
      <m:oMath>
        <m:r>
          <w:rPr>
            <w:rFonts w:ascii="Cambria Math" w:hAnsi="Cambria Math" w:cs="Arial"/>
            <w:sz w:val="20"/>
            <w:szCs w:val="20"/>
          </w:rPr>
          <m:t>F(R)</m:t>
        </m:r>
      </m:oMath>
      <w:r w:rsidR="008D6A36" w:rsidRPr="00C0349A">
        <w:rPr>
          <w:rFonts w:ascii="Arial" w:hAnsi="Arial" w:cs="Arial"/>
          <w:sz w:val="20"/>
          <w:szCs w:val="20"/>
        </w:rPr>
        <w:t xml:space="preserve"> of SiO</w:t>
      </w:r>
      <w:r w:rsidR="008D6A36" w:rsidRPr="00C0349A">
        <w:rPr>
          <w:rFonts w:ascii="Arial" w:hAnsi="Arial" w:cs="Arial"/>
          <w:sz w:val="20"/>
          <w:szCs w:val="20"/>
          <w:vertAlign w:val="subscript"/>
        </w:rPr>
        <w:t xml:space="preserve">2 </w:t>
      </w:r>
      <w:r w:rsidR="005F65D9" w:rsidRPr="00C0349A">
        <w:rPr>
          <w:rFonts w:ascii="Arial" w:hAnsi="Arial" w:cs="Arial"/>
          <w:sz w:val="20"/>
          <w:szCs w:val="20"/>
        </w:rPr>
        <w:t xml:space="preserve">as-supplied </w:t>
      </w:r>
      <w:r w:rsidR="008D6A36" w:rsidRPr="00C0349A">
        <w:rPr>
          <w:rFonts w:ascii="Arial" w:hAnsi="Arial" w:cs="Arial"/>
          <w:sz w:val="20"/>
          <w:szCs w:val="20"/>
        </w:rPr>
        <w:t xml:space="preserve">powder shows </w:t>
      </w:r>
      <w:r w:rsidR="00D30B16" w:rsidRPr="00C0349A">
        <w:rPr>
          <w:rFonts w:ascii="Arial" w:hAnsi="Arial" w:cs="Arial"/>
          <w:sz w:val="20"/>
          <w:szCs w:val="20"/>
        </w:rPr>
        <w:t>a</w:t>
      </w:r>
      <w:r w:rsidR="008D6A36" w:rsidRPr="00C0349A">
        <w:rPr>
          <w:rFonts w:ascii="Arial" w:hAnsi="Arial" w:cs="Arial"/>
          <w:sz w:val="20"/>
          <w:szCs w:val="20"/>
        </w:rPr>
        <w:t xml:space="preserve"> </w:t>
      </w:r>
      <w:r w:rsidR="0029485C" w:rsidRPr="00C0349A">
        <w:rPr>
          <w:rFonts w:ascii="Arial" w:hAnsi="Arial" w:cs="Arial"/>
          <w:sz w:val="20"/>
          <w:szCs w:val="20"/>
        </w:rPr>
        <w:t xml:space="preserve">negligible </w:t>
      </w:r>
      <w:r w:rsidR="00E84184" w:rsidRPr="00C0349A">
        <w:rPr>
          <w:rFonts w:ascii="Arial" w:hAnsi="Arial" w:cs="Arial"/>
          <w:sz w:val="20"/>
          <w:szCs w:val="20"/>
        </w:rPr>
        <w:t xml:space="preserve">IR </w:t>
      </w:r>
      <w:r w:rsidR="00D30B16" w:rsidRPr="00C0349A">
        <w:rPr>
          <w:rFonts w:ascii="Arial" w:hAnsi="Arial" w:cs="Arial"/>
          <w:sz w:val="20"/>
          <w:szCs w:val="20"/>
        </w:rPr>
        <w:t>absorbance</w:t>
      </w:r>
      <w:r w:rsidR="00774ED3" w:rsidRPr="00C0349A">
        <w:rPr>
          <w:rFonts w:ascii="Arial" w:hAnsi="Arial" w:cs="Arial"/>
          <w:sz w:val="20"/>
          <w:szCs w:val="20"/>
        </w:rPr>
        <w:t xml:space="preserve"> </w:t>
      </w:r>
      <w:r w:rsidR="00774ED3"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{"citationItems":[{"id":"ITEM-1","itemData":{"DOI":"10.1364/ome.6.003622","ISSN":"2159-3930","abstract":"© 2016 Optical Society of America. Self-consistent optical constants of SiO2and Ta2O5films have been obtained for their relevance in optical coatings from the near ultraviolet to the near infrared spectral ranges, where they are transparent and have a high refractive index contrast. Particular attention has been paid to wavelengths close to and shorter than each material cutoff. The far and the extreme ultraviolet ranges are also covered here, where few (SiO2) or almost no optical constant data (Ta2O5) were available for films of these materials. This work is aimed at filling the lack of self-consistent sets of optical constants with data in a very broad spectral range, which can be widely applied in multilayer design for the everyday use of these materials in multilayer coatings. Oxide films were deposited by reactive electron-beam evaporation onto various sorts of substrates at 573 K. Transmittance, reflectance, and ellipsometry measurements were performed for each oxide in spectral intervals jointly covering from the extreme ultraviolet to the near infrared; starting with these measurements along with extrapolations, an iterative and double Kramers-Kronig analysis procedure has been followed to obtain a self-consistent set of optical constants per material. With the final data sets, we have satisfactorily reproduced the experimental measurements. Global data selfconsistency was successfully evaluated through sum rules, and local consistency at each photon energy range was also evaluated through a novel sum-rule method which involves window functions.","author":[{"dropping-particle":"V.","family":"Rodríguez-de Marcos","given":"Luis","non-dropping-particle":"","parse-names":false,"suffix":""},{"dropping-particle":"","family":"Larruquert","given":"Juan I.","non-dropping-particle":"","parse-names":false,"suffix":""},{"dropping-particle":"","family":"Méndez","given":"José A.","non-dropping-particle":"","parse-names":false,"suffix":""},{"dropping-particle":"","family":"Aznárez","given":"José A.","non-dropping-particle":"","parse-names":false,"suffix":""}],"container-title":"Optical Materials Express","id":"ITEM-1","issue":"11","issued":{"date-parts":[["2016","11","1"]]},"page":"3622","publisher":"The Optical Society","title":"Self-consistent optical constants of SiO_2 and Ta_2O_5 films","type":"article-journal","volume":"6"},"uris":["http://www.mendeley.com/documents/?uuid=44f8db7f-5aeb-385d-b43f-d2c67f8b7610"]}],"mendeley":{"formattedCitation":"[60]","plainTextFormattedCitation":"[60]","previouslyFormattedCitation":"[57]"},"properties":{"noteIndex":0},"schema":"https://github.com/citation-style-language/schema/raw/master/csl-citation.json"}</w:instrText>
      </w:r>
      <w:r w:rsidR="00774ED3" w:rsidRPr="00C0349A">
        <w:rPr>
          <w:rFonts w:ascii="Arial" w:hAnsi="Arial" w:cs="Arial"/>
          <w:sz w:val="20"/>
          <w:szCs w:val="20"/>
        </w:rPr>
        <w:fldChar w:fldCharType="separate"/>
      </w:r>
      <w:r w:rsidR="00BE0BA2" w:rsidRPr="00BE0BA2">
        <w:rPr>
          <w:rFonts w:ascii="Arial" w:hAnsi="Arial" w:cs="Arial"/>
          <w:noProof/>
          <w:sz w:val="20"/>
          <w:szCs w:val="20"/>
        </w:rPr>
        <w:t>[60]</w:t>
      </w:r>
      <w:r w:rsidR="00774ED3" w:rsidRPr="00C0349A">
        <w:rPr>
          <w:rFonts w:ascii="Arial" w:hAnsi="Arial" w:cs="Arial"/>
          <w:sz w:val="20"/>
          <w:szCs w:val="20"/>
        </w:rPr>
        <w:fldChar w:fldCharType="end"/>
      </w:r>
      <w:r w:rsidR="00D30B16" w:rsidRPr="00C0349A">
        <w:rPr>
          <w:rFonts w:ascii="Arial" w:hAnsi="Arial" w:cs="Arial"/>
          <w:sz w:val="20"/>
          <w:szCs w:val="20"/>
        </w:rPr>
        <w:t xml:space="preserve"> in </w:t>
      </w:r>
      <w:r w:rsidR="00204655" w:rsidRPr="00C0349A">
        <w:rPr>
          <w:rFonts w:ascii="Arial" w:hAnsi="Arial" w:cs="Arial"/>
          <w:sz w:val="20"/>
          <w:szCs w:val="20"/>
        </w:rPr>
        <w:t>the ROI</w:t>
      </w:r>
      <w:r w:rsidR="00E6782A" w:rsidRPr="00C0349A">
        <w:rPr>
          <w:rFonts w:ascii="Arial" w:hAnsi="Arial" w:cs="Arial"/>
          <w:sz w:val="20"/>
          <w:szCs w:val="20"/>
        </w:rPr>
        <w:t xml:space="preserve">, </w:t>
      </w:r>
      <w:r w:rsidR="000D7C61" w:rsidRPr="00C0349A">
        <w:rPr>
          <w:rFonts w:ascii="Arial" w:hAnsi="Arial" w:cs="Arial"/>
          <w:sz w:val="20"/>
          <w:szCs w:val="20"/>
        </w:rPr>
        <w:t>confirming</w:t>
      </w:r>
      <w:r w:rsidR="00E6782A" w:rsidRPr="00C0349A">
        <w:rPr>
          <w:rFonts w:ascii="Arial" w:hAnsi="Arial" w:cs="Arial"/>
          <w:sz w:val="20"/>
          <w:szCs w:val="20"/>
        </w:rPr>
        <w:t xml:space="preserve"> that neither </w:t>
      </w:r>
      <w:r w:rsidR="002A5B4E" w:rsidRPr="00C0349A">
        <w:rPr>
          <w:rFonts w:ascii="Arial" w:hAnsi="Arial" w:cs="Arial"/>
          <w:sz w:val="20"/>
          <w:szCs w:val="20"/>
        </w:rPr>
        <w:t xml:space="preserve">the </w:t>
      </w:r>
      <w:r w:rsidR="00E6782A" w:rsidRPr="00C0349A">
        <w:rPr>
          <w:rFonts w:ascii="Arial" w:hAnsi="Arial" w:cs="Arial"/>
          <w:sz w:val="20"/>
          <w:szCs w:val="20"/>
        </w:rPr>
        <w:t>amorphous or quartz phase</w:t>
      </w:r>
      <w:r w:rsidR="002A5B4E" w:rsidRPr="00C0349A">
        <w:rPr>
          <w:rFonts w:ascii="Arial" w:hAnsi="Arial" w:cs="Arial"/>
          <w:sz w:val="20"/>
          <w:szCs w:val="20"/>
        </w:rPr>
        <w:t xml:space="preserve">s have active </w:t>
      </w:r>
      <w:r w:rsidR="00971F39" w:rsidRPr="00C0349A">
        <w:rPr>
          <w:rFonts w:ascii="Arial" w:hAnsi="Arial" w:cs="Arial"/>
          <w:sz w:val="20"/>
          <w:szCs w:val="20"/>
        </w:rPr>
        <w:t>laser</w:t>
      </w:r>
      <w:r w:rsidR="006D7900" w:rsidRPr="00C0349A">
        <w:rPr>
          <w:rFonts w:ascii="Arial" w:hAnsi="Arial" w:cs="Arial"/>
          <w:sz w:val="20"/>
          <w:szCs w:val="20"/>
        </w:rPr>
        <w:t xml:space="preserve"> absorption mechanism</w:t>
      </w:r>
      <w:r w:rsidR="002A5B4E" w:rsidRPr="00C0349A">
        <w:rPr>
          <w:rFonts w:ascii="Arial" w:hAnsi="Arial" w:cs="Arial"/>
          <w:sz w:val="20"/>
          <w:szCs w:val="20"/>
        </w:rPr>
        <w:t>s</w:t>
      </w:r>
      <w:r w:rsidR="000D7C61" w:rsidRPr="00C0349A">
        <w:rPr>
          <w:rFonts w:ascii="Arial" w:hAnsi="Arial" w:cs="Arial"/>
          <w:sz w:val="20"/>
          <w:szCs w:val="20"/>
        </w:rPr>
        <w:t xml:space="preserve"> </w:t>
      </w:r>
      <w:r w:rsidR="0042741D" w:rsidRPr="00C0349A">
        <w:rPr>
          <w:rFonts w:ascii="Arial" w:hAnsi="Arial" w:cs="Arial"/>
          <w:sz w:val="20"/>
          <w:szCs w:val="20"/>
        </w:rPr>
        <w:t xml:space="preserve">at </w:t>
      </w:r>
      <m:oMath>
        <m:r>
          <w:rPr>
            <w:rFonts w:ascii="Cambria Math" w:hAnsi="Cambria Math" w:cs="Arial"/>
            <w:sz w:val="20"/>
            <w:szCs w:val="20"/>
          </w:rPr>
          <m:t>λ</m:t>
        </m:r>
      </m:oMath>
      <w:r w:rsidR="0042741D" w:rsidRPr="00C0349A" w:rsidDel="0042741D">
        <w:rPr>
          <w:rFonts w:ascii="Arial" w:hAnsi="Arial" w:cs="Arial"/>
          <w:sz w:val="20"/>
          <w:szCs w:val="20"/>
        </w:rPr>
        <w:t xml:space="preserve"> </w:t>
      </w:r>
      <w:r w:rsidR="0042741D" w:rsidRPr="00C0349A">
        <w:rPr>
          <w:rFonts w:ascii="Arial" w:hAnsi="Arial" w:cs="Arial"/>
          <w:sz w:val="20"/>
          <w:szCs w:val="20"/>
        </w:rPr>
        <w:t xml:space="preserve">ranging from </w:t>
      </w:r>
      <w:r w:rsidR="00430ED4" w:rsidRPr="00C0349A">
        <w:rPr>
          <w:rFonts w:ascii="Arial" w:hAnsi="Arial" w:cs="Arial"/>
          <w:sz w:val="20"/>
          <w:szCs w:val="20"/>
        </w:rPr>
        <w:t xml:space="preserve">900 </w:t>
      </w:r>
      <w:r w:rsidR="0042741D" w:rsidRPr="00C0349A">
        <w:rPr>
          <w:rFonts w:ascii="Arial" w:hAnsi="Arial" w:cs="Arial"/>
          <w:sz w:val="20"/>
          <w:szCs w:val="20"/>
        </w:rPr>
        <w:t>to</w:t>
      </w:r>
      <w:r w:rsidR="00430ED4" w:rsidRPr="00C0349A">
        <w:rPr>
          <w:rFonts w:ascii="Arial" w:hAnsi="Arial" w:cs="Arial"/>
          <w:sz w:val="20"/>
          <w:szCs w:val="20"/>
        </w:rPr>
        <w:t xml:space="preserve"> 1400 nm</w:t>
      </w:r>
      <w:r w:rsidR="000E343E" w:rsidRPr="00C0349A">
        <w:rPr>
          <w:rFonts w:ascii="Arial" w:hAnsi="Arial" w:cs="Arial"/>
          <w:sz w:val="20"/>
          <w:szCs w:val="20"/>
        </w:rPr>
        <w:t xml:space="preserve">. </w:t>
      </w:r>
      <w:r w:rsidR="00313D16">
        <w:rPr>
          <w:rFonts w:ascii="Arial" w:hAnsi="Arial" w:cs="Arial"/>
          <w:sz w:val="20"/>
          <w:szCs w:val="20"/>
        </w:rPr>
        <w:t>T</w:t>
      </w:r>
      <w:r w:rsidR="002A5B4E" w:rsidRPr="00C0349A">
        <w:rPr>
          <w:rFonts w:ascii="Arial" w:hAnsi="Arial" w:cs="Arial"/>
          <w:sz w:val="20"/>
          <w:szCs w:val="20"/>
        </w:rPr>
        <w:t>he</w:t>
      </w:r>
      <w:r w:rsidR="00E6782A" w:rsidRPr="00C0349A">
        <w:rPr>
          <w:rFonts w:ascii="Arial" w:hAnsi="Arial" w:cs="Arial"/>
          <w:sz w:val="20"/>
          <w:szCs w:val="20"/>
        </w:rPr>
        <w:t xml:space="preserve"> </w:t>
      </w:r>
      <m:oMath>
        <m:r>
          <w:rPr>
            <w:rFonts w:ascii="Cambria Math" w:hAnsi="Cambria Math" w:cs="Arial"/>
            <w:sz w:val="20"/>
            <w:szCs w:val="20"/>
          </w:rPr>
          <m:t>F(R)</m:t>
        </m:r>
      </m:oMath>
      <w:r w:rsidR="00194663" w:rsidRPr="00C0349A">
        <w:rPr>
          <w:rFonts w:ascii="Arial" w:hAnsi="Arial" w:cs="Arial"/>
          <w:sz w:val="20"/>
          <w:szCs w:val="20"/>
        </w:rPr>
        <w:t xml:space="preserve"> of powder mixtures </w:t>
      </w:r>
      <w:r w:rsidR="002A5B4E" w:rsidRPr="00C0349A">
        <w:rPr>
          <w:rFonts w:ascii="Arial" w:hAnsi="Arial" w:cs="Arial"/>
          <w:sz w:val="20"/>
          <w:szCs w:val="20"/>
        </w:rPr>
        <w:t>of SiO</w:t>
      </w:r>
      <w:r w:rsidR="002A5B4E" w:rsidRPr="00C0349A">
        <w:rPr>
          <w:rFonts w:ascii="Arial" w:hAnsi="Arial" w:cs="Arial"/>
          <w:sz w:val="20"/>
          <w:szCs w:val="20"/>
          <w:vertAlign w:val="subscript"/>
        </w:rPr>
        <w:t>2</w:t>
      </w:r>
      <w:r w:rsidR="002A5B4E" w:rsidRPr="00C0349A">
        <w:rPr>
          <w:rFonts w:ascii="Arial" w:hAnsi="Arial" w:cs="Arial"/>
          <w:sz w:val="20"/>
          <w:szCs w:val="20"/>
        </w:rPr>
        <w:t xml:space="preserve"> </w:t>
      </w:r>
      <w:del w:id="286" w:author="Chu Lun Alex Leung" w:date="2021-02-05T10:16:00Z">
        <w:r w:rsidR="002A5B4E" w:rsidRPr="00C0349A" w:rsidDel="00412D55">
          <w:rPr>
            <w:rFonts w:ascii="Arial" w:hAnsi="Arial" w:cs="Arial"/>
            <w:sz w:val="20"/>
            <w:szCs w:val="20"/>
          </w:rPr>
          <w:delText>+ C</w:delText>
        </w:r>
      </w:del>
      <w:ins w:id="287" w:author="Chu Lun Alex Leung" w:date="2021-02-05T10:16:00Z">
        <w:r w:rsidR="00412D55">
          <w:rPr>
            <w:rFonts w:ascii="Arial" w:hAnsi="Arial" w:cs="Arial"/>
            <w:sz w:val="20"/>
            <w:szCs w:val="20"/>
          </w:rPr>
          <w:t xml:space="preserve">+ </w:t>
        </w:r>
        <w:r w:rsidR="00412D55" w:rsidRPr="008B0F01">
          <w:rPr>
            <w:rFonts w:ascii="Arial" w:hAnsi="Arial" w:cs="Arial"/>
            <w:color w:val="7030A0"/>
            <w:sz w:val="20"/>
            <w:szCs w:val="20"/>
            <w:rPrChange w:id="288" w:author="Chu Lun Alex Leung" w:date="2021-02-16T12:00:00Z">
              <w:rPr>
                <w:rFonts w:ascii="Arial" w:hAnsi="Arial" w:cs="Arial"/>
                <w:sz w:val="20"/>
                <w:szCs w:val="20"/>
              </w:rPr>
            </w:rPrChange>
          </w:rPr>
          <w:t>nano-C</w:t>
        </w:r>
      </w:ins>
      <w:r w:rsidR="002A5B4E" w:rsidRPr="008B0F01">
        <w:rPr>
          <w:rFonts w:ascii="Arial" w:hAnsi="Arial" w:cs="Arial"/>
          <w:color w:val="7030A0"/>
          <w:sz w:val="20"/>
          <w:szCs w:val="20"/>
          <w:rPrChange w:id="289" w:author="Chu Lun Alex Leung" w:date="2021-02-16T12:00:00Z">
            <w:rPr>
              <w:rFonts w:ascii="Arial" w:hAnsi="Arial" w:cs="Arial"/>
              <w:sz w:val="20"/>
              <w:szCs w:val="20"/>
            </w:rPr>
          </w:rPrChange>
        </w:rPr>
        <w:t xml:space="preserve"> </w:t>
      </w:r>
      <w:r w:rsidR="00313D16">
        <w:rPr>
          <w:rFonts w:ascii="Arial" w:hAnsi="Arial" w:cs="Arial"/>
          <w:sz w:val="20"/>
          <w:szCs w:val="20"/>
        </w:rPr>
        <w:t xml:space="preserve">is </w:t>
      </w:r>
      <w:r w:rsidR="00194663" w:rsidRPr="00C0349A">
        <w:rPr>
          <w:rFonts w:ascii="Arial" w:hAnsi="Arial" w:cs="Arial"/>
          <w:i/>
          <w:iCs/>
          <w:sz w:val="20"/>
          <w:szCs w:val="20"/>
        </w:rPr>
        <w:t>ca.</w:t>
      </w:r>
      <w:r w:rsidR="00194663" w:rsidRPr="00C0349A">
        <w:rPr>
          <w:rFonts w:ascii="Arial" w:hAnsi="Arial" w:cs="Arial"/>
          <w:sz w:val="20"/>
          <w:szCs w:val="20"/>
        </w:rPr>
        <w:t xml:space="preserve"> 0.3</w:t>
      </w:r>
      <w:r w:rsidR="00313D16">
        <w:rPr>
          <w:rFonts w:ascii="Arial" w:hAnsi="Arial" w:cs="Arial"/>
          <w:sz w:val="20"/>
          <w:szCs w:val="20"/>
        </w:rPr>
        <w:t xml:space="preserve">, similar performance to that reported in prior work </w:t>
      </w:r>
      <w:r w:rsidR="00313D16" w:rsidRPr="00C0349A">
        <w:rPr>
          <w:rFonts w:ascii="Arial" w:hAnsi="Arial" w:cs="Arial"/>
          <w:sz w:val="20"/>
          <w:szCs w:val="20"/>
        </w:rPr>
        <w:fldChar w:fldCharType="begin" w:fldLock="1"/>
      </w:r>
      <w:r w:rsidR="00831325">
        <w:rPr>
          <w:rFonts w:ascii="Arial" w:hAnsi="Arial" w:cs="Arial"/>
          <w:sz w:val="20"/>
          <w:szCs w:val="20"/>
        </w:rPr>
        <w:instrText>ADDIN CSL_CITATION {"citationItems":[{"id":"ITEM-1","itemData":{"DOI":"10.3390/ma10111313","ISSN":"1996-1944","abstract":"The aim of this study is to investigate the possibility of a freeform fabrication of porous ceramic parts through selective laser sintering (SLS). SLS was proposed to manufacture ceramic green parts because this additive manufacturing technique can be used to fabricate three-dimensional objects directly without a mold, and the technique has the capability of generating porous ceramics with controlled porosity. However, ceramic printing has not yet fully achieved its 3D fabrication capabilities without using polymer binder. Except for the limitations of high melting point, brittleness, and low thermal shock resistance from ceramic material properties, the key obstacle lies in the very poor absorptivity of oxide ceramics to fiber laser, which is widely installed in commercial SLS equipment. An alternative solution to overcome the poor laser absorptivity via improving material compositions is presented in this study. The positive effect of carbon additive on the absorptivity of silica powder to fiber laser is discussed. To investigate the capabilities of the SLS process, 3D porous silica structures were successfully prepared and characterized.","author":[{"dropping-particle":"","family":"Chang","given":"Shuai","non-dropping-particle":"","parse-names":false,"suffix":""},{"dropping-particle":"","family":"Li","given":"Liqun","non-dropping-particle":"","parse-names":false,"suffix":""},{"dropping-particle":"","family":"Lu","given":"Li","non-dropping-particle":"","parse-names":false,"suffix":""},{"dropping-particle":"","family":"Fuh","given":"Jerry","non-dropping-particle":"","parse-names":false,"suffix":""}],"container-title":"Materials","id":"ITEM-1","issue":"11","issued":{"date-parts":[["2017","11","16"]]},"page":"1313","publisher":"MDPI AG","title":"Selective Laser Sintering of Porous Silica Enabled by Carbon Additive","type":"article-journal","volume":"10"},"uris":["http://www.mendeley.com/documents/?uuid=ccea094d-92b2-3772-b18f-d1e3f1941aaa"]}],"mendeley":{"formattedCitation":"[40]","plainTextFormattedCitation":"[40]","previouslyFormattedCitation":"[40]"},"properties":{"noteIndex":0},"schema":"https://github.com/citation-style-language/schema/raw/master/csl-citation.json"}</w:instrText>
      </w:r>
      <w:r w:rsidR="00313D16" w:rsidRPr="00C0349A">
        <w:rPr>
          <w:rFonts w:ascii="Arial" w:hAnsi="Arial" w:cs="Arial"/>
          <w:sz w:val="20"/>
          <w:szCs w:val="20"/>
        </w:rPr>
        <w:fldChar w:fldCharType="separate"/>
      </w:r>
      <w:r w:rsidR="00831325" w:rsidRPr="00831325">
        <w:rPr>
          <w:rFonts w:ascii="Arial" w:hAnsi="Arial" w:cs="Arial"/>
          <w:noProof/>
          <w:sz w:val="20"/>
          <w:szCs w:val="20"/>
        </w:rPr>
        <w:t>[40]</w:t>
      </w:r>
      <w:r w:rsidR="00313D16" w:rsidRPr="00C0349A">
        <w:rPr>
          <w:rFonts w:ascii="Arial" w:hAnsi="Arial" w:cs="Arial"/>
          <w:sz w:val="20"/>
          <w:szCs w:val="20"/>
        </w:rPr>
        <w:fldChar w:fldCharType="end"/>
      </w:r>
      <w:r w:rsidR="00313D16">
        <w:rPr>
          <w:rFonts w:ascii="Arial" w:hAnsi="Arial" w:cs="Arial"/>
          <w:sz w:val="20"/>
          <w:szCs w:val="20"/>
        </w:rPr>
        <w:t>. Moreover, t</w:t>
      </w:r>
      <w:r w:rsidR="0042741D" w:rsidRPr="00C0349A">
        <w:rPr>
          <w:rFonts w:ascii="Arial" w:hAnsi="Arial" w:cs="Arial"/>
          <w:sz w:val="20"/>
          <w:szCs w:val="20"/>
        </w:rPr>
        <w:t xml:space="preserve">he </w:t>
      </w:r>
      <w:r w:rsidR="002A5B4E" w:rsidRPr="00C0349A">
        <w:rPr>
          <w:rFonts w:ascii="Arial" w:hAnsi="Arial" w:cs="Arial"/>
          <w:sz w:val="20"/>
          <w:szCs w:val="20"/>
        </w:rPr>
        <w:t>SiO</w:t>
      </w:r>
      <w:r w:rsidR="002A5B4E" w:rsidRPr="00C0349A">
        <w:rPr>
          <w:rFonts w:ascii="Arial" w:hAnsi="Arial" w:cs="Arial"/>
          <w:sz w:val="20"/>
          <w:szCs w:val="20"/>
          <w:vertAlign w:val="subscript"/>
        </w:rPr>
        <w:t>2</w:t>
      </w:r>
      <w:r w:rsidR="002A5B4E" w:rsidRPr="00C0349A">
        <w:rPr>
          <w:rFonts w:ascii="Arial" w:hAnsi="Arial" w:cs="Arial"/>
          <w:sz w:val="20"/>
          <w:szCs w:val="20"/>
        </w:rPr>
        <w:t xml:space="preserve"> + rGO </w:t>
      </w:r>
      <w:r w:rsidR="0042741D" w:rsidRPr="00C0349A">
        <w:rPr>
          <w:rFonts w:ascii="Arial" w:hAnsi="Arial" w:cs="Arial"/>
          <w:sz w:val="20"/>
          <w:szCs w:val="20"/>
        </w:rPr>
        <w:t xml:space="preserve">mixture </w:t>
      </w:r>
      <w:r w:rsidR="002A5B4E" w:rsidRPr="00C0349A">
        <w:rPr>
          <w:rFonts w:ascii="Arial" w:hAnsi="Arial" w:cs="Arial"/>
          <w:sz w:val="20"/>
          <w:szCs w:val="20"/>
        </w:rPr>
        <w:t xml:space="preserve">has a </w:t>
      </w:r>
      <m:oMath>
        <m:r>
          <w:rPr>
            <w:rFonts w:ascii="Cambria Math" w:hAnsi="Cambria Math" w:cs="Arial"/>
            <w:sz w:val="20"/>
            <w:szCs w:val="20"/>
          </w:rPr>
          <m:t xml:space="preserve">F(R) </m:t>
        </m:r>
      </m:oMath>
      <w:r w:rsidR="00313D16">
        <w:rPr>
          <w:rFonts w:ascii="Arial" w:hAnsi="Arial" w:cs="Arial"/>
          <w:sz w:val="20"/>
          <w:szCs w:val="20"/>
        </w:rPr>
        <w:t xml:space="preserve">of </w:t>
      </w:r>
      <w:r w:rsidR="00194663" w:rsidRPr="00C0349A">
        <w:rPr>
          <w:rFonts w:ascii="Arial" w:hAnsi="Arial" w:cs="Arial"/>
          <w:i/>
          <w:iCs/>
          <w:sz w:val="20"/>
          <w:szCs w:val="20"/>
        </w:rPr>
        <w:t>ca.</w:t>
      </w:r>
      <w:r w:rsidR="00194663" w:rsidRPr="00C0349A">
        <w:rPr>
          <w:rFonts w:ascii="Arial" w:hAnsi="Arial" w:cs="Arial"/>
          <w:sz w:val="20"/>
          <w:szCs w:val="20"/>
        </w:rPr>
        <w:t xml:space="preserve"> 0.9</w:t>
      </w:r>
      <w:r w:rsidR="00313D16">
        <w:rPr>
          <w:rFonts w:ascii="Arial" w:hAnsi="Arial" w:cs="Arial"/>
          <w:sz w:val="20"/>
          <w:szCs w:val="20"/>
        </w:rPr>
        <w:t xml:space="preserve"> and hence a </w:t>
      </w:r>
      <w:r w:rsidR="00313D16" w:rsidRPr="00C0349A">
        <w:rPr>
          <w:rFonts w:ascii="Arial" w:hAnsi="Arial" w:cs="Arial"/>
          <w:sz w:val="20"/>
          <w:szCs w:val="20"/>
        </w:rPr>
        <w:t>20-fold</w:t>
      </w:r>
      <w:r w:rsidR="00313D16">
        <w:rPr>
          <w:rFonts w:ascii="Arial" w:hAnsi="Arial" w:cs="Arial"/>
          <w:sz w:val="20"/>
          <w:szCs w:val="20"/>
        </w:rPr>
        <w:t xml:space="preserve"> </w:t>
      </w:r>
      <w:r w:rsidR="00194663" w:rsidRPr="00C0349A">
        <w:rPr>
          <w:rFonts w:ascii="Arial" w:hAnsi="Arial" w:cs="Arial"/>
          <w:sz w:val="20"/>
          <w:szCs w:val="20"/>
        </w:rPr>
        <w:t xml:space="preserve">better </w:t>
      </w:r>
      <w:r w:rsidR="001157BA" w:rsidRPr="00C0349A">
        <w:rPr>
          <w:rFonts w:ascii="Arial" w:hAnsi="Arial" w:cs="Arial"/>
          <w:sz w:val="20"/>
          <w:szCs w:val="20"/>
        </w:rPr>
        <w:t>in NIR</w:t>
      </w:r>
      <w:r w:rsidR="00ED553F" w:rsidRPr="00C0349A">
        <w:rPr>
          <w:rFonts w:ascii="Arial" w:hAnsi="Arial" w:cs="Arial"/>
          <w:sz w:val="20"/>
          <w:szCs w:val="20"/>
        </w:rPr>
        <w:t xml:space="preserve"> </w:t>
      </w:r>
      <w:r w:rsidR="00C77A18" w:rsidRPr="00C0349A">
        <w:rPr>
          <w:rFonts w:ascii="Arial" w:hAnsi="Arial" w:cs="Arial"/>
          <w:sz w:val="20"/>
          <w:szCs w:val="20"/>
        </w:rPr>
        <w:t xml:space="preserve">absorption </w:t>
      </w:r>
      <w:r w:rsidR="00194663" w:rsidRPr="00C0349A">
        <w:rPr>
          <w:rFonts w:ascii="Arial" w:hAnsi="Arial" w:cs="Arial"/>
          <w:sz w:val="20"/>
          <w:szCs w:val="20"/>
        </w:rPr>
        <w:t>than that of SiO</w:t>
      </w:r>
      <w:r w:rsidR="00194663" w:rsidRPr="00C0349A">
        <w:rPr>
          <w:rFonts w:ascii="Arial" w:hAnsi="Arial" w:cs="Arial"/>
          <w:sz w:val="20"/>
          <w:szCs w:val="20"/>
          <w:vertAlign w:val="subscript"/>
        </w:rPr>
        <w:t>2</w:t>
      </w:r>
      <w:r w:rsidR="00194663" w:rsidRPr="00C0349A">
        <w:rPr>
          <w:rFonts w:ascii="Arial" w:hAnsi="Arial" w:cs="Arial"/>
          <w:sz w:val="20"/>
          <w:szCs w:val="20"/>
        </w:rPr>
        <w:t xml:space="preserve"> (</w:t>
      </w:r>
      <m:oMath>
        <m:r>
          <w:rPr>
            <w:rFonts w:ascii="Cambria Math" w:hAnsi="Cambria Math" w:cs="Arial"/>
            <w:sz w:val="20"/>
            <w:szCs w:val="20"/>
          </w:rPr>
          <m:t>F(R)</m:t>
        </m:r>
      </m:oMath>
      <w:r w:rsidR="00194663" w:rsidRPr="00C0349A">
        <w:rPr>
          <w:rFonts w:ascii="Arial" w:hAnsi="Arial" w:cs="Arial"/>
          <w:sz w:val="20"/>
          <w:szCs w:val="20"/>
        </w:rPr>
        <w:t>&lt;0.05)</w:t>
      </w:r>
      <w:r w:rsidR="00313D16">
        <w:rPr>
          <w:rFonts w:ascii="Arial" w:hAnsi="Arial" w:cs="Arial"/>
          <w:sz w:val="20"/>
          <w:szCs w:val="20"/>
        </w:rPr>
        <w:t xml:space="preserve"> </w:t>
      </w:r>
      <w:r w:rsidR="00313D16" w:rsidRPr="00C0349A">
        <w:rPr>
          <w:rFonts w:ascii="Arial" w:hAnsi="Arial" w:cs="Arial"/>
          <w:sz w:val="20"/>
          <w:szCs w:val="20"/>
        </w:rPr>
        <w:t>within the ROI</w:t>
      </w:r>
      <w:r w:rsidR="005116A8" w:rsidRPr="00C0349A">
        <w:rPr>
          <w:rFonts w:ascii="Arial" w:hAnsi="Arial" w:cs="Arial"/>
          <w:sz w:val="20"/>
          <w:szCs w:val="20"/>
        </w:rPr>
        <w:t xml:space="preserve">. </w:t>
      </w:r>
    </w:p>
    <w:p w14:paraId="543AAB6F" w14:textId="606A53A0" w:rsidR="00692102" w:rsidRPr="00C0349A" w:rsidRDefault="008A232E" w:rsidP="00692102">
      <w:pPr>
        <w:spacing w:line="480" w:lineRule="auto"/>
        <w:jc w:val="both"/>
        <w:rPr>
          <w:rFonts w:ascii="Arial" w:hAnsi="Arial" w:cs="Arial"/>
          <w:sz w:val="20"/>
          <w:szCs w:val="20"/>
        </w:rPr>
      </w:pPr>
      <w:r w:rsidRPr="00C0349A">
        <w:rPr>
          <w:rFonts w:ascii="Arial" w:hAnsi="Arial" w:cs="Arial"/>
          <w:sz w:val="20"/>
          <w:szCs w:val="20"/>
        </w:rPr>
        <w:t>We determine the optical bandgaps</w:t>
      </w:r>
      <w:r w:rsidR="00941019" w:rsidRPr="00C0349A">
        <w:rPr>
          <w:rFonts w:ascii="Arial" w:hAnsi="Arial" w:cs="Arial"/>
          <w:sz w:val="20"/>
          <w:szCs w:val="20"/>
        </w:rPr>
        <w:t xml:space="preserve"> (</w:t>
      </w:r>
      <m:oMath>
        <m:sSub>
          <m:sSubPr>
            <m:ctrlPr>
              <w:rPr>
                <w:rFonts w:ascii="Cambria Math" w:hAnsi="Cambria Math" w:cs="Arial"/>
                <w:b/>
                <w:bCs/>
                <w:i/>
                <w:sz w:val="20"/>
                <w:szCs w:val="20"/>
              </w:rPr>
            </m:ctrlPr>
          </m:sSubPr>
          <m:e>
            <m:r>
              <m:rPr>
                <m:sty m:val="bi"/>
              </m:rPr>
              <w:rPr>
                <w:rFonts w:ascii="Cambria Math" w:hAnsi="Cambria Math" w:cs="Arial"/>
                <w:sz w:val="20"/>
                <w:szCs w:val="20"/>
              </w:rPr>
              <m:t>E</m:t>
            </m:r>
          </m:e>
          <m:sub>
            <m:r>
              <m:rPr>
                <m:sty m:val="bi"/>
              </m:rPr>
              <w:rPr>
                <w:rFonts w:ascii="Cambria Math" w:hAnsi="Cambria Math" w:cs="Arial"/>
                <w:sz w:val="20"/>
                <w:szCs w:val="20"/>
              </w:rPr>
              <m:t>g</m:t>
            </m:r>
          </m:sub>
        </m:sSub>
      </m:oMath>
      <w:r w:rsidR="00941019" w:rsidRPr="00C0349A">
        <w:rPr>
          <w:rFonts w:ascii="Arial" w:hAnsi="Arial" w:cs="Arial"/>
          <w:sz w:val="20"/>
          <w:szCs w:val="20"/>
        </w:rPr>
        <w:t xml:space="preserve">) </w:t>
      </w:r>
      <w:r w:rsidRPr="00C0349A">
        <w:rPr>
          <w:rFonts w:ascii="Arial" w:hAnsi="Arial" w:cs="Arial"/>
          <w:sz w:val="20"/>
          <w:szCs w:val="20"/>
        </w:rPr>
        <w:t xml:space="preserve">of </w:t>
      </w:r>
      <w:ins w:id="290" w:author="Chu Lun Alex Leung" w:date="2021-02-16T12:16:00Z">
        <w:r w:rsidR="003D0120" w:rsidRPr="002C1A73">
          <w:rPr>
            <w:rFonts w:ascii="Arial" w:hAnsi="Arial" w:cs="Arial"/>
            <w:color w:val="7030A0"/>
            <w:sz w:val="20"/>
            <w:szCs w:val="20"/>
          </w:rPr>
          <w:t>nano-C</w:t>
        </w:r>
        <w:r w:rsidR="003D0120" w:rsidRPr="00C0349A">
          <w:rPr>
            <w:rFonts w:ascii="Arial" w:hAnsi="Arial" w:cs="Arial"/>
            <w:sz w:val="20"/>
            <w:szCs w:val="20"/>
          </w:rPr>
          <w:t xml:space="preserve"> </w:t>
        </w:r>
      </w:ins>
      <w:del w:id="291" w:author="Chu Lun Alex Leung" w:date="2021-02-16T12:16:00Z">
        <w:r w:rsidRPr="00C0349A" w:rsidDel="003D0120">
          <w:rPr>
            <w:rFonts w:ascii="Arial" w:hAnsi="Arial" w:cs="Arial"/>
            <w:sz w:val="20"/>
            <w:szCs w:val="20"/>
          </w:rPr>
          <w:delText xml:space="preserve">C </w:delText>
        </w:r>
      </w:del>
      <w:r w:rsidRPr="00C0349A">
        <w:rPr>
          <w:rFonts w:ascii="Arial" w:hAnsi="Arial" w:cs="Arial"/>
          <w:sz w:val="20"/>
          <w:szCs w:val="20"/>
        </w:rPr>
        <w:t xml:space="preserve">and rGO </w:t>
      </w:r>
      <w:r w:rsidR="00520E9F" w:rsidRPr="00C0349A">
        <w:rPr>
          <w:rFonts w:ascii="Arial" w:hAnsi="Arial" w:cs="Arial"/>
          <w:sz w:val="20"/>
          <w:szCs w:val="20"/>
        </w:rPr>
        <w:t>using the tangent of Tauc plots</w:t>
      </w:r>
      <w:r w:rsidR="00176431" w:rsidRPr="00C0349A">
        <w:rPr>
          <w:rFonts w:ascii="Arial" w:hAnsi="Arial" w:cs="Arial"/>
          <w:sz w:val="20"/>
          <w:szCs w:val="20"/>
        </w:rPr>
        <w:t xml:space="preserve">, their </w:t>
      </w:r>
      <m:oMath>
        <m:sSub>
          <m:sSubPr>
            <m:ctrlPr>
              <w:rPr>
                <w:rFonts w:ascii="Cambria Math" w:hAnsi="Cambria Math" w:cs="Arial"/>
                <w:b/>
                <w:bCs/>
                <w:i/>
                <w:sz w:val="20"/>
                <w:szCs w:val="20"/>
              </w:rPr>
            </m:ctrlPr>
          </m:sSubPr>
          <m:e>
            <m:r>
              <m:rPr>
                <m:sty m:val="bi"/>
              </m:rPr>
              <w:rPr>
                <w:rFonts w:ascii="Cambria Math" w:hAnsi="Cambria Math" w:cs="Arial"/>
                <w:sz w:val="20"/>
                <w:szCs w:val="20"/>
              </w:rPr>
              <m:t>E</m:t>
            </m:r>
          </m:e>
          <m:sub>
            <m:r>
              <m:rPr>
                <m:sty m:val="bi"/>
              </m:rPr>
              <w:rPr>
                <w:rFonts w:ascii="Cambria Math" w:hAnsi="Cambria Math" w:cs="Arial"/>
                <w:sz w:val="20"/>
                <w:szCs w:val="20"/>
              </w:rPr>
              <m:t>g</m:t>
            </m:r>
          </m:sub>
        </m:sSub>
      </m:oMath>
      <w:r w:rsidRPr="00C0349A">
        <w:rPr>
          <w:rFonts w:ascii="Arial" w:hAnsi="Arial" w:cs="Arial"/>
          <w:sz w:val="20"/>
          <w:szCs w:val="20"/>
        </w:rPr>
        <w:t xml:space="preserve"> </w:t>
      </w:r>
      <w:r w:rsidR="00927C69" w:rsidRPr="00C0349A">
        <w:rPr>
          <w:rFonts w:ascii="Arial" w:hAnsi="Arial" w:cs="Arial"/>
          <w:sz w:val="20"/>
          <w:szCs w:val="20"/>
        </w:rPr>
        <w:t>is</w:t>
      </w:r>
      <w:r w:rsidR="00176431" w:rsidRPr="00C0349A">
        <w:rPr>
          <w:rFonts w:ascii="Arial" w:hAnsi="Arial" w:cs="Arial"/>
          <w:sz w:val="20"/>
          <w:szCs w:val="20"/>
        </w:rPr>
        <w:t xml:space="preserve"> estimated as</w:t>
      </w:r>
      <w:r w:rsidRPr="00C0349A">
        <w:rPr>
          <w:rFonts w:ascii="Arial" w:hAnsi="Arial" w:cs="Arial"/>
          <w:sz w:val="20"/>
          <w:szCs w:val="20"/>
        </w:rPr>
        <w:t xml:space="preserve"> </w:t>
      </w:r>
      <w:r w:rsidR="00941019" w:rsidRPr="00C0349A">
        <w:rPr>
          <w:rFonts w:ascii="Arial" w:hAnsi="Arial" w:cs="Arial"/>
          <w:sz w:val="20"/>
          <w:szCs w:val="20"/>
        </w:rPr>
        <w:t>0.</w:t>
      </w:r>
      <w:r w:rsidR="00332638" w:rsidRPr="00C0349A">
        <w:rPr>
          <w:rFonts w:ascii="Arial" w:hAnsi="Arial" w:cs="Arial"/>
          <w:sz w:val="20"/>
          <w:szCs w:val="20"/>
        </w:rPr>
        <w:t>656</w:t>
      </w:r>
      <w:r w:rsidR="00941019" w:rsidRPr="00C0349A">
        <w:rPr>
          <w:rFonts w:ascii="Arial" w:hAnsi="Arial" w:cs="Arial"/>
          <w:sz w:val="20"/>
          <w:szCs w:val="20"/>
        </w:rPr>
        <w:t xml:space="preserve"> eV</w:t>
      </w:r>
      <w:r w:rsidR="00520E9F" w:rsidRPr="00C0349A">
        <w:rPr>
          <w:rFonts w:ascii="Arial" w:hAnsi="Arial" w:cs="Arial"/>
          <w:sz w:val="20"/>
          <w:szCs w:val="20"/>
        </w:rPr>
        <w:t xml:space="preserve"> (</w:t>
      </w:r>
      <w:r w:rsidR="00520E9F" w:rsidRPr="00C0349A">
        <w:rPr>
          <w:rFonts w:ascii="Arial" w:hAnsi="Arial" w:cs="Arial"/>
          <w:sz w:val="20"/>
          <w:szCs w:val="20"/>
        </w:rPr>
        <w:fldChar w:fldCharType="begin"/>
      </w:r>
      <w:r w:rsidR="00520E9F" w:rsidRPr="00C0349A">
        <w:rPr>
          <w:rFonts w:ascii="Arial" w:hAnsi="Arial" w:cs="Arial"/>
          <w:sz w:val="20"/>
          <w:szCs w:val="20"/>
        </w:rPr>
        <w:instrText xml:space="preserve"> REF _Ref32935322 \h  \* MERGEFORMAT </w:instrText>
      </w:r>
      <w:r w:rsidR="00520E9F" w:rsidRPr="00C0349A">
        <w:rPr>
          <w:rFonts w:ascii="Arial" w:hAnsi="Arial" w:cs="Arial"/>
          <w:sz w:val="20"/>
          <w:szCs w:val="20"/>
        </w:rPr>
      </w:r>
      <w:r w:rsidR="00520E9F"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sz w:val="20"/>
          <w:szCs w:val="20"/>
        </w:rPr>
        <w:t>4</w:t>
      </w:r>
      <w:r w:rsidR="00520E9F" w:rsidRPr="00C0349A">
        <w:rPr>
          <w:rFonts w:ascii="Arial" w:hAnsi="Arial" w:cs="Arial"/>
          <w:sz w:val="20"/>
          <w:szCs w:val="20"/>
        </w:rPr>
        <w:fldChar w:fldCharType="end"/>
      </w:r>
      <w:r w:rsidR="00520E9F" w:rsidRPr="00C0349A">
        <w:rPr>
          <w:rFonts w:ascii="Arial" w:hAnsi="Arial" w:cs="Arial"/>
          <w:b/>
          <w:bCs/>
          <w:sz w:val="20"/>
          <w:szCs w:val="20"/>
        </w:rPr>
        <w:t>b</w:t>
      </w:r>
      <w:r w:rsidR="00520E9F" w:rsidRPr="00C0349A">
        <w:rPr>
          <w:rFonts w:ascii="Arial" w:hAnsi="Arial" w:cs="Arial"/>
          <w:sz w:val="20"/>
          <w:szCs w:val="20"/>
        </w:rPr>
        <w:t>)</w:t>
      </w:r>
      <w:r w:rsidRPr="00C0349A">
        <w:rPr>
          <w:rFonts w:ascii="Arial" w:hAnsi="Arial" w:cs="Arial"/>
          <w:sz w:val="20"/>
          <w:szCs w:val="20"/>
        </w:rPr>
        <w:t xml:space="preserve"> and </w:t>
      </w:r>
      <w:r w:rsidR="00332638" w:rsidRPr="00C0349A">
        <w:rPr>
          <w:rFonts w:ascii="Arial" w:hAnsi="Arial" w:cs="Arial"/>
          <w:sz w:val="20"/>
          <w:szCs w:val="20"/>
        </w:rPr>
        <w:t>0.553</w:t>
      </w:r>
      <w:r w:rsidRPr="00C0349A">
        <w:rPr>
          <w:rFonts w:ascii="Arial" w:hAnsi="Arial" w:cs="Arial"/>
          <w:sz w:val="20"/>
          <w:szCs w:val="20"/>
        </w:rPr>
        <w:t xml:space="preserve"> eV</w:t>
      </w:r>
      <w:r w:rsidR="00520E9F" w:rsidRPr="00C0349A">
        <w:rPr>
          <w:rFonts w:ascii="Arial" w:hAnsi="Arial" w:cs="Arial"/>
          <w:sz w:val="20"/>
          <w:szCs w:val="20"/>
        </w:rPr>
        <w:t xml:space="preserve"> (</w:t>
      </w:r>
      <w:r w:rsidR="00520E9F" w:rsidRPr="00C0349A">
        <w:rPr>
          <w:rFonts w:ascii="Arial" w:hAnsi="Arial" w:cs="Arial"/>
          <w:sz w:val="20"/>
          <w:szCs w:val="20"/>
        </w:rPr>
        <w:fldChar w:fldCharType="begin"/>
      </w:r>
      <w:r w:rsidR="00520E9F" w:rsidRPr="00C0349A">
        <w:rPr>
          <w:rFonts w:ascii="Arial" w:hAnsi="Arial" w:cs="Arial"/>
          <w:sz w:val="20"/>
          <w:szCs w:val="20"/>
        </w:rPr>
        <w:instrText xml:space="preserve"> REF _Ref32935322 \h  \* MERGEFORMAT </w:instrText>
      </w:r>
      <w:r w:rsidR="00520E9F" w:rsidRPr="00C0349A">
        <w:rPr>
          <w:rFonts w:ascii="Arial" w:hAnsi="Arial" w:cs="Arial"/>
          <w:sz w:val="20"/>
          <w:szCs w:val="20"/>
        </w:rPr>
      </w:r>
      <w:r w:rsidR="00520E9F"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sz w:val="20"/>
          <w:szCs w:val="20"/>
        </w:rPr>
        <w:t>4</w:t>
      </w:r>
      <w:r w:rsidR="00520E9F" w:rsidRPr="00C0349A">
        <w:rPr>
          <w:rFonts w:ascii="Arial" w:hAnsi="Arial" w:cs="Arial"/>
          <w:sz w:val="20"/>
          <w:szCs w:val="20"/>
        </w:rPr>
        <w:fldChar w:fldCharType="end"/>
      </w:r>
      <w:r w:rsidR="00520E9F" w:rsidRPr="00C0349A">
        <w:rPr>
          <w:rFonts w:ascii="Arial" w:hAnsi="Arial" w:cs="Arial"/>
          <w:b/>
          <w:bCs/>
          <w:sz w:val="20"/>
          <w:szCs w:val="20"/>
        </w:rPr>
        <w:t>c</w:t>
      </w:r>
      <w:r w:rsidR="00520E9F" w:rsidRPr="00C0349A">
        <w:rPr>
          <w:rFonts w:ascii="Arial" w:hAnsi="Arial" w:cs="Arial"/>
          <w:sz w:val="20"/>
          <w:szCs w:val="20"/>
        </w:rPr>
        <w:t>)</w:t>
      </w:r>
      <w:r w:rsidRPr="00C0349A">
        <w:rPr>
          <w:rFonts w:ascii="Arial" w:hAnsi="Arial" w:cs="Arial"/>
          <w:sz w:val="20"/>
          <w:szCs w:val="20"/>
        </w:rPr>
        <w:t>, respectively</w:t>
      </w:r>
      <w:r w:rsidR="00AA7819" w:rsidRPr="00C0349A">
        <w:rPr>
          <w:rFonts w:ascii="Arial" w:hAnsi="Arial" w:cs="Arial"/>
          <w:sz w:val="20"/>
          <w:szCs w:val="20"/>
        </w:rPr>
        <w:t>.</w:t>
      </w:r>
      <w:r w:rsidR="00946598" w:rsidRPr="00C0349A">
        <w:rPr>
          <w:rFonts w:ascii="Arial" w:hAnsi="Arial" w:cs="Arial"/>
          <w:sz w:val="20"/>
          <w:szCs w:val="20"/>
        </w:rPr>
        <w:t xml:space="preserve"> </w:t>
      </w:r>
      <w:r w:rsidR="00AA7819" w:rsidRPr="00C0349A">
        <w:rPr>
          <w:rFonts w:ascii="Arial" w:hAnsi="Arial" w:cs="Arial"/>
          <w:sz w:val="20"/>
          <w:szCs w:val="20"/>
        </w:rPr>
        <w:t xml:space="preserve">Our results match well with the previously reported results </w:t>
      </w:r>
      <w:r w:rsidR="001672F4" w:rsidRPr="00C0349A">
        <w:rPr>
          <w:rFonts w:ascii="Arial" w:hAnsi="Arial" w:cs="Arial"/>
          <w:sz w:val="20"/>
          <w:szCs w:val="20"/>
        </w:rPr>
        <w:t xml:space="preserve">in which </w:t>
      </w:r>
      <w:r w:rsidR="00AA7819" w:rsidRPr="00C0349A">
        <w:rPr>
          <w:rFonts w:ascii="Arial" w:hAnsi="Arial" w:cs="Arial"/>
          <w:sz w:val="20"/>
          <w:szCs w:val="20"/>
        </w:rPr>
        <w:t>the</w:t>
      </w:r>
      <w:r w:rsidR="00946598" w:rsidRPr="00C0349A">
        <w:rPr>
          <w:rFonts w:ascii="Arial" w:hAnsi="Arial" w:cs="Arial"/>
          <w:sz w:val="20"/>
          <w:szCs w:val="20"/>
        </w:rPr>
        <w:t xml:space="preserve"> </w:t>
      </w:r>
      <m:oMath>
        <m:sSub>
          <m:sSubPr>
            <m:ctrlPr>
              <w:rPr>
                <w:rFonts w:ascii="Cambria Math" w:hAnsi="Cambria Math" w:cs="Arial"/>
                <w:b/>
                <w:bCs/>
                <w:i/>
                <w:sz w:val="20"/>
                <w:szCs w:val="20"/>
              </w:rPr>
            </m:ctrlPr>
          </m:sSubPr>
          <m:e>
            <m:r>
              <m:rPr>
                <m:sty m:val="bi"/>
              </m:rPr>
              <w:rPr>
                <w:rFonts w:ascii="Cambria Math" w:hAnsi="Cambria Math" w:cs="Arial"/>
                <w:sz w:val="20"/>
                <w:szCs w:val="20"/>
              </w:rPr>
              <m:t>E</m:t>
            </m:r>
          </m:e>
          <m:sub>
            <m:r>
              <m:rPr>
                <m:sty m:val="bi"/>
              </m:rPr>
              <w:rPr>
                <w:rFonts w:ascii="Cambria Math" w:hAnsi="Cambria Math" w:cs="Arial"/>
                <w:sz w:val="20"/>
                <w:szCs w:val="20"/>
              </w:rPr>
              <m:t>g</m:t>
            </m:r>
          </m:sub>
        </m:sSub>
      </m:oMath>
      <w:r w:rsidR="00946598" w:rsidRPr="00C0349A">
        <w:rPr>
          <w:rFonts w:ascii="Arial" w:hAnsi="Arial" w:cs="Arial"/>
          <w:b/>
          <w:bCs/>
          <w:sz w:val="20"/>
          <w:szCs w:val="20"/>
        </w:rPr>
        <w:t xml:space="preserve"> </w:t>
      </w:r>
      <w:r w:rsidR="00946598" w:rsidRPr="00C0349A">
        <w:rPr>
          <w:rFonts w:ascii="Arial" w:hAnsi="Arial" w:cs="Arial"/>
          <w:sz w:val="20"/>
          <w:szCs w:val="20"/>
        </w:rPr>
        <w:t xml:space="preserve">of </w:t>
      </w:r>
      <w:r w:rsidR="00AA7819" w:rsidRPr="00C0349A">
        <w:rPr>
          <w:rFonts w:ascii="Arial" w:hAnsi="Arial" w:cs="Arial"/>
          <w:sz w:val="20"/>
          <w:szCs w:val="20"/>
        </w:rPr>
        <w:t xml:space="preserve">amorphous carbon varies from 0.45 to 2.12 eV </w:t>
      </w:r>
      <w:r w:rsidR="00AA7819"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{"citationItems":[{"id":"ITEM-1","itemData":{"DOI":"10.1557/JMR.1990.2543","ISSN":"20445326","abstract":"Thin films of amorphous carbon (a-C) and amorphous hydrogenated carbon (a-C:H) were prepared using magnetron sputtering of a graphite target. The chemical structures of the films were characterized using electron energy loss spectroscopy (EELS) and Raman spectroscopy. The mass density, hardness, residual stress, optical band gap, and electrical resistivity were determined, and their relation to the film's chemical structure are discussed. It was found that the graphitic component increases with increasing sputtering power density. This is accompanied by a decrease in the electrical resistivity, optical band gap, mass density, and hardness. Increasing the hydrogen content in the sputtering gas mixture results in decreasing hardness (14 GPa to 3 GPa) and mass density, and increasing optical band gap and electrical resistivity. The variation in the physical properties and chemical structures of these films can be explained in terms of the changes in the volume of sp2-bonded clusters in the a-C films and changes in the termination of the graphitic clusters and sp3-bonded networks by hydrogen in the a-C:H films. © 1990, Materials Research Society. All rights reserved.","author":[{"dropping-particle":"","family":"Bogy","given":"D. B.","non-dropping-particle":"","parse-names":false,"suffix":""},{"dropping-particle":"","family":"Krishnan","given":"K. M.","non-dropping-particle":"","parse-names":false,"suffix":""},{"dropping-particle":"","family":"Veirs","given":"D. K.","non-dropping-particle":"","parse-names":false,"suffix":""},{"dropping-particle":"","family":"Rubin","given":"M. D.","non-dropping-particle":"","parse-names":false,"suffix":""},{"dropping-particle":"","family":"Hopper","given":"C. B.","non-dropping-particle":"","parse-names":false,"suffix":""},{"dropping-particle":"","family":"Bhushan","given":"B.","non-dropping-particle":"","parse-names":false,"suffix":""}],"container-title":"Journal of Materials Research","id":"ITEM-1","issue":"11","issued":{"date-parts":[["1990"]]},"page":"2543-2554","publisher":"Cambridge University Press","title":"Chemical structure and physical properties of diamond-like amorphous carbon films prepared by magnetron sputtering","type":"article-journal","volume":"5"},"uris":["http://www.mendeley.com/documents/?uuid=261e6d3c-d6ca-3131-b370-462937b13b51"]}],"mendeley":{"formattedCitation":"[61]","plainTextFormattedCitation":"[61]","previouslyFormattedCitation":"[58]"},"properties":{"noteIndex":0},"schema":"https://github.com/citation-style-language/schema/raw/master/csl-citation.json"}</w:instrText>
      </w:r>
      <w:r w:rsidR="00AA7819" w:rsidRPr="00C0349A">
        <w:rPr>
          <w:rFonts w:ascii="Arial" w:hAnsi="Arial" w:cs="Arial"/>
          <w:sz w:val="20"/>
          <w:szCs w:val="20"/>
        </w:rPr>
        <w:fldChar w:fldCharType="separate"/>
      </w:r>
      <w:r w:rsidR="00BE0BA2" w:rsidRPr="00BE0BA2">
        <w:rPr>
          <w:rFonts w:ascii="Arial" w:hAnsi="Arial" w:cs="Arial"/>
          <w:noProof/>
          <w:sz w:val="20"/>
          <w:szCs w:val="20"/>
        </w:rPr>
        <w:t>[61]</w:t>
      </w:r>
      <w:r w:rsidR="00AA7819" w:rsidRPr="00C0349A">
        <w:rPr>
          <w:rFonts w:ascii="Arial" w:hAnsi="Arial" w:cs="Arial"/>
          <w:sz w:val="20"/>
          <w:szCs w:val="20"/>
        </w:rPr>
        <w:fldChar w:fldCharType="end"/>
      </w:r>
      <w:r w:rsidR="0042741D" w:rsidRPr="00C0349A">
        <w:rPr>
          <w:rFonts w:ascii="Arial" w:hAnsi="Arial" w:cs="Arial"/>
          <w:sz w:val="20"/>
          <w:szCs w:val="20"/>
        </w:rPr>
        <w:t xml:space="preserve"> </w:t>
      </w:r>
      <w:r w:rsidR="00AA7819" w:rsidRPr="00C0349A">
        <w:rPr>
          <w:rFonts w:ascii="Arial" w:hAnsi="Arial" w:cs="Arial"/>
          <w:sz w:val="20"/>
          <w:szCs w:val="20"/>
        </w:rPr>
        <w:t xml:space="preserve">depending on the hydrogen content whereas the </w:t>
      </w:r>
      <w:r w:rsidR="00946598" w:rsidRPr="00C0349A">
        <w:rPr>
          <w:rFonts w:ascii="Arial" w:hAnsi="Arial" w:cs="Arial"/>
          <w:sz w:val="20"/>
          <w:szCs w:val="20"/>
        </w:rPr>
        <w:t xml:space="preserve">rGO </w:t>
      </w:r>
      <w:r w:rsidR="00AA7819" w:rsidRPr="00C0349A">
        <w:rPr>
          <w:rFonts w:ascii="Arial" w:hAnsi="Arial" w:cs="Arial"/>
          <w:sz w:val="20"/>
          <w:szCs w:val="20"/>
        </w:rPr>
        <w:t xml:space="preserve">has a variable </w:t>
      </w:r>
      <m:oMath>
        <m:sSub>
          <m:sSubPr>
            <m:ctrlPr>
              <w:rPr>
                <w:rFonts w:ascii="Cambria Math" w:hAnsi="Cambria Math" w:cs="Arial"/>
                <w:b/>
                <w:bCs/>
                <w:i/>
                <w:sz w:val="20"/>
                <w:szCs w:val="20"/>
              </w:rPr>
            </m:ctrlPr>
          </m:sSubPr>
          <m:e>
            <m:r>
              <m:rPr>
                <m:sty m:val="bi"/>
              </m:rPr>
              <w:rPr>
                <w:rFonts w:ascii="Cambria Math" w:hAnsi="Cambria Math" w:cs="Arial"/>
                <w:sz w:val="20"/>
                <w:szCs w:val="20"/>
              </w:rPr>
              <m:t>E</m:t>
            </m:r>
          </m:e>
          <m:sub>
            <m:r>
              <m:rPr>
                <m:sty m:val="bi"/>
              </m:rPr>
              <w:rPr>
                <w:rFonts w:ascii="Cambria Math" w:hAnsi="Cambria Math" w:cs="Arial"/>
                <w:sz w:val="20"/>
                <w:szCs w:val="20"/>
              </w:rPr>
              <m:t>g</m:t>
            </m:r>
          </m:sub>
        </m:sSub>
      </m:oMath>
      <w:r w:rsidR="00AA7819" w:rsidRPr="00C0349A">
        <w:rPr>
          <w:rFonts w:ascii="Arial" w:hAnsi="Arial" w:cs="Arial"/>
          <w:b/>
          <w:bCs/>
          <w:sz w:val="20"/>
          <w:szCs w:val="20"/>
        </w:rPr>
        <w:t xml:space="preserve"> </w:t>
      </w:r>
      <w:r w:rsidR="00AA7819" w:rsidRPr="00C0349A">
        <w:rPr>
          <w:rFonts w:ascii="Arial" w:hAnsi="Arial" w:cs="Arial"/>
          <w:sz w:val="20"/>
          <w:szCs w:val="20"/>
        </w:rPr>
        <w:t>from</w:t>
      </w:r>
      <w:r w:rsidR="00AA7819" w:rsidRPr="00C0349A">
        <w:rPr>
          <w:rFonts w:ascii="Arial" w:hAnsi="Arial" w:cs="Arial"/>
          <w:b/>
          <w:bCs/>
          <w:sz w:val="20"/>
          <w:szCs w:val="20"/>
        </w:rPr>
        <w:t xml:space="preserve"> </w:t>
      </w:r>
      <w:r w:rsidR="00AB2FDC" w:rsidRPr="00C0349A">
        <w:rPr>
          <w:rFonts w:ascii="Arial" w:hAnsi="Arial" w:cs="Arial"/>
          <w:sz w:val="20"/>
          <w:szCs w:val="20"/>
        </w:rPr>
        <w:t>0.02</w:t>
      </w:r>
      <w:r w:rsidR="00AA7819" w:rsidRPr="00C0349A">
        <w:rPr>
          <w:rFonts w:ascii="Arial" w:hAnsi="Arial" w:cs="Arial"/>
          <w:sz w:val="20"/>
          <w:szCs w:val="20"/>
        </w:rPr>
        <w:t xml:space="preserve"> to </w:t>
      </w:r>
      <w:r w:rsidR="00AB2FDC" w:rsidRPr="00C0349A">
        <w:rPr>
          <w:rFonts w:ascii="Arial" w:hAnsi="Arial" w:cs="Arial"/>
          <w:sz w:val="20"/>
          <w:szCs w:val="20"/>
        </w:rPr>
        <w:t xml:space="preserve">2 eV </w:t>
      </w:r>
      <w:r w:rsidR="00416E17" w:rsidRPr="00C0349A">
        <w:rPr>
          <w:rFonts w:ascii="Arial" w:hAnsi="Arial" w:cs="Arial"/>
          <w:sz w:val="20"/>
          <w:szCs w:val="20"/>
        </w:rPr>
        <w:t xml:space="preserve">depending on the degree of reduction </w:t>
      </w:r>
      <w:r w:rsidR="00AB2FDC"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{"citationItems":[{"id":"ITEM-1","itemData":{"DOI":"10.1016/j.carbon.2013.06.007","ISSN":"00086223","abstract":"The dependence of the absorbance of few-layer graphene oxide on reduction level is shown to originate from different inter- and intra-band transitions using infrared-visible spectroscopy. In addition, the band-gap of reduced graphene oxide is tunable from 2 to 0.02 eV depending on its reduction level. These results indicate that reduced graphene oxide possesses great potential as a candidate for photodetection in the mid-infrared range by controlling its band-gap. This study not only gives further insight into the absorption mechanism of graphene oxide reduced to different levels, but also reveals a way to tune and measure the band-gap of graphene-based materials using a simple, economical, and nondestructive approach. This approach should be readily adapted for use in photodetection applications. © 2013 Elsevier Ltd. All rights reserved.","author":[{"dropping-particle":"","family":"Shen","given":"Yan","non-dropping-particle":"","parse-names":false,"suffix":""},{"dropping-particle":"","family":"Yang","given":"Songbo","non-dropping-particle":"","parse-names":false,"suffix":""},{"dropping-particle":"","family":"Zhou","given":"Peng","non-dropping-particle":"","parse-names":false,"suffix":""},{"dropping-particle":"","family":"Sun","given":"Qingqing","non-dropping-particle":"","parse-names":false,"suffix":""},{"dropping-particle":"","family":"Wang","given":"Pengfei","non-dropping-particle":"","parse-names":false,"suffix":""},{"dropping-particle":"","family":"Wan","given":"Li","non-dropping-particle":"","parse-names":false,"suffix":""},{"dropping-particle":"","family":"Li","given":"Jing","non-dropping-particle":"","parse-names":false,"suffix":""},{"dropping-particle":"","family":"Chen","given":"Liangyao","non-dropping-particle":"","parse-names":false,"suffix":""},{"dropping-particle":"","family":"Wang","given":"Xianbao","non-dropping-particle":"","parse-names":false,"suffix":""},{"dropping-particle":"","family":"Ding","given":"Shijin","non-dropping-particle":"","parse-names":false,"suffix":""},{"dropping-particle":"","family":"Zhang","given":"David Wei","non-dropping-particle":"","parse-names":false,"suffix":""}],"container-title":"Carbon","id":"ITEM-1","issued":{"date-parts":[["2013","10","1"]]},"page":"157-164","publisher":"Pergamon","title":"Evolution of the band-gap and optical properties of graphene oxide with controllable reduction level","type":"article-journal","volume":"62"},"uris":["http://www.mendeley.com/documents/?uuid=3ead0395-c2b1-38e0-891f-1878ecd08953"]}],"mendeley":{"formattedCitation":"[62]","plainTextFormattedCitation":"[62]","previouslyFormattedCitation":"[59]"},"properties":{"noteIndex":0},"schema":"https://github.com/citation-style-language/schema/raw/master/csl-citation.json"}</w:instrText>
      </w:r>
      <w:r w:rsidR="00AB2FDC" w:rsidRPr="00C0349A">
        <w:rPr>
          <w:rFonts w:ascii="Arial" w:hAnsi="Arial" w:cs="Arial"/>
          <w:sz w:val="20"/>
          <w:szCs w:val="20"/>
        </w:rPr>
        <w:fldChar w:fldCharType="separate"/>
      </w:r>
      <w:r w:rsidR="00BE0BA2" w:rsidRPr="00BE0BA2">
        <w:rPr>
          <w:rFonts w:ascii="Arial" w:hAnsi="Arial" w:cs="Arial"/>
          <w:noProof/>
          <w:sz w:val="20"/>
          <w:szCs w:val="20"/>
        </w:rPr>
        <w:t>[62]</w:t>
      </w:r>
      <w:r w:rsidR="00AB2FDC" w:rsidRPr="00C0349A">
        <w:rPr>
          <w:rFonts w:ascii="Arial" w:hAnsi="Arial" w:cs="Arial"/>
          <w:sz w:val="20"/>
          <w:szCs w:val="20"/>
        </w:rPr>
        <w:fldChar w:fldCharType="end"/>
      </w:r>
      <w:r w:rsidR="00AB2FDC" w:rsidRPr="00C0349A">
        <w:rPr>
          <w:rFonts w:ascii="Arial" w:hAnsi="Arial" w:cs="Arial"/>
          <w:sz w:val="20"/>
          <w:szCs w:val="20"/>
        </w:rPr>
        <w:t xml:space="preserve">. </w:t>
      </w:r>
      <w:r w:rsidR="00204655" w:rsidRPr="00C0349A">
        <w:rPr>
          <w:rFonts w:ascii="Arial" w:hAnsi="Arial" w:cs="Arial"/>
          <w:sz w:val="20"/>
          <w:szCs w:val="20"/>
        </w:rPr>
        <w:t xml:space="preserve">The </w:t>
      </w:r>
      <w:r w:rsidRPr="00C0349A">
        <w:rPr>
          <w:rFonts w:ascii="Arial" w:hAnsi="Arial" w:cs="Arial"/>
          <w:sz w:val="20"/>
          <w:szCs w:val="20"/>
        </w:rPr>
        <w:t xml:space="preserve">incoming laser energy </w:t>
      </w:r>
      <w:r w:rsidR="00D2661E" w:rsidRPr="00C0349A">
        <w:rPr>
          <w:rFonts w:ascii="Arial" w:hAnsi="Arial" w:cs="Arial"/>
          <w:sz w:val="20"/>
          <w:szCs w:val="20"/>
        </w:rPr>
        <w:t>of 1.1 – 1.2 eV (at</w:t>
      </w:r>
      <w:r w:rsidR="00332638" w:rsidRPr="00C0349A">
        <w:rPr>
          <w:rFonts w:ascii="Arial" w:hAnsi="Arial" w:cs="Arial"/>
          <w:sz w:val="20"/>
          <w:szCs w:val="20"/>
        </w:rPr>
        <w:t xml:space="preserve"> 1030 – 1070 nm</w:t>
      </w:r>
      <w:r w:rsidR="00D2661E" w:rsidRPr="00C0349A">
        <w:rPr>
          <w:rFonts w:ascii="Arial" w:hAnsi="Arial" w:cs="Arial"/>
          <w:sz w:val="20"/>
          <w:szCs w:val="20"/>
        </w:rPr>
        <w:t>)</w:t>
      </w:r>
      <w:r w:rsidR="00204655" w:rsidRPr="00C0349A">
        <w:rPr>
          <w:rFonts w:ascii="Arial" w:hAnsi="Arial" w:cs="Arial"/>
          <w:sz w:val="20"/>
          <w:szCs w:val="20"/>
        </w:rPr>
        <w:t xml:space="preserve"> </w:t>
      </w:r>
      <w:r w:rsidR="00D2661E" w:rsidRPr="00C0349A">
        <w:rPr>
          <w:rFonts w:ascii="Arial" w:hAnsi="Arial" w:cs="Arial"/>
          <w:sz w:val="20"/>
          <w:szCs w:val="20"/>
        </w:rPr>
        <w:t xml:space="preserve">is greater than </w:t>
      </w:r>
      <m:oMath>
        <m:sSub>
          <m:sSubPr>
            <m:ctrlPr>
              <w:rPr>
                <w:rFonts w:ascii="Cambria Math" w:hAnsi="Cambria Math" w:cs="Arial"/>
                <w:b/>
                <w:bCs/>
                <w:i/>
                <w:sz w:val="20"/>
                <w:szCs w:val="20"/>
              </w:rPr>
            </m:ctrlPr>
          </m:sSubPr>
          <m:e>
            <m:r>
              <m:rPr>
                <m:sty m:val="bi"/>
              </m:rPr>
              <w:rPr>
                <w:rFonts w:ascii="Cambria Math" w:hAnsi="Cambria Math" w:cs="Arial"/>
                <w:sz w:val="20"/>
                <w:szCs w:val="20"/>
              </w:rPr>
              <m:t>E</m:t>
            </m:r>
          </m:e>
          <m:sub>
            <m:r>
              <m:rPr>
                <m:sty m:val="bi"/>
              </m:rPr>
              <w:rPr>
                <w:rFonts w:ascii="Cambria Math" w:hAnsi="Cambria Math" w:cs="Arial"/>
                <w:sz w:val="20"/>
                <w:szCs w:val="20"/>
              </w:rPr>
              <m:t>g</m:t>
            </m:r>
          </m:sub>
        </m:sSub>
      </m:oMath>
      <w:r w:rsidR="00D2661E" w:rsidRPr="00C0349A">
        <w:rPr>
          <w:rFonts w:ascii="Arial" w:hAnsi="Arial" w:cs="Arial"/>
          <w:sz w:val="20"/>
          <w:szCs w:val="20"/>
        </w:rPr>
        <w:t xml:space="preserve"> of </w:t>
      </w:r>
      <w:ins w:id="292" w:author="Chu Lun Alex Leung" w:date="2021-02-16T12:16:00Z">
        <w:r w:rsidR="003D0120" w:rsidRPr="003D0120">
          <w:rPr>
            <w:rFonts w:ascii="Arial" w:hAnsi="Arial" w:cs="Arial"/>
            <w:color w:val="7030A0"/>
            <w:sz w:val="20"/>
            <w:szCs w:val="20"/>
            <w:rPrChange w:id="293" w:author="Chu Lun Alex Leung" w:date="2021-02-16T12:16:00Z">
              <w:rPr>
                <w:rFonts w:ascii="Arial" w:hAnsi="Arial" w:cs="Arial"/>
                <w:sz w:val="20"/>
                <w:szCs w:val="20"/>
              </w:rPr>
            </w:rPrChange>
          </w:rPr>
          <w:t>nano-</w:t>
        </w:r>
      </w:ins>
      <w:r w:rsidR="00D2661E" w:rsidRPr="003D0120">
        <w:rPr>
          <w:rFonts w:ascii="Arial" w:hAnsi="Arial" w:cs="Arial"/>
          <w:color w:val="7030A0"/>
          <w:sz w:val="20"/>
          <w:szCs w:val="20"/>
          <w:rPrChange w:id="294" w:author="Chu Lun Alex Leung" w:date="2021-02-16T12:16:00Z">
            <w:rPr>
              <w:rFonts w:ascii="Arial" w:hAnsi="Arial" w:cs="Arial"/>
              <w:sz w:val="20"/>
              <w:szCs w:val="20"/>
            </w:rPr>
          </w:rPrChange>
        </w:rPr>
        <w:t>C</w:t>
      </w:r>
      <w:r w:rsidR="00D2661E" w:rsidRPr="00C0349A">
        <w:rPr>
          <w:rFonts w:ascii="Arial" w:hAnsi="Arial" w:cs="Arial"/>
          <w:sz w:val="20"/>
          <w:szCs w:val="20"/>
        </w:rPr>
        <w:t xml:space="preserve"> and rGO, sufficien</w:t>
      </w:r>
      <w:r w:rsidR="00D14A7D">
        <w:rPr>
          <w:rFonts w:ascii="Arial" w:hAnsi="Arial" w:cs="Arial"/>
          <w:sz w:val="20"/>
          <w:szCs w:val="20"/>
        </w:rPr>
        <w:t>t to</w:t>
      </w:r>
      <w:r w:rsidR="00D2661E" w:rsidRPr="00C0349A">
        <w:rPr>
          <w:rFonts w:ascii="Arial" w:hAnsi="Arial" w:cs="Arial"/>
          <w:sz w:val="20"/>
          <w:szCs w:val="20"/>
        </w:rPr>
        <w:t xml:space="preserve"> </w:t>
      </w:r>
      <w:r w:rsidR="00D14A7D" w:rsidRPr="00C0349A">
        <w:rPr>
          <w:rFonts w:ascii="Arial" w:hAnsi="Arial" w:cs="Arial"/>
          <w:sz w:val="20"/>
          <w:szCs w:val="20"/>
        </w:rPr>
        <w:t>enabl</w:t>
      </w:r>
      <w:r w:rsidR="00D14A7D">
        <w:rPr>
          <w:rFonts w:ascii="Arial" w:hAnsi="Arial" w:cs="Arial"/>
          <w:sz w:val="20"/>
          <w:szCs w:val="20"/>
        </w:rPr>
        <w:t>e</w:t>
      </w:r>
      <w:r w:rsidR="00D14A7D" w:rsidRPr="00C0349A">
        <w:rPr>
          <w:rFonts w:ascii="Arial" w:hAnsi="Arial" w:cs="Arial"/>
          <w:sz w:val="20"/>
          <w:szCs w:val="20"/>
        </w:rPr>
        <w:t xml:space="preserve"> </w:t>
      </w:r>
      <w:r w:rsidR="00D14A7D">
        <w:rPr>
          <w:rFonts w:ascii="Arial" w:hAnsi="Arial" w:cs="Arial"/>
          <w:sz w:val="20"/>
          <w:szCs w:val="20"/>
        </w:rPr>
        <w:t xml:space="preserve">the transit of </w:t>
      </w:r>
      <w:r w:rsidR="00D2661E" w:rsidRPr="00C0349A">
        <w:rPr>
          <w:rFonts w:ascii="Arial" w:hAnsi="Arial" w:cs="Arial"/>
          <w:sz w:val="20"/>
          <w:szCs w:val="20"/>
        </w:rPr>
        <w:t>electrons</w:t>
      </w:r>
      <w:r w:rsidR="00EB4A95" w:rsidRPr="00C0349A">
        <w:rPr>
          <w:rFonts w:ascii="Arial" w:hAnsi="Arial" w:cs="Arial"/>
          <w:sz w:val="20"/>
          <w:szCs w:val="20"/>
        </w:rPr>
        <w:t xml:space="preserve"> </w:t>
      </w:r>
      <w:r w:rsidR="00D2661E" w:rsidRPr="00C0349A">
        <w:rPr>
          <w:rFonts w:ascii="Arial" w:hAnsi="Arial" w:cs="Arial"/>
          <w:sz w:val="20"/>
          <w:szCs w:val="20"/>
        </w:rPr>
        <w:t xml:space="preserve">from the valence to </w:t>
      </w:r>
      <w:r w:rsidR="00927C69" w:rsidRPr="00C0349A">
        <w:rPr>
          <w:rFonts w:ascii="Arial" w:hAnsi="Arial" w:cs="Arial"/>
          <w:sz w:val="20"/>
          <w:szCs w:val="20"/>
        </w:rPr>
        <w:t xml:space="preserve">the </w:t>
      </w:r>
      <w:r w:rsidR="00D2661E" w:rsidRPr="00C0349A">
        <w:rPr>
          <w:rFonts w:ascii="Arial" w:hAnsi="Arial" w:cs="Arial"/>
          <w:sz w:val="20"/>
          <w:szCs w:val="20"/>
        </w:rPr>
        <w:t xml:space="preserve">conduction band, </w:t>
      </w:r>
      <w:r w:rsidR="00D2661E" w:rsidRPr="00C0349A">
        <w:rPr>
          <w:rFonts w:ascii="Arial" w:hAnsi="Arial" w:cs="Arial"/>
          <w:i/>
          <w:iCs/>
          <w:sz w:val="20"/>
          <w:szCs w:val="20"/>
        </w:rPr>
        <w:t>i.e.</w:t>
      </w:r>
      <w:r w:rsidR="00D2661E" w:rsidRPr="00C0349A">
        <w:rPr>
          <w:rFonts w:ascii="Arial" w:hAnsi="Arial" w:cs="Arial"/>
          <w:sz w:val="20"/>
          <w:szCs w:val="20"/>
        </w:rPr>
        <w:t xml:space="preserve"> </w:t>
      </w:r>
      <m:oMath>
        <m:r>
          <w:rPr>
            <w:rFonts w:ascii="Cambria Math" w:hAnsi="Cambria Math" w:cs="Arial"/>
            <w:sz w:val="20"/>
            <w:szCs w:val="20"/>
          </w:rPr>
          <m:t xml:space="preserve">π – </m:t>
        </m:r>
        <m:sSup>
          <m:sSupPr>
            <m:ctrlPr>
              <w:rPr>
                <w:rFonts w:ascii="Cambria Math" w:hAnsi="Cambria Math" w:cs="Arial"/>
                <w:i/>
                <w:sz w:val="20"/>
                <w:szCs w:val="20"/>
              </w:rPr>
            </m:ctrlPr>
          </m:sSupPr>
          <m:e>
            <m:r>
              <w:rPr>
                <w:rFonts w:ascii="Cambria Math" w:hAnsi="Cambria Math" w:cs="Arial"/>
                <w:sz w:val="20"/>
                <w:szCs w:val="20"/>
              </w:rPr>
              <m:t>π</m:t>
            </m:r>
          </m:e>
          <m:sup>
            <m:r>
              <w:rPr>
                <w:rFonts w:ascii="Cambria Math" w:hAnsi="Cambria Math" w:cs="Arial"/>
                <w:sz w:val="20"/>
                <w:szCs w:val="20"/>
              </w:rPr>
              <m:t>*</m:t>
            </m:r>
          </m:sup>
        </m:sSup>
      </m:oMath>
      <w:r w:rsidR="00D2661E" w:rsidRPr="00C0349A">
        <w:rPr>
          <w:rFonts w:ascii="Arial" w:hAnsi="Arial" w:cs="Arial"/>
          <w:sz w:val="20"/>
          <w:szCs w:val="20"/>
        </w:rPr>
        <w:t xml:space="preserve"> </w:t>
      </w:r>
      <w:r w:rsidR="00AB2FDC" w:rsidRPr="00C0349A">
        <w:rPr>
          <w:rFonts w:ascii="Arial" w:hAnsi="Arial" w:cs="Arial"/>
          <w:sz w:val="20"/>
          <w:szCs w:val="20"/>
        </w:rPr>
        <w:t xml:space="preserve">transition, </w:t>
      </w:r>
      <w:r w:rsidR="00C56053" w:rsidRPr="00C0349A">
        <w:rPr>
          <w:rFonts w:ascii="Arial" w:hAnsi="Arial" w:cs="Arial"/>
          <w:sz w:val="20"/>
          <w:szCs w:val="20"/>
        </w:rPr>
        <w:t>and</w:t>
      </w:r>
      <w:r w:rsidR="004D2F9C" w:rsidRPr="00C0349A">
        <w:rPr>
          <w:rFonts w:ascii="Arial" w:hAnsi="Arial" w:cs="Arial"/>
          <w:sz w:val="20"/>
          <w:szCs w:val="20"/>
        </w:rPr>
        <w:t xml:space="preserve"> then </w:t>
      </w:r>
      <w:r w:rsidR="00AB2FDC" w:rsidRPr="00C0349A">
        <w:rPr>
          <w:rFonts w:ascii="Arial" w:hAnsi="Arial" w:cs="Arial"/>
          <w:sz w:val="20"/>
          <w:szCs w:val="20"/>
        </w:rPr>
        <w:t>inducing a photothermal effect</w:t>
      </w:r>
      <w:r w:rsidR="00D003C3" w:rsidRPr="00C0349A">
        <w:rPr>
          <w:rFonts w:ascii="Arial" w:hAnsi="Arial" w:cs="Arial"/>
          <w:sz w:val="20"/>
          <w:szCs w:val="20"/>
        </w:rPr>
        <w:t xml:space="preserve">, this is followed by the radiation conduction and </w:t>
      </w:r>
      <w:r w:rsidR="004D2F9C" w:rsidRPr="00C0349A">
        <w:rPr>
          <w:rFonts w:ascii="Arial" w:hAnsi="Arial" w:cs="Arial"/>
          <w:sz w:val="20"/>
          <w:szCs w:val="20"/>
        </w:rPr>
        <w:t>melting</w:t>
      </w:r>
      <w:r w:rsidR="00D003C3" w:rsidRPr="00C0349A">
        <w:rPr>
          <w:rFonts w:ascii="Arial" w:hAnsi="Arial" w:cs="Arial"/>
          <w:sz w:val="20"/>
          <w:szCs w:val="20"/>
        </w:rPr>
        <w:t xml:space="preserve"> of SiO</w:t>
      </w:r>
      <w:r w:rsidR="00D003C3" w:rsidRPr="00C0349A">
        <w:rPr>
          <w:rFonts w:ascii="Arial" w:hAnsi="Arial" w:cs="Arial"/>
          <w:sz w:val="20"/>
          <w:szCs w:val="20"/>
          <w:vertAlign w:val="subscript"/>
        </w:rPr>
        <w:t>2</w:t>
      </w:r>
      <w:r w:rsidR="00C63D2E" w:rsidRPr="00C0349A">
        <w:rPr>
          <w:rFonts w:ascii="Arial" w:hAnsi="Arial" w:cs="Arial"/>
          <w:sz w:val="20"/>
          <w:szCs w:val="20"/>
          <w:vertAlign w:val="subscript"/>
        </w:rPr>
        <w:t xml:space="preserve"> </w:t>
      </w:r>
      <w:r w:rsidR="00C63D2E" w:rsidRPr="00C0349A">
        <w:rPr>
          <w:rFonts w:ascii="Arial" w:hAnsi="Arial" w:cs="Arial"/>
          <w:sz w:val="20"/>
          <w:szCs w:val="20"/>
          <w:vertAlign w:val="subscript"/>
        </w:rPr>
        <w:fldChar w:fldCharType="begin" w:fldLock="1"/>
      </w:r>
      <w:r w:rsidR="00BC1A6C">
        <w:rPr>
          <w:rFonts w:ascii="Arial" w:hAnsi="Arial" w:cs="Arial"/>
          <w:sz w:val="20"/>
          <w:szCs w:val="20"/>
          <w:vertAlign w:val="subscript"/>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mendeley":{"formattedCitation":"[18]","plainTextFormattedCitation":"[18]","previouslyFormattedCitation":"[18]"},"properties":{"noteIndex":0},"schema":"https://github.com/citation-style-language/schema/raw/master/csl-citation.json"}</w:instrText>
      </w:r>
      <w:r w:rsidR="00C63D2E" w:rsidRPr="00C0349A">
        <w:rPr>
          <w:rFonts w:ascii="Arial" w:hAnsi="Arial" w:cs="Arial"/>
          <w:sz w:val="20"/>
          <w:szCs w:val="20"/>
          <w:vertAlign w:val="subscript"/>
        </w:rPr>
        <w:fldChar w:fldCharType="separate"/>
      </w:r>
      <w:r w:rsidR="00C63D2E" w:rsidRPr="00C0349A">
        <w:rPr>
          <w:rFonts w:ascii="Arial" w:hAnsi="Arial" w:cs="Arial"/>
          <w:noProof/>
          <w:sz w:val="20"/>
          <w:szCs w:val="20"/>
        </w:rPr>
        <w:t>[18]</w:t>
      </w:r>
      <w:r w:rsidR="00C63D2E" w:rsidRPr="00C0349A">
        <w:rPr>
          <w:rFonts w:ascii="Arial" w:hAnsi="Arial" w:cs="Arial"/>
          <w:sz w:val="20"/>
          <w:szCs w:val="20"/>
          <w:vertAlign w:val="subscript"/>
        </w:rPr>
        <w:fldChar w:fldCharType="end"/>
      </w:r>
      <w:r w:rsidR="001A2A63" w:rsidRPr="00C0349A">
        <w:rPr>
          <w:rFonts w:ascii="Arial" w:hAnsi="Arial" w:cs="Arial"/>
          <w:sz w:val="20"/>
          <w:szCs w:val="20"/>
        </w:rPr>
        <w:t xml:space="preserve">. </w:t>
      </w:r>
      <w:r w:rsidR="00AB2FDC" w:rsidRPr="00C0349A">
        <w:rPr>
          <w:rFonts w:ascii="Arial" w:hAnsi="Arial" w:cs="Arial"/>
          <w:sz w:val="20"/>
          <w:szCs w:val="20"/>
        </w:rPr>
        <w:t>T</w:t>
      </w:r>
      <w:r w:rsidR="003F4A50" w:rsidRPr="00C0349A">
        <w:rPr>
          <w:rFonts w:ascii="Arial" w:hAnsi="Arial" w:cs="Arial"/>
          <w:sz w:val="20"/>
          <w:szCs w:val="20"/>
        </w:rPr>
        <w:t>he</w:t>
      </w:r>
      <w:r w:rsidR="001A2A63" w:rsidRPr="00C0349A">
        <w:rPr>
          <w:rFonts w:ascii="Arial" w:hAnsi="Arial" w:cs="Arial"/>
          <w:sz w:val="20"/>
          <w:szCs w:val="20"/>
        </w:rPr>
        <w:t xml:space="preserve"> low</w:t>
      </w:r>
      <w:r w:rsidR="00AB2FDC" w:rsidRPr="00C0349A">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g</m:t>
            </m:r>
          </m:sub>
        </m:sSub>
      </m:oMath>
      <w:r w:rsidR="003F4A50" w:rsidRPr="00C0349A">
        <w:rPr>
          <w:rFonts w:ascii="Arial" w:hAnsi="Arial" w:cs="Arial"/>
          <w:sz w:val="20"/>
          <w:szCs w:val="20"/>
        </w:rPr>
        <w:t xml:space="preserve"> of rGO means that </w:t>
      </w:r>
      <w:r w:rsidR="004D2F9C" w:rsidRPr="00C0349A">
        <w:rPr>
          <w:rFonts w:ascii="Arial" w:hAnsi="Arial" w:cs="Arial"/>
          <w:sz w:val="20"/>
          <w:szCs w:val="20"/>
        </w:rPr>
        <w:t xml:space="preserve">less photon energy </w:t>
      </w:r>
      <w:r w:rsidR="00DE2271" w:rsidRPr="00C0349A">
        <w:rPr>
          <w:rFonts w:ascii="Arial" w:hAnsi="Arial" w:cs="Arial"/>
          <w:sz w:val="20"/>
          <w:szCs w:val="20"/>
        </w:rPr>
        <w:t>is required</w:t>
      </w:r>
      <w:r w:rsidR="00276740" w:rsidRPr="00C0349A">
        <w:rPr>
          <w:rFonts w:ascii="Arial" w:hAnsi="Arial" w:cs="Arial"/>
          <w:sz w:val="20"/>
          <w:szCs w:val="20"/>
        </w:rPr>
        <w:t xml:space="preserve"> </w:t>
      </w:r>
      <w:r w:rsidR="003F4A50" w:rsidRPr="00C0349A">
        <w:rPr>
          <w:rFonts w:ascii="Arial" w:hAnsi="Arial" w:cs="Arial"/>
          <w:sz w:val="20"/>
          <w:szCs w:val="20"/>
        </w:rPr>
        <w:t xml:space="preserve">for </w:t>
      </w:r>
      <w:r w:rsidR="00AB2FDC" w:rsidRPr="00C0349A">
        <w:rPr>
          <w:rFonts w:ascii="Arial" w:hAnsi="Arial" w:cs="Arial"/>
          <w:sz w:val="20"/>
          <w:szCs w:val="20"/>
        </w:rPr>
        <w:t xml:space="preserve">inducing </w:t>
      </w:r>
      <w:r w:rsidR="003F4A50" w:rsidRPr="00C0349A">
        <w:rPr>
          <w:rFonts w:ascii="Arial" w:hAnsi="Arial" w:cs="Arial"/>
          <w:sz w:val="20"/>
          <w:szCs w:val="20"/>
        </w:rPr>
        <w:t xml:space="preserve">the photothermal effect </w:t>
      </w:r>
      <w:r w:rsidR="00AB2FDC" w:rsidRPr="00C0349A">
        <w:rPr>
          <w:rFonts w:ascii="Arial" w:hAnsi="Arial" w:cs="Arial"/>
          <w:sz w:val="20"/>
          <w:szCs w:val="20"/>
        </w:rPr>
        <w:t>than that require</w:t>
      </w:r>
      <w:r w:rsidR="00101185">
        <w:rPr>
          <w:rFonts w:ascii="Arial" w:hAnsi="Arial" w:cs="Arial"/>
          <w:sz w:val="20"/>
          <w:szCs w:val="20"/>
        </w:rPr>
        <w:t>d</w:t>
      </w:r>
      <w:r w:rsidR="00AB2FDC" w:rsidRPr="00C0349A">
        <w:rPr>
          <w:rFonts w:ascii="Arial" w:hAnsi="Arial" w:cs="Arial"/>
          <w:sz w:val="20"/>
          <w:szCs w:val="20"/>
        </w:rPr>
        <w:t xml:space="preserve"> by </w:t>
      </w:r>
      <w:ins w:id="295" w:author="Chu Lun Alex Leung" w:date="2021-02-16T12:16:00Z">
        <w:r w:rsidR="003D0120" w:rsidRPr="002C1A73">
          <w:rPr>
            <w:rFonts w:ascii="Arial" w:hAnsi="Arial" w:cs="Arial"/>
            <w:color w:val="7030A0"/>
            <w:sz w:val="20"/>
            <w:szCs w:val="20"/>
          </w:rPr>
          <w:t>nano-C</w:t>
        </w:r>
        <w:r w:rsidR="003D0120" w:rsidRPr="00C0349A">
          <w:rPr>
            <w:rFonts w:ascii="Arial" w:hAnsi="Arial" w:cs="Arial"/>
            <w:sz w:val="20"/>
            <w:szCs w:val="20"/>
          </w:rPr>
          <w:t xml:space="preserve"> </w:t>
        </w:r>
      </w:ins>
      <w:del w:id="296" w:author="Chu Lun Alex Leung" w:date="2021-02-16T12:16:00Z">
        <w:r w:rsidR="003F4A50" w:rsidRPr="00C0349A" w:rsidDel="003D0120">
          <w:rPr>
            <w:rFonts w:ascii="Arial" w:hAnsi="Arial" w:cs="Arial"/>
            <w:sz w:val="20"/>
            <w:szCs w:val="20"/>
          </w:rPr>
          <w:delText>C</w:delText>
        </w:r>
      </w:del>
      <w:r w:rsidR="003F4A50" w:rsidRPr="00C0349A">
        <w:rPr>
          <w:rFonts w:ascii="Arial" w:hAnsi="Arial" w:cs="Arial"/>
          <w:sz w:val="20"/>
          <w:szCs w:val="20"/>
        </w:rPr>
        <w:t xml:space="preserve">, </w:t>
      </w:r>
      <w:r w:rsidR="004D2F9C" w:rsidRPr="00C0349A">
        <w:rPr>
          <w:rFonts w:ascii="Arial" w:hAnsi="Arial" w:cs="Arial"/>
          <w:sz w:val="20"/>
          <w:szCs w:val="20"/>
        </w:rPr>
        <w:t xml:space="preserve">however, </w:t>
      </w:r>
      <w:r w:rsidR="003F4A50" w:rsidRPr="00C0349A">
        <w:rPr>
          <w:rFonts w:ascii="Arial" w:hAnsi="Arial" w:cs="Arial"/>
          <w:sz w:val="20"/>
          <w:szCs w:val="20"/>
        </w:rPr>
        <w:t xml:space="preserve">this only </w:t>
      </w:r>
      <w:r w:rsidR="00D2661E" w:rsidRPr="00C0349A">
        <w:rPr>
          <w:rFonts w:ascii="Arial" w:hAnsi="Arial" w:cs="Arial"/>
          <w:sz w:val="20"/>
          <w:szCs w:val="20"/>
        </w:rPr>
        <w:t>partially explain</w:t>
      </w:r>
      <w:r w:rsidR="001A2A63" w:rsidRPr="00C0349A">
        <w:rPr>
          <w:rFonts w:ascii="Arial" w:hAnsi="Arial" w:cs="Arial"/>
          <w:sz w:val="20"/>
          <w:szCs w:val="20"/>
        </w:rPr>
        <w:t>s</w:t>
      </w:r>
      <w:r w:rsidR="00D2661E" w:rsidRPr="00C0349A">
        <w:rPr>
          <w:rFonts w:ascii="Arial" w:hAnsi="Arial" w:cs="Arial"/>
          <w:sz w:val="20"/>
          <w:szCs w:val="20"/>
        </w:rPr>
        <w:t xml:space="preserve"> w</w:t>
      </w:r>
      <w:r w:rsidRPr="00C0349A">
        <w:rPr>
          <w:rFonts w:ascii="Arial" w:hAnsi="Arial" w:cs="Arial"/>
          <w:sz w:val="20"/>
          <w:szCs w:val="20"/>
        </w:rPr>
        <w:t xml:space="preserve">hy the laser absorbance of rGO is better than </w:t>
      </w:r>
      <w:r w:rsidR="001A2A63" w:rsidRPr="00C0349A">
        <w:rPr>
          <w:rFonts w:ascii="Arial" w:hAnsi="Arial" w:cs="Arial"/>
          <w:sz w:val="20"/>
          <w:szCs w:val="20"/>
        </w:rPr>
        <w:t xml:space="preserve">that of </w:t>
      </w:r>
      <w:ins w:id="297" w:author="Chu Lun Alex Leung" w:date="2021-02-16T12:16:00Z">
        <w:r w:rsidR="003D0120" w:rsidRPr="002C1A73">
          <w:rPr>
            <w:rFonts w:ascii="Arial" w:hAnsi="Arial" w:cs="Arial"/>
            <w:color w:val="7030A0"/>
            <w:sz w:val="20"/>
            <w:szCs w:val="20"/>
          </w:rPr>
          <w:t>nano-C</w:t>
        </w:r>
        <w:r w:rsidR="003D0120" w:rsidRPr="00C0349A">
          <w:rPr>
            <w:rFonts w:ascii="Arial" w:hAnsi="Arial" w:cs="Arial"/>
            <w:sz w:val="20"/>
            <w:szCs w:val="20"/>
          </w:rPr>
          <w:t xml:space="preserve"> </w:t>
        </w:r>
      </w:ins>
      <w:del w:id="298" w:author="Chu Lun Alex Leung" w:date="2021-02-16T12:16:00Z">
        <w:r w:rsidRPr="00C0349A" w:rsidDel="003D0120">
          <w:rPr>
            <w:rFonts w:ascii="Arial" w:hAnsi="Arial" w:cs="Arial"/>
            <w:sz w:val="20"/>
            <w:szCs w:val="20"/>
          </w:rPr>
          <w:delText>C</w:delText>
        </w:r>
      </w:del>
      <w:r w:rsidR="00D2661E" w:rsidRPr="00C0349A">
        <w:rPr>
          <w:rFonts w:ascii="Arial" w:hAnsi="Arial" w:cs="Arial"/>
          <w:sz w:val="20"/>
          <w:szCs w:val="20"/>
        </w:rPr>
        <w:t>.</w:t>
      </w:r>
      <w:r w:rsidR="00AB2FDC" w:rsidRPr="00C0349A">
        <w:rPr>
          <w:rFonts w:ascii="Arial" w:hAnsi="Arial" w:cs="Arial"/>
          <w:sz w:val="20"/>
          <w:szCs w:val="20"/>
        </w:rPr>
        <w:t xml:space="preserve"> </w:t>
      </w:r>
    </w:p>
    <w:p w14:paraId="7EABB73A" w14:textId="45D2E0C5" w:rsidR="00400597" w:rsidRPr="00C0349A" w:rsidRDefault="00692102" w:rsidP="00163674">
      <w:pPr>
        <w:spacing w:line="480" w:lineRule="auto"/>
        <w:jc w:val="both"/>
        <w:rPr>
          <w:rFonts w:ascii="Arial" w:hAnsi="Arial" w:cs="Arial"/>
          <w:sz w:val="20"/>
          <w:szCs w:val="20"/>
        </w:rPr>
      </w:pPr>
      <w:r w:rsidRPr="00C0349A">
        <w:rPr>
          <w:rFonts w:ascii="Arial" w:hAnsi="Arial" w:cs="Arial"/>
          <w:sz w:val="20"/>
          <w:szCs w:val="20"/>
        </w:rPr>
        <w:t xml:space="preserve">The </w:t>
      </w:r>
      <w:r w:rsidR="00400597" w:rsidRPr="00C0349A">
        <w:rPr>
          <w:rFonts w:ascii="Arial" w:hAnsi="Arial" w:cs="Arial"/>
          <w:sz w:val="20"/>
          <w:szCs w:val="20"/>
        </w:rPr>
        <w:t>ATR-FTIR spectra (</w:t>
      </w:r>
      <w:r w:rsidR="00400597" w:rsidRPr="00C0349A">
        <w:rPr>
          <w:rFonts w:ascii="Arial" w:hAnsi="Arial" w:cs="Arial"/>
          <w:sz w:val="20"/>
          <w:szCs w:val="20"/>
        </w:rPr>
        <w:fldChar w:fldCharType="begin"/>
      </w:r>
      <w:r w:rsidR="00400597" w:rsidRPr="00C0349A">
        <w:rPr>
          <w:rFonts w:ascii="Arial" w:hAnsi="Arial" w:cs="Arial"/>
          <w:sz w:val="20"/>
          <w:szCs w:val="20"/>
        </w:rPr>
        <w:instrText xml:space="preserve"> REF _Ref32935322 \h  \* MERGEFORMAT </w:instrText>
      </w:r>
      <w:r w:rsidR="00400597" w:rsidRPr="00C0349A">
        <w:rPr>
          <w:rFonts w:ascii="Arial" w:hAnsi="Arial" w:cs="Arial"/>
          <w:sz w:val="20"/>
          <w:szCs w:val="20"/>
        </w:rPr>
      </w:r>
      <w:r w:rsidR="00400597"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sz w:val="20"/>
          <w:szCs w:val="20"/>
        </w:rPr>
        <w:t>4</w:t>
      </w:r>
      <w:r w:rsidR="00400597" w:rsidRPr="00C0349A">
        <w:rPr>
          <w:rFonts w:ascii="Arial" w:hAnsi="Arial" w:cs="Arial"/>
          <w:sz w:val="20"/>
          <w:szCs w:val="20"/>
        </w:rPr>
        <w:fldChar w:fldCharType="end"/>
      </w:r>
      <w:r w:rsidR="00400597" w:rsidRPr="00C0349A">
        <w:rPr>
          <w:rFonts w:ascii="Arial" w:hAnsi="Arial" w:cs="Arial"/>
          <w:b/>
          <w:sz w:val="20"/>
          <w:szCs w:val="20"/>
        </w:rPr>
        <w:t>d</w:t>
      </w:r>
      <w:r w:rsidR="00400597" w:rsidRPr="00C0349A">
        <w:rPr>
          <w:rFonts w:ascii="Arial" w:hAnsi="Arial" w:cs="Arial"/>
          <w:bCs/>
          <w:sz w:val="20"/>
          <w:szCs w:val="20"/>
        </w:rPr>
        <w:t>)</w:t>
      </w:r>
      <w:r w:rsidR="00400597" w:rsidRPr="00C0349A">
        <w:rPr>
          <w:rFonts w:ascii="Arial" w:hAnsi="Arial" w:cs="Arial"/>
          <w:sz w:val="20"/>
          <w:szCs w:val="20"/>
        </w:rPr>
        <w:t xml:space="preserve"> show</w:t>
      </w:r>
      <w:r w:rsidR="001F103B" w:rsidRPr="00C0349A">
        <w:rPr>
          <w:rFonts w:ascii="Arial" w:hAnsi="Arial" w:cs="Arial"/>
          <w:sz w:val="20"/>
          <w:szCs w:val="20"/>
        </w:rPr>
        <w:t xml:space="preserve"> typical IR absorption response</w:t>
      </w:r>
      <w:r w:rsidR="00C04ACF" w:rsidRPr="00C0349A">
        <w:rPr>
          <w:rFonts w:ascii="Arial" w:hAnsi="Arial" w:cs="Arial"/>
          <w:sz w:val="20"/>
          <w:szCs w:val="20"/>
        </w:rPr>
        <w:t>s</w:t>
      </w:r>
      <w:r w:rsidR="001F103B" w:rsidRPr="00C0349A">
        <w:rPr>
          <w:rFonts w:ascii="Arial" w:hAnsi="Arial" w:cs="Arial"/>
          <w:sz w:val="20"/>
          <w:szCs w:val="20"/>
        </w:rPr>
        <w:t xml:space="preserve"> from </w:t>
      </w:r>
      <w:r w:rsidR="008256B4" w:rsidRPr="00C0349A">
        <w:rPr>
          <w:rFonts w:ascii="Arial" w:hAnsi="Arial" w:cs="Arial"/>
          <w:sz w:val="20"/>
          <w:szCs w:val="20"/>
        </w:rPr>
        <w:t xml:space="preserve">the </w:t>
      </w:r>
      <w:r w:rsidR="001F103B" w:rsidRPr="00C0349A">
        <w:rPr>
          <w:rFonts w:ascii="Arial" w:hAnsi="Arial" w:cs="Arial"/>
          <w:sz w:val="20"/>
          <w:szCs w:val="20"/>
        </w:rPr>
        <w:t>SiO</w:t>
      </w:r>
      <w:r w:rsidR="001F103B" w:rsidRPr="00C0349A">
        <w:rPr>
          <w:rFonts w:ascii="Arial" w:hAnsi="Arial" w:cs="Arial"/>
          <w:sz w:val="20"/>
          <w:szCs w:val="20"/>
          <w:vertAlign w:val="subscript"/>
        </w:rPr>
        <w:t xml:space="preserve">2 </w:t>
      </w:r>
      <w:r w:rsidR="001F103B" w:rsidRPr="00C0349A">
        <w:rPr>
          <w:rFonts w:ascii="Arial" w:hAnsi="Arial" w:cs="Arial"/>
          <w:sz w:val="20"/>
          <w:szCs w:val="20"/>
        </w:rPr>
        <w:t xml:space="preserve">powder </w:t>
      </w:r>
      <w:r w:rsidR="00C04ACF" w:rsidRPr="00C0349A">
        <w:rPr>
          <w:rFonts w:ascii="Arial" w:hAnsi="Arial" w:cs="Arial"/>
          <w:sz w:val="20"/>
          <w:szCs w:val="20"/>
        </w:rPr>
        <w:t xml:space="preserve">feedstock </w:t>
      </w:r>
      <w:r w:rsidR="001F103B" w:rsidRPr="00C0349A">
        <w:rPr>
          <w:rFonts w:ascii="Arial" w:hAnsi="Arial" w:cs="Arial"/>
          <w:sz w:val="20"/>
          <w:szCs w:val="20"/>
        </w:rPr>
        <w:t>(</w:t>
      </w:r>
      <w:r w:rsidR="00771D57" w:rsidRPr="00C0349A">
        <w:rPr>
          <w:rFonts w:ascii="Arial" w:hAnsi="Arial" w:cs="Arial"/>
          <w:sz w:val="20"/>
          <w:szCs w:val="20"/>
        </w:rPr>
        <w:t xml:space="preserve">see </w:t>
      </w:r>
      <w:r w:rsidR="001F103B" w:rsidRPr="00C0349A">
        <w:rPr>
          <w:rFonts w:ascii="Arial" w:hAnsi="Arial" w:cs="Arial"/>
          <w:sz w:val="20"/>
          <w:szCs w:val="20"/>
        </w:rPr>
        <w:t xml:space="preserve">peak assignment information </w:t>
      </w:r>
      <w:r w:rsidR="00771D57" w:rsidRPr="00C0349A">
        <w:rPr>
          <w:rFonts w:ascii="Arial" w:hAnsi="Arial" w:cs="Arial"/>
          <w:sz w:val="20"/>
          <w:szCs w:val="20"/>
        </w:rPr>
        <w:t>in</w:t>
      </w:r>
      <w:r w:rsidR="00FB232D" w:rsidRPr="00FB232D">
        <w:rPr>
          <w:rFonts w:ascii="Arial" w:hAnsi="Arial" w:cs="Arial"/>
          <w:b/>
          <w:bCs/>
          <w:sz w:val="20"/>
          <w:szCs w:val="20"/>
        </w:rPr>
        <w:t xml:space="preserve"> </w:t>
      </w:r>
      <w:r w:rsidR="00FB232D" w:rsidRPr="00C0349A">
        <w:rPr>
          <w:rFonts w:ascii="Arial" w:hAnsi="Arial" w:cs="Arial"/>
          <w:b/>
          <w:bCs/>
          <w:sz w:val="20"/>
          <w:szCs w:val="20"/>
        </w:rPr>
        <w:t xml:space="preserve">Supplementary </w:t>
      </w:r>
      <w:r w:rsidR="00FB232D">
        <w:rPr>
          <w:rFonts w:ascii="Arial" w:hAnsi="Arial" w:cs="Arial"/>
          <w:b/>
          <w:bCs/>
          <w:sz w:val="20"/>
          <w:szCs w:val="20"/>
        </w:rPr>
        <w:t xml:space="preserve">Table </w:t>
      </w:r>
      <w:r w:rsidR="00831B35">
        <w:rPr>
          <w:rFonts w:ascii="Arial" w:hAnsi="Arial" w:cs="Arial"/>
          <w:b/>
          <w:bCs/>
          <w:sz w:val="20"/>
          <w:szCs w:val="20"/>
        </w:rPr>
        <w:t>2</w:t>
      </w:r>
      <w:r w:rsidR="00934297">
        <w:rPr>
          <w:rFonts w:ascii="Arial" w:hAnsi="Arial" w:cs="Arial"/>
          <w:b/>
          <w:bCs/>
          <w:sz w:val="20"/>
          <w:szCs w:val="20"/>
        </w:rPr>
        <w:t xml:space="preserve"> </w:t>
      </w:r>
      <w:r w:rsidR="00934297" w:rsidRPr="00934297">
        <w:rPr>
          <w:rFonts w:ascii="Arial" w:hAnsi="Arial" w:cs="Arial"/>
          <w:bCs/>
          <w:sz w:val="20"/>
          <w:szCs w:val="20"/>
        </w:rPr>
        <w:t>and</w:t>
      </w:r>
      <w:r w:rsidR="00CC69EA">
        <w:rPr>
          <w:rFonts w:ascii="Arial" w:hAnsi="Arial" w:cs="Arial"/>
          <w:bCs/>
          <w:sz w:val="20"/>
          <w:szCs w:val="20"/>
        </w:rPr>
        <w:t xml:space="preserve"> </w:t>
      </w:r>
      <w:r w:rsidR="00F8089C">
        <w:rPr>
          <w:rFonts w:ascii="Arial" w:hAnsi="Arial" w:cs="Arial"/>
          <w:bCs/>
          <w:sz w:val="20"/>
          <w:szCs w:val="20"/>
        </w:rPr>
        <w:t xml:space="preserve">the </w:t>
      </w:r>
      <w:r w:rsidR="00CC69EA">
        <w:rPr>
          <w:rFonts w:ascii="Arial" w:hAnsi="Arial" w:cs="Arial"/>
          <w:bCs/>
          <w:sz w:val="20"/>
          <w:szCs w:val="20"/>
        </w:rPr>
        <w:t>full spectrum in</w:t>
      </w:r>
      <w:r w:rsidR="00934297">
        <w:rPr>
          <w:rFonts w:ascii="Arial" w:hAnsi="Arial" w:cs="Arial"/>
          <w:b/>
          <w:bCs/>
          <w:sz w:val="20"/>
          <w:szCs w:val="20"/>
        </w:rPr>
        <w:t xml:space="preserve"> Supplementary Figure 8</w:t>
      </w:r>
      <w:r w:rsidR="00163674" w:rsidRPr="00C0349A">
        <w:rPr>
          <w:rFonts w:ascii="Arial" w:hAnsi="Arial" w:cs="Arial"/>
          <w:sz w:val="20"/>
          <w:szCs w:val="20"/>
        </w:rPr>
        <w:t xml:space="preserve">). </w:t>
      </w:r>
      <w:r w:rsidR="00400597" w:rsidRPr="00C0349A">
        <w:rPr>
          <w:rFonts w:ascii="Arial" w:hAnsi="Arial" w:cs="Arial"/>
          <w:sz w:val="20"/>
          <w:szCs w:val="20"/>
        </w:rPr>
        <w:t>For the SiO</w:t>
      </w:r>
      <w:r w:rsidR="00400597" w:rsidRPr="00C0349A">
        <w:rPr>
          <w:rFonts w:ascii="Arial" w:hAnsi="Arial" w:cs="Arial"/>
          <w:sz w:val="20"/>
          <w:szCs w:val="20"/>
          <w:vertAlign w:val="subscript"/>
        </w:rPr>
        <w:t>2</w:t>
      </w:r>
      <w:r w:rsidR="00400597" w:rsidRPr="00C0349A">
        <w:rPr>
          <w:rFonts w:ascii="Arial" w:hAnsi="Arial" w:cs="Arial"/>
          <w:sz w:val="20"/>
          <w:szCs w:val="20"/>
        </w:rPr>
        <w:t xml:space="preserve"> + rGO </w:t>
      </w:r>
      <w:r w:rsidR="008B72C8" w:rsidRPr="00C0349A">
        <w:rPr>
          <w:rFonts w:ascii="Arial" w:hAnsi="Arial" w:cs="Arial"/>
          <w:sz w:val="20"/>
          <w:szCs w:val="20"/>
        </w:rPr>
        <w:t>powder</w:t>
      </w:r>
      <w:r w:rsidR="00400597" w:rsidRPr="00C0349A">
        <w:rPr>
          <w:rFonts w:ascii="Arial" w:hAnsi="Arial" w:cs="Arial"/>
          <w:sz w:val="20"/>
          <w:szCs w:val="20"/>
        </w:rPr>
        <w:t xml:space="preserve">, </w:t>
      </w:r>
      <w:r w:rsidR="00163674" w:rsidRPr="00C0349A">
        <w:rPr>
          <w:rFonts w:ascii="Arial" w:hAnsi="Arial" w:cs="Arial"/>
          <w:sz w:val="20"/>
          <w:szCs w:val="20"/>
        </w:rPr>
        <w:fldChar w:fldCharType="begin"/>
      </w:r>
      <w:r w:rsidR="00163674" w:rsidRPr="00C0349A">
        <w:rPr>
          <w:rFonts w:ascii="Arial" w:hAnsi="Arial" w:cs="Arial"/>
          <w:sz w:val="20"/>
          <w:szCs w:val="20"/>
        </w:rPr>
        <w:instrText xml:space="preserve"> REF _Ref32935322 \h  \* MERGEFORMAT </w:instrText>
      </w:r>
      <w:r w:rsidR="00163674" w:rsidRPr="00C0349A">
        <w:rPr>
          <w:rFonts w:ascii="Arial" w:hAnsi="Arial" w:cs="Arial"/>
          <w:sz w:val="20"/>
          <w:szCs w:val="20"/>
        </w:rPr>
      </w:r>
      <w:r w:rsidR="00163674"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sz w:val="20"/>
          <w:szCs w:val="20"/>
        </w:rPr>
        <w:t>4</w:t>
      </w:r>
      <w:r w:rsidR="00163674" w:rsidRPr="00C0349A">
        <w:rPr>
          <w:rFonts w:ascii="Arial" w:hAnsi="Arial" w:cs="Arial"/>
          <w:sz w:val="20"/>
          <w:szCs w:val="20"/>
        </w:rPr>
        <w:fldChar w:fldCharType="end"/>
      </w:r>
      <w:r w:rsidR="00163674" w:rsidRPr="00C0349A">
        <w:rPr>
          <w:rFonts w:ascii="Arial" w:hAnsi="Arial" w:cs="Arial"/>
          <w:b/>
          <w:sz w:val="20"/>
          <w:szCs w:val="20"/>
        </w:rPr>
        <w:t>d</w:t>
      </w:r>
      <w:r w:rsidR="00163674" w:rsidRPr="00C0349A">
        <w:rPr>
          <w:rFonts w:ascii="Arial" w:hAnsi="Arial" w:cs="Arial"/>
          <w:sz w:val="20"/>
          <w:szCs w:val="20"/>
        </w:rPr>
        <w:t xml:space="preserve"> </w:t>
      </w:r>
      <w:r w:rsidR="00400597" w:rsidRPr="00C0349A">
        <w:rPr>
          <w:rFonts w:ascii="Arial" w:hAnsi="Arial" w:cs="Arial"/>
          <w:sz w:val="20"/>
          <w:szCs w:val="20"/>
        </w:rPr>
        <w:t>shows C–C stretching vibrations (1080 cm</w:t>
      </w:r>
      <w:r w:rsidR="00400597" w:rsidRPr="00C0349A">
        <w:rPr>
          <w:rFonts w:ascii="Arial" w:hAnsi="Arial" w:cs="Arial"/>
          <w:sz w:val="20"/>
          <w:szCs w:val="20"/>
          <w:vertAlign w:val="superscript"/>
        </w:rPr>
        <w:t>-1</w:t>
      </w:r>
      <w:r w:rsidR="00400597" w:rsidRPr="00C0349A">
        <w:rPr>
          <w:rFonts w:ascii="Arial" w:hAnsi="Arial" w:cs="Arial"/>
          <w:sz w:val="20"/>
          <w:szCs w:val="20"/>
        </w:rPr>
        <w:t xml:space="preserve">) </w:t>
      </w:r>
      <w:r w:rsidR="00400597"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{"citationItems":[{"id":"ITEM-1","itemData":{"DOI":"10.1098/rsos.181083","ISSN":"20545703","abstract":"There are contradictory reports in the literature regarding the anti-bacterial activity of graphene, graphene oxide (GO) and reduced graphene oxide (rGO). This controversy is mostly due to variations in key parameters of the reported experiments, like: type of substrate, form of graphene, number of layers, type of solvent and most importantly, type of bacteria. Here, we present experimental data related to bacterial response to GO and rGO integrated in solid agar-based nutrient plates—a standard set-up for bacterial growth that is widely used by microbiologists. Bacillus subtilis and Pseudomonas aeruginosa strains were used for testing bacterial growth. We observed that plate-integrated rGO showed strong anti-bacterial activity against both bacterial species. By contrast, plate-integrated GO was harmless to both bacteria. These results reinforce the notion that the response of bacteria depends critically on the type of graphene material used and can vary dramatically from one bacterial strain to another, depending on bacterial physiology.","author":[{"dropping-particle":"","family":"Mokkapati","given":"V. R.S.S.","non-dropping-particle":"","parse-names":false,"suffix":""},{"dropping-particle":"","family":"Pandit","given":"Santosh","non-dropping-particle":"","parse-names":false,"suffix":""},{"dropping-particle":"","family":"Kim","given":"Jinho","non-dropping-particle":"","parse-names":false,"suffix":""},{"dropping-particle":"","family":"Martensson","given":"Anders","non-dropping-particle":"","parse-names":false,"suffix":""},{"dropping-particle":"","family":"Lovmar","given":"Martin","non-dropping-particle":"","parse-names":false,"suffix":""},{"dropping-particle":"","family":"Westerlund","given":"Fredrik","non-dropping-particle":"","parse-names":false,"suffix":""},{"dropping-particle":"","family":"Mijakovic","given":"Ivan","non-dropping-particle":"","parse-names":false,"suffix":""}],"container-title":"Royal Society Open Science","id":"ITEM-1","issue":"11","issued":{"date-parts":[["2018"]]},"title":"Bacterial response to graphene oxide and reduced graphene oxide integrated in agar plates","type":"article-journal","volume":"5"},"uris":["http://www.mendeley.com/documents/?uuid=96c0f0ff-3d5f-35c6-8eee-73665b3dac7f"]}],"mendeley":{"formattedCitation":"[63]","plainTextFormattedCitation":"[63]","previouslyFormattedCitation":"[60]"},"properties":{"noteIndex":0},"schema":"https://github.com/citation-style-language/schema/raw/master/csl-citation.json"}</w:instrText>
      </w:r>
      <w:r w:rsidR="00400597" w:rsidRPr="00C0349A">
        <w:rPr>
          <w:rFonts w:ascii="Arial" w:hAnsi="Arial" w:cs="Arial"/>
          <w:sz w:val="20"/>
          <w:szCs w:val="20"/>
        </w:rPr>
        <w:fldChar w:fldCharType="separate"/>
      </w:r>
      <w:r w:rsidR="00BE0BA2" w:rsidRPr="00BE0BA2">
        <w:rPr>
          <w:rFonts w:ascii="Arial" w:hAnsi="Arial" w:cs="Arial"/>
          <w:noProof/>
          <w:sz w:val="20"/>
          <w:szCs w:val="20"/>
        </w:rPr>
        <w:t>[63]</w:t>
      </w:r>
      <w:r w:rsidR="00400597" w:rsidRPr="00C0349A">
        <w:rPr>
          <w:rFonts w:ascii="Arial" w:hAnsi="Arial" w:cs="Arial"/>
          <w:sz w:val="20"/>
          <w:szCs w:val="20"/>
        </w:rPr>
        <w:fldChar w:fldCharType="end"/>
      </w:r>
      <w:r w:rsidR="00400597" w:rsidRPr="00C0349A">
        <w:rPr>
          <w:rFonts w:ascii="Arial" w:hAnsi="Arial" w:cs="Arial"/>
          <w:sz w:val="20"/>
          <w:szCs w:val="20"/>
        </w:rPr>
        <w:t>, C–O stretching vibrations (1046 – 1087 cm</w:t>
      </w:r>
      <w:r w:rsidR="00400597" w:rsidRPr="00C0349A">
        <w:rPr>
          <w:rFonts w:ascii="Arial" w:hAnsi="Arial" w:cs="Arial"/>
          <w:sz w:val="20"/>
          <w:szCs w:val="20"/>
          <w:vertAlign w:val="superscript"/>
        </w:rPr>
        <w:t>-1</w:t>
      </w:r>
      <w:r w:rsidR="00400597" w:rsidRPr="00C0349A">
        <w:rPr>
          <w:rFonts w:ascii="Arial" w:hAnsi="Arial" w:cs="Arial"/>
          <w:sz w:val="20"/>
          <w:szCs w:val="20"/>
        </w:rPr>
        <w:t xml:space="preserve">) </w:t>
      </w:r>
      <w:r w:rsidR="00400597"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{"citationItems":[{"id":"ITEM-1","itemData":{"DOI":"10.1016/j.jallcom.2017.04.221","ISSN":"09258388","abstract":"We demonstrate the reduced graphene oxide (rGO) and comparison of Polymethylcarbazole (PMCz) and rGO/PMCz composites and their capacitive performances, which were calculated by cyclic voltammetry (CV), charge-discharge cycling and electrochemical impedance spectroscopy (EIS) in 1 M H2SO4 solution. These active materials were characterized by Fourier-transform infrared spectroscopy-Attenuated transmission reflectance (FTIR-ATR), scanning electron microscopy (SEM), and energy-dispersive X-ray analysis (EDX), atomic force microscopy (AFM) and thermal gravimetric analysis (TGA). Supercapacitor device performances were taken by cyclic voltammetry (CV), galvanostatic constant current (CC), and electrochemical impedance spectroscopy (EIS) as two electrode configuration. According to galvanostatic charge/discharge analysis, rGO/PMCz composite represents specific capacitance (Csp) of 526.84 Fg−1 which is higher than that of PMCz (350.00 Fg−1) and rGO (359.06 Fg−1) at current density of 10 mA in 1 M H2SO4 solution. rGO/PMCz electrodes have great potential for practical applications in electrochemical capacitors. There is a positive improvement such as SEM-EDX, FTIR analysis and capacitance, energy and power densities for rGO/PMCz nanocomposite compared to PMCz.","author":[{"dropping-particle":"","family":"Ates","given":"Murat","non-dropping-particle":"","parse-names":false,"suffix":""},{"dropping-particle":"","family":"Özten","given":"Esin","non-dropping-particle":"","parse-names":false,"suffix":""}],"container-title":"Journal of Alloys and Compounds","id":"ITEM-1","issued":{"date-parts":[["2017","8","15"]]},"page":"433-442","publisher":"Elsevier Ltd","title":"The comparison of capacitor behaviors of polymethylcarbazole and polymethylcarbazole/graphene","type":"article-journal","volume":"714"},"uris":["http://www.mendeley.com/documents/?uuid=9c78a807-385d-31d5-860c-1a1b09e5036f"]}],"mendeley":{"formattedCitation":"[64]","plainTextFormattedCitation":"[64]","previouslyFormattedCitation":"[61]"},"properties":{"noteIndex":0},"schema":"https://github.com/citation-style-language/schema/raw/master/csl-citation.json"}</w:instrText>
      </w:r>
      <w:r w:rsidR="00400597" w:rsidRPr="00C0349A">
        <w:rPr>
          <w:rFonts w:ascii="Arial" w:hAnsi="Arial" w:cs="Arial"/>
          <w:sz w:val="20"/>
          <w:szCs w:val="20"/>
        </w:rPr>
        <w:fldChar w:fldCharType="separate"/>
      </w:r>
      <w:r w:rsidR="00BE0BA2" w:rsidRPr="00BE0BA2">
        <w:rPr>
          <w:rFonts w:ascii="Arial" w:hAnsi="Arial" w:cs="Arial"/>
          <w:noProof/>
          <w:sz w:val="20"/>
          <w:szCs w:val="20"/>
        </w:rPr>
        <w:t>[64]</w:t>
      </w:r>
      <w:r w:rsidR="00400597" w:rsidRPr="00C0349A">
        <w:rPr>
          <w:rFonts w:ascii="Arial" w:hAnsi="Arial" w:cs="Arial"/>
          <w:sz w:val="20"/>
          <w:szCs w:val="20"/>
        </w:rPr>
        <w:fldChar w:fldCharType="end"/>
      </w:r>
      <w:r w:rsidR="00400597" w:rsidRPr="00C0349A">
        <w:rPr>
          <w:rFonts w:ascii="Arial" w:hAnsi="Arial" w:cs="Arial"/>
          <w:sz w:val="20"/>
          <w:szCs w:val="20"/>
        </w:rPr>
        <w:t>, and the C-O-C stretching vibration from the basal planes of the epoxy groups (1220 cm</w:t>
      </w:r>
      <w:r w:rsidR="00400597" w:rsidRPr="00C0349A">
        <w:rPr>
          <w:rFonts w:ascii="Arial" w:hAnsi="Arial" w:cs="Arial"/>
          <w:sz w:val="20"/>
          <w:szCs w:val="20"/>
          <w:vertAlign w:val="superscript"/>
        </w:rPr>
        <w:t>-1</w:t>
      </w:r>
      <w:r w:rsidR="00400597" w:rsidRPr="00C0349A">
        <w:rPr>
          <w:rFonts w:ascii="Arial" w:hAnsi="Arial" w:cs="Arial"/>
          <w:sz w:val="20"/>
          <w:szCs w:val="20"/>
        </w:rPr>
        <w:t xml:space="preserve">) </w:t>
      </w:r>
      <w:r w:rsidR="00400597"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{"citationItems":[{"id":"ITEM-1","itemData":{"DOI":"10.1155/2016/4021059","ISSN":"16874129","abstract":"The chemical reduction of a wet colloidal suspension of graphene oxide is a cost-effective and adaptable method for large scale production of \"quasi\" graphene for a wide variety of optoelectronic applications. In this study, modified Hummers' procedure was used to synthesize high quality graphene oxide at 50°C. This modified protocol thus eliminates the potentially hazardous second higherature step in Hummers' method for the production of GO. Furthermore, the reduction of graphene oxide by lithium triethylborohydride is demonstrated for the first time. According to FT-IR, UV-Vis, TGA, Raman, SEM/EDS, and AFM results, the reduced graphene oxide (LiEt3BH-RGO) has properties comparable to other reduced graphene oxide products reported in the literature.","author":[{"dropping-particle":"","family":"Xu","given":"Guangyuan","non-dropping-particle":"","parse-names":false,"suffix":""},{"dropping-particle":"","family":"Malmstrom","given":"Jenny","non-dropping-particle":"","parse-names":false,"suffix":""},{"dropping-particle":"","family":"Edmonds","given":"Neil","non-dropping-particle":"","parse-names":false,"suffix":""},{"dropping-particle":"","family":"Broderick","given":"Neil","non-dropping-particle":"","parse-names":false,"suffix":""},{"dropping-particle":"","family":"Travas-Sejdic","given":"Jadranka","non-dropping-particle":"","parse-names":false,"suffix":""},{"dropping-particle":"","family":"Jin","given":"Jianyong","non-dropping-particle":"","parse-names":false,"suffix":""}],"container-title":"Journal of Nanomaterials","id":"ITEM-1","issued":{"date-parts":[["2016"]]},"title":"Investigation of the Reduction of Graphene Oxide by Lithium Triethylborohydride","type":"article-journal","volume":"2016"},"uris":["http://www.mendeley.com/documents/?uuid=df055cb1-7380-3219-afdb-cedb80929b53"]}],"mendeley":{"formattedCitation":"[65]","plainTextFormattedCitation":"[65]","previouslyFormattedCitation":"[62]"},"properties":{"noteIndex":0},"schema":"https://github.com/citation-style-language/schema/raw/master/csl-citation.json"}</w:instrText>
      </w:r>
      <w:r w:rsidR="00400597" w:rsidRPr="00C0349A">
        <w:rPr>
          <w:rFonts w:ascii="Arial" w:hAnsi="Arial" w:cs="Arial"/>
          <w:sz w:val="20"/>
          <w:szCs w:val="20"/>
        </w:rPr>
        <w:fldChar w:fldCharType="separate"/>
      </w:r>
      <w:r w:rsidR="00BE0BA2" w:rsidRPr="00BE0BA2">
        <w:rPr>
          <w:rFonts w:ascii="Arial" w:hAnsi="Arial" w:cs="Arial"/>
          <w:noProof/>
          <w:sz w:val="20"/>
          <w:szCs w:val="20"/>
        </w:rPr>
        <w:t>[65]</w:t>
      </w:r>
      <w:r w:rsidR="00400597" w:rsidRPr="00C0349A">
        <w:rPr>
          <w:rFonts w:ascii="Arial" w:hAnsi="Arial" w:cs="Arial"/>
          <w:sz w:val="20"/>
          <w:szCs w:val="20"/>
        </w:rPr>
        <w:fldChar w:fldCharType="end"/>
      </w:r>
      <w:r w:rsidR="00400597" w:rsidRPr="00C0349A">
        <w:rPr>
          <w:rFonts w:ascii="Arial" w:hAnsi="Arial" w:cs="Arial"/>
          <w:sz w:val="20"/>
          <w:szCs w:val="20"/>
        </w:rPr>
        <w:t>. Both powder mixtures exhibit weak and broad absorption peaks (1500 – 2000 cm</w:t>
      </w:r>
      <w:r w:rsidR="00400597" w:rsidRPr="00C0349A">
        <w:rPr>
          <w:rFonts w:ascii="Arial" w:hAnsi="Arial" w:cs="Arial"/>
          <w:sz w:val="20"/>
          <w:szCs w:val="20"/>
          <w:vertAlign w:val="superscript"/>
        </w:rPr>
        <w:t>-1</w:t>
      </w:r>
      <w:r w:rsidR="00400597" w:rsidRPr="00C0349A">
        <w:rPr>
          <w:rFonts w:ascii="Arial" w:hAnsi="Arial" w:cs="Arial"/>
          <w:sz w:val="20"/>
          <w:szCs w:val="20"/>
        </w:rPr>
        <w:t>) arising from the C=C bond vibrations. These additional IR absorption peaks in the SiO</w:t>
      </w:r>
      <w:r w:rsidR="00400597" w:rsidRPr="00C0349A">
        <w:rPr>
          <w:rFonts w:ascii="Arial" w:hAnsi="Arial" w:cs="Arial"/>
          <w:sz w:val="20"/>
          <w:szCs w:val="20"/>
          <w:vertAlign w:val="subscript"/>
        </w:rPr>
        <w:t>2</w:t>
      </w:r>
      <w:r w:rsidR="00400597" w:rsidRPr="00C0349A">
        <w:rPr>
          <w:rFonts w:ascii="Arial" w:hAnsi="Arial" w:cs="Arial"/>
          <w:sz w:val="20"/>
          <w:szCs w:val="20"/>
        </w:rPr>
        <w:t xml:space="preserve"> </w:t>
      </w:r>
      <w:del w:id="299" w:author="Chu Lun Alex Leung" w:date="2021-02-05T10:16:00Z">
        <w:r w:rsidR="00400597" w:rsidRPr="00C0349A" w:rsidDel="00412D55">
          <w:rPr>
            <w:rFonts w:ascii="Arial" w:hAnsi="Arial" w:cs="Arial"/>
            <w:sz w:val="20"/>
            <w:szCs w:val="20"/>
          </w:rPr>
          <w:delText>+ C</w:delText>
        </w:r>
      </w:del>
      <w:ins w:id="300" w:author="Chu Lun Alex Leung" w:date="2021-02-05T10:16:00Z">
        <w:r w:rsidR="00412D55" w:rsidRPr="008B0F01">
          <w:rPr>
            <w:rFonts w:ascii="Arial" w:hAnsi="Arial" w:cs="Arial"/>
            <w:color w:val="7030A0"/>
            <w:sz w:val="20"/>
            <w:szCs w:val="20"/>
            <w:rPrChange w:id="301" w:author="Chu Lun Alex Leung" w:date="2021-02-16T12:00:00Z">
              <w:rPr>
                <w:rFonts w:ascii="Arial" w:hAnsi="Arial" w:cs="Arial"/>
                <w:sz w:val="20"/>
                <w:szCs w:val="20"/>
              </w:rPr>
            </w:rPrChange>
          </w:rPr>
          <w:t>+ nano-C</w:t>
        </w:r>
      </w:ins>
      <w:r w:rsidR="00400597" w:rsidRPr="008B0F01">
        <w:rPr>
          <w:rFonts w:ascii="Arial" w:hAnsi="Arial" w:cs="Arial"/>
          <w:color w:val="7030A0"/>
          <w:sz w:val="20"/>
          <w:szCs w:val="20"/>
          <w:rPrChange w:id="302" w:author="Chu Lun Alex Leung" w:date="2021-02-16T12:00:00Z">
            <w:rPr>
              <w:rFonts w:ascii="Arial" w:hAnsi="Arial" w:cs="Arial"/>
              <w:sz w:val="20"/>
              <w:szCs w:val="20"/>
            </w:rPr>
          </w:rPrChange>
        </w:rPr>
        <w:t xml:space="preserve"> </w:t>
      </w:r>
      <w:r w:rsidR="00400597" w:rsidRPr="00C0349A">
        <w:rPr>
          <w:rFonts w:ascii="Arial" w:hAnsi="Arial" w:cs="Arial"/>
          <w:sz w:val="20"/>
          <w:szCs w:val="20"/>
        </w:rPr>
        <w:t>and SiO</w:t>
      </w:r>
      <w:r w:rsidR="00400597" w:rsidRPr="00C0349A">
        <w:rPr>
          <w:rFonts w:ascii="Arial" w:hAnsi="Arial" w:cs="Arial"/>
          <w:sz w:val="20"/>
          <w:szCs w:val="20"/>
          <w:vertAlign w:val="subscript"/>
        </w:rPr>
        <w:t>2</w:t>
      </w:r>
      <w:r w:rsidR="004D0016" w:rsidRPr="00C0349A">
        <w:rPr>
          <w:rFonts w:ascii="Arial" w:hAnsi="Arial" w:cs="Arial"/>
          <w:sz w:val="20"/>
          <w:szCs w:val="20"/>
          <w:vertAlign w:val="subscript"/>
        </w:rPr>
        <w:t xml:space="preserve"> </w:t>
      </w:r>
      <w:r w:rsidR="00400597" w:rsidRPr="00C0349A">
        <w:rPr>
          <w:rFonts w:ascii="Arial" w:hAnsi="Arial" w:cs="Arial"/>
          <w:sz w:val="20"/>
          <w:szCs w:val="20"/>
        </w:rPr>
        <w:t xml:space="preserve">+ rGO powder mixtures indicate that the </w:t>
      </w:r>
      <w:r w:rsidR="00344300" w:rsidRPr="00C0349A">
        <w:rPr>
          <w:rFonts w:ascii="Arial" w:hAnsi="Arial" w:cs="Arial"/>
          <w:sz w:val="20"/>
          <w:szCs w:val="20"/>
        </w:rPr>
        <w:t xml:space="preserve">presence of </w:t>
      </w:r>
      <w:r w:rsidR="00400597" w:rsidRPr="00C0349A">
        <w:rPr>
          <w:rFonts w:ascii="Arial" w:hAnsi="Arial" w:cs="Arial"/>
          <w:sz w:val="20"/>
          <w:szCs w:val="20"/>
        </w:rPr>
        <w:t>carbon</w:t>
      </w:r>
      <w:r w:rsidR="003174DE" w:rsidRPr="00C0349A">
        <w:rPr>
          <w:rFonts w:ascii="Arial" w:hAnsi="Arial" w:cs="Arial"/>
          <w:sz w:val="20"/>
          <w:szCs w:val="20"/>
        </w:rPr>
        <w:t xml:space="preserve"> </w:t>
      </w:r>
      <w:r w:rsidR="00400597" w:rsidRPr="00C0349A">
        <w:rPr>
          <w:rFonts w:ascii="Arial" w:hAnsi="Arial" w:cs="Arial"/>
          <w:sz w:val="20"/>
          <w:szCs w:val="20"/>
        </w:rPr>
        <w:t xml:space="preserve">bonds play a </w:t>
      </w:r>
      <w:r w:rsidR="00CC3187" w:rsidRPr="00C0349A">
        <w:rPr>
          <w:rFonts w:ascii="Arial" w:hAnsi="Arial" w:cs="Arial"/>
          <w:sz w:val="20"/>
          <w:szCs w:val="20"/>
        </w:rPr>
        <w:t xml:space="preserve">crucial </w:t>
      </w:r>
      <w:r w:rsidR="00400597" w:rsidRPr="00C0349A">
        <w:rPr>
          <w:rFonts w:ascii="Arial" w:hAnsi="Arial" w:cs="Arial"/>
          <w:sz w:val="20"/>
          <w:szCs w:val="20"/>
        </w:rPr>
        <w:t>role in the NIR absorption mechanism (</w:t>
      </w:r>
      <w:r w:rsidR="00400597" w:rsidRPr="00C0349A">
        <w:rPr>
          <w:rFonts w:ascii="Arial" w:hAnsi="Arial" w:cs="Arial"/>
          <w:sz w:val="20"/>
          <w:szCs w:val="20"/>
        </w:rPr>
        <w:fldChar w:fldCharType="begin"/>
      </w:r>
      <w:r w:rsidR="00400597" w:rsidRPr="00C0349A">
        <w:rPr>
          <w:rFonts w:ascii="Arial" w:hAnsi="Arial" w:cs="Arial"/>
          <w:sz w:val="20"/>
          <w:szCs w:val="20"/>
        </w:rPr>
        <w:instrText xml:space="preserve"> REF _Ref32935322 \h  \* MERGEFORMAT </w:instrText>
      </w:r>
      <w:r w:rsidR="00400597" w:rsidRPr="00C0349A">
        <w:rPr>
          <w:rFonts w:ascii="Arial" w:hAnsi="Arial" w:cs="Arial"/>
          <w:sz w:val="20"/>
          <w:szCs w:val="20"/>
        </w:rPr>
      </w:r>
      <w:r w:rsidR="00400597"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sz w:val="20"/>
          <w:szCs w:val="20"/>
        </w:rPr>
        <w:t>4</w:t>
      </w:r>
      <w:r w:rsidR="00400597" w:rsidRPr="00C0349A">
        <w:rPr>
          <w:rFonts w:ascii="Arial" w:hAnsi="Arial" w:cs="Arial"/>
          <w:sz w:val="20"/>
          <w:szCs w:val="20"/>
        </w:rPr>
        <w:fldChar w:fldCharType="end"/>
      </w:r>
      <w:r w:rsidR="00400597" w:rsidRPr="00C0349A">
        <w:rPr>
          <w:rFonts w:ascii="Arial" w:hAnsi="Arial" w:cs="Arial"/>
          <w:b/>
          <w:bCs/>
          <w:sz w:val="20"/>
          <w:szCs w:val="20"/>
        </w:rPr>
        <w:t>b</w:t>
      </w:r>
      <w:r w:rsidR="00400597" w:rsidRPr="00C0349A">
        <w:rPr>
          <w:rFonts w:ascii="Arial" w:hAnsi="Arial" w:cs="Arial"/>
          <w:sz w:val="20"/>
          <w:szCs w:val="20"/>
        </w:rPr>
        <w:t xml:space="preserve">). </w:t>
      </w:r>
    </w:p>
    <w:p w14:paraId="0E5D7C7A" w14:textId="3B81DAF3" w:rsidR="00286504" w:rsidRPr="00C0349A" w:rsidRDefault="00411181" w:rsidP="00286504">
      <w:pPr>
        <w:spacing w:line="480" w:lineRule="auto"/>
        <w:jc w:val="both"/>
        <w:rPr>
          <w:rFonts w:ascii="Arial" w:hAnsi="Arial" w:cs="Arial"/>
          <w:sz w:val="20"/>
          <w:szCs w:val="20"/>
        </w:rPr>
      </w:pPr>
      <w:r w:rsidRPr="00C0349A">
        <w:rPr>
          <w:rFonts w:ascii="Arial" w:eastAsia="PMingLiU" w:hAnsi="Arial" w:cs="Arial"/>
          <w:sz w:val="20"/>
          <w:szCs w:val="20"/>
        </w:rPr>
        <w:t>Therefore</w:t>
      </w:r>
      <w:r w:rsidR="00692102" w:rsidRPr="00C0349A">
        <w:rPr>
          <w:rFonts w:ascii="Arial" w:eastAsia="PMingLiU" w:hAnsi="Arial" w:cs="Arial"/>
          <w:sz w:val="20"/>
          <w:szCs w:val="20"/>
        </w:rPr>
        <w:t>, we probe</w:t>
      </w:r>
      <w:r w:rsidR="00CD0C25">
        <w:rPr>
          <w:rFonts w:ascii="Arial" w:eastAsia="PMingLiU" w:hAnsi="Arial" w:cs="Arial"/>
          <w:sz w:val="20"/>
          <w:szCs w:val="20"/>
        </w:rPr>
        <w:t xml:space="preserve"> </w:t>
      </w:r>
      <w:r w:rsidR="00CD0C25" w:rsidRPr="00C0349A">
        <w:rPr>
          <w:rFonts w:ascii="Arial" w:eastAsia="PMingLiU" w:hAnsi="Arial" w:cs="Arial"/>
          <w:sz w:val="20"/>
          <w:szCs w:val="20"/>
        </w:rPr>
        <w:t>further</w:t>
      </w:r>
      <w:r w:rsidR="00692102" w:rsidRPr="00C0349A">
        <w:rPr>
          <w:rFonts w:ascii="Arial" w:eastAsia="PMingLiU" w:hAnsi="Arial" w:cs="Arial"/>
          <w:sz w:val="20"/>
          <w:szCs w:val="20"/>
        </w:rPr>
        <w:t xml:space="preserve"> the </w:t>
      </w:r>
      <w:r w:rsidR="00ED5224" w:rsidRPr="00C0349A">
        <w:rPr>
          <w:rFonts w:ascii="Arial" w:eastAsia="PMingLiU" w:hAnsi="Arial" w:cs="Arial"/>
          <w:sz w:val="20"/>
          <w:szCs w:val="20"/>
        </w:rPr>
        <w:t xml:space="preserve">chemical structure of </w:t>
      </w:r>
      <w:r w:rsidR="00A936A1" w:rsidRPr="00C0349A">
        <w:rPr>
          <w:rFonts w:ascii="Arial" w:eastAsia="PMingLiU" w:hAnsi="Arial" w:cs="Arial"/>
          <w:sz w:val="20"/>
          <w:szCs w:val="20"/>
        </w:rPr>
        <w:t xml:space="preserve">both </w:t>
      </w:r>
      <w:r w:rsidR="0033693B" w:rsidRPr="00C0349A">
        <w:rPr>
          <w:rFonts w:ascii="Arial" w:eastAsia="PMingLiU" w:hAnsi="Arial" w:cs="Arial"/>
          <w:sz w:val="20"/>
          <w:szCs w:val="20"/>
        </w:rPr>
        <w:t>additives</w:t>
      </w:r>
      <w:r w:rsidR="00ED5224" w:rsidRPr="00C0349A">
        <w:rPr>
          <w:rFonts w:ascii="Arial" w:eastAsia="PMingLiU" w:hAnsi="Arial" w:cs="Arial"/>
          <w:sz w:val="20"/>
          <w:szCs w:val="20"/>
        </w:rPr>
        <w:t xml:space="preserve"> </w:t>
      </w:r>
      <w:r w:rsidR="00A936A1" w:rsidRPr="00C0349A">
        <w:rPr>
          <w:rFonts w:ascii="Arial" w:eastAsia="PMingLiU" w:hAnsi="Arial" w:cs="Arial"/>
          <w:sz w:val="20"/>
          <w:szCs w:val="20"/>
        </w:rPr>
        <w:t>and compare them with the SiO</w:t>
      </w:r>
      <w:r w:rsidR="00A936A1" w:rsidRPr="00C0349A">
        <w:rPr>
          <w:rFonts w:ascii="Arial" w:eastAsia="PMingLiU" w:hAnsi="Arial" w:cs="Arial"/>
          <w:sz w:val="20"/>
          <w:szCs w:val="20"/>
          <w:vertAlign w:val="subscript"/>
        </w:rPr>
        <w:t xml:space="preserve">2 </w:t>
      </w:r>
      <w:r w:rsidR="00A936A1" w:rsidRPr="00C0349A">
        <w:rPr>
          <w:rFonts w:ascii="Arial" w:eastAsia="PMingLiU" w:hAnsi="Arial" w:cs="Arial"/>
          <w:sz w:val="20"/>
          <w:szCs w:val="20"/>
        </w:rPr>
        <w:t>powder</w:t>
      </w:r>
      <w:r w:rsidR="006529CB">
        <w:rPr>
          <w:rFonts w:ascii="Arial" w:eastAsia="PMingLiU" w:hAnsi="Arial" w:cs="Arial"/>
          <w:sz w:val="20"/>
          <w:szCs w:val="20"/>
        </w:rPr>
        <w:t>s</w:t>
      </w:r>
      <w:r w:rsidR="00A936A1" w:rsidRPr="00C0349A">
        <w:rPr>
          <w:rFonts w:ascii="Arial" w:eastAsia="PMingLiU" w:hAnsi="Arial" w:cs="Arial"/>
          <w:sz w:val="20"/>
          <w:szCs w:val="20"/>
        </w:rPr>
        <w:t xml:space="preserve"> </w:t>
      </w:r>
      <w:r w:rsidR="00692102" w:rsidRPr="00C0349A">
        <w:rPr>
          <w:rFonts w:ascii="Arial" w:hAnsi="Arial" w:cs="Arial"/>
          <w:sz w:val="20"/>
          <w:szCs w:val="20"/>
        </w:rPr>
        <w:t>using Raman spectroscopy</w:t>
      </w:r>
      <w:r w:rsidR="00A936A1" w:rsidRPr="00C0349A">
        <w:rPr>
          <w:rFonts w:ascii="Arial" w:hAnsi="Arial" w:cs="Arial"/>
          <w:sz w:val="20"/>
          <w:szCs w:val="20"/>
        </w:rPr>
        <w:t>, see</w:t>
      </w:r>
      <w:r w:rsidR="00692102" w:rsidRPr="00C0349A">
        <w:rPr>
          <w:rFonts w:ascii="Arial" w:hAnsi="Arial" w:cs="Arial"/>
          <w:sz w:val="20"/>
          <w:szCs w:val="20"/>
        </w:rPr>
        <w:t xml:space="preserve"> </w:t>
      </w:r>
      <w:r w:rsidR="003252D3" w:rsidRPr="00C0349A">
        <w:rPr>
          <w:rFonts w:ascii="Arial" w:hAnsi="Arial" w:cs="Arial"/>
          <w:sz w:val="20"/>
          <w:szCs w:val="20"/>
        </w:rPr>
        <w:fldChar w:fldCharType="begin"/>
      </w:r>
      <w:r w:rsidR="003252D3" w:rsidRPr="00C0349A">
        <w:rPr>
          <w:rFonts w:ascii="Arial" w:hAnsi="Arial" w:cs="Arial"/>
          <w:sz w:val="20"/>
          <w:szCs w:val="20"/>
        </w:rPr>
        <w:instrText xml:space="preserve"> REF _Ref32935322 \h  \* MERGEFORMAT </w:instrText>
      </w:r>
      <w:r w:rsidR="003252D3" w:rsidRPr="00C0349A">
        <w:rPr>
          <w:rFonts w:ascii="Arial" w:hAnsi="Arial" w:cs="Arial"/>
          <w:sz w:val="20"/>
          <w:szCs w:val="20"/>
        </w:rPr>
      </w:r>
      <w:r w:rsidR="003252D3"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sz w:val="20"/>
          <w:szCs w:val="20"/>
        </w:rPr>
        <w:t>4</w:t>
      </w:r>
      <w:r w:rsidR="003252D3" w:rsidRPr="00C0349A">
        <w:rPr>
          <w:rFonts w:ascii="Arial" w:hAnsi="Arial" w:cs="Arial"/>
          <w:sz w:val="20"/>
          <w:szCs w:val="20"/>
        </w:rPr>
        <w:fldChar w:fldCharType="end"/>
      </w:r>
      <w:r w:rsidR="003252D3" w:rsidRPr="00C0349A">
        <w:rPr>
          <w:rFonts w:ascii="Arial" w:hAnsi="Arial" w:cs="Arial"/>
          <w:b/>
          <w:sz w:val="20"/>
          <w:szCs w:val="20"/>
        </w:rPr>
        <w:t xml:space="preserve">c </w:t>
      </w:r>
      <w:r w:rsidR="00A936A1" w:rsidRPr="00C0349A">
        <w:rPr>
          <w:rFonts w:ascii="Arial" w:hAnsi="Arial" w:cs="Arial"/>
          <w:sz w:val="20"/>
          <w:szCs w:val="20"/>
        </w:rPr>
        <w:t>and</w:t>
      </w:r>
      <w:r w:rsidR="00953729" w:rsidRPr="00C0349A">
        <w:rPr>
          <w:rFonts w:ascii="Arial" w:hAnsi="Arial" w:cs="Arial"/>
          <w:sz w:val="20"/>
          <w:szCs w:val="20"/>
        </w:rPr>
        <w:t xml:space="preserve"> </w:t>
      </w:r>
      <w:r w:rsidR="00FB232D" w:rsidRPr="00C0349A">
        <w:rPr>
          <w:rFonts w:ascii="Arial" w:hAnsi="Arial" w:cs="Arial"/>
          <w:b/>
          <w:bCs/>
          <w:sz w:val="20"/>
          <w:szCs w:val="20"/>
        </w:rPr>
        <w:t xml:space="preserve">Supplementary </w:t>
      </w:r>
      <w:r w:rsidR="00FB232D">
        <w:rPr>
          <w:rFonts w:ascii="Arial" w:hAnsi="Arial" w:cs="Arial"/>
          <w:b/>
          <w:bCs/>
          <w:sz w:val="20"/>
          <w:szCs w:val="20"/>
        </w:rPr>
        <w:t xml:space="preserve">Table </w:t>
      </w:r>
      <w:r w:rsidR="00831B35">
        <w:rPr>
          <w:rFonts w:ascii="Arial" w:hAnsi="Arial" w:cs="Arial"/>
          <w:b/>
          <w:bCs/>
          <w:sz w:val="20"/>
          <w:szCs w:val="20"/>
        </w:rPr>
        <w:t>3</w:t>
      </w:r>
      <w:r w:rsidR="00DB3634" w:rsidRPr="00C0349A">
        <w:rPr>
          <w:rFonts w:ascii="Arial" w:hAnsi="Arial" w:cs="Arial"/>
          <w:b/>
          <w:sz w:val="20"/>
          <w:szCs w:val="20"/>
        </w:rPr>
        <w:t xml:space="preserve"> </w:t>
      </w:r>
      <w:r w:rsidR="002A5B4E" w:rsidRPr="00C0349A">
        <w:rPr>
          <w:rFonts w:ascii="Arial" w:hAnsi="Arial" w:cs="Arial"/>
          <w:sz w:val="20"/>
          <w:szCs w:val="20"/>
        </w:rPr>
        <w:t>for</w:t>
      </w:r>
      <w:r w:rsidR="002A5B4E" w:rsidRPr="00C0349A">
        <w:rPr>
          <w:rFonts w:ascii="Arial" w:hAnsi="Arial" w:cs="Arial"/>
          <w:b/>
          <w:bCs/>
          <w:sz w:val="20"/>
          <w:szCs w:val="20"/>
        </w:rPr>
        <w:t xml:space="preserve"> </w:t>
      </w:r>
      <w:r w:rsidR="002A5B4E" w:rsidRPr="00C0349A">
        <w:rPr>
          <w:rFonts w:ascii="Arial" w:hAnsi="Arial" w:cs="Arial"/>
          <w:sz w:val="20"/>
          <w:szCs w:val="20"/>
        </w:rPr>
        <w:t>individual peak information</w:t>
      </w:r>
      <w:r w:rsidR="00775973" w:rsidRPr="00C0349A">
        <w:rPr>
          <w:rFonts w:ascii="Arial" w:hAnsi="Arial" w:cs="Arial"/>
          <w:sz w:val="20"/>
          <w:szCs w:val="20"/>
        </w:rPr>
        <w:t>. T</w:t>
      </w:r>
      <w:r w:rsidR="003252D3" w:rsidRPr="00C0349A">
        <w:rPr>
          <w:rFonts w:ascii="Arial" w:hAnsi="Arial" w:cs="Arial"/>
          <w:sz w:val="20"/>
          <w:szCs w:val="20"/>
        </w:rPr>
        <w:t xml:space="preserve">he </w:t>
      </w:r>
      <w:r w:rsidR="00775973" w:rsidRPr="00C0349A">
        <w:rPr>
          <w:rFonts w:ascii="Arial" w:hAnsi="Arial" w:cs="Arial"/>
          <w:sz w:val="20"/>
          <w:szCs w:val="20"/>
        </w:rPr>
        <w:t xml:space="preserve">low spectral response of </w:t>
      </w:r>
      <w:r w:rsidR="003252D3" w:rsidRPr="00C0349A">
        <w:rPr>
          <w:rFonts w:ascii="Arial" w:hAnsi="Arial" w:cs="Arial"/>
          <w:sz w:val="20"/>
          <w:szCs w:val="20"/>
        </w:rPr>
        <w:t xml:space="preserve">borosilicate glass </w:t>
      </w:r>
      <w:r w:rsidR="00775973" w:rsidRPr="00C0349A">
        <w:rPr>
          <w:rFonts w:ascii="Arial" w:hAnsi="Arial" w:cs="Arial"/>
          <w:sz w:val="20"/>
          <w:szCs w:val="20"/>
        </w:rPr>
        <w:t>make</w:t>
      </w:r>
      <w:r w:rsidR="00790D45" w:rsidRPr="00C0349A">
        <w:rPr>
          <w:rFonts w:ascii="Arial" w:hAnsi="Arial" w:cs="Arial"/>
          <w:sz w:val="20"/>
          <w:szCs w:val="20"/>
        </w:rPr>
        <w:t>s</w:t>
      </w:r>
      <w:r w:rsidR="00775973" w:rsidRPr="00C0349A">
        <w:rPr>
          <w:rFonts w:ascii="Arial" w:hAnsi="Arial" w:cs="Arial"/>
          <w:sz w:val="20"/>
          <w:szCs w:val="20"/>
        </w:rPr>
        <w:t xml:space="preserve"> it an excellent substrate material</w:t>
      </w:r>
      <w:r w:rsidR="00D30B16" w:rsidRPr="00C0349A">
        <w:rPr>
          <w:rFonts w:ascii="Arial" w:hAnsi="Arial" w:cs="Arial"/>
          <w:sz w:val="20"/>
          <w:szCs w:val="20"/>
        </w:rPr>
        <w:t xml:space="preserve"> for the </w:t>
      </w:r>
      <w:r w:rsidR="00180F7D" w:rsidRPr="00C0349A">
        <w:rPr>
          <w:rFonts w:ascii="Arial" w:hAnsi="Arial" w:cs="Arial"/>
          <w:sz w:val="20"/>
          <w:szCs w:val="20"/>
        </w:rPr>
        <w:t>R</w:t>
      </w:r>
      <w:r w:rsidR="00D30B16" w:rsidRPr="00C0349A">
        <w:rPr>
          <w:rFonts w:ascii="Arial" w:hAnsi="Arial" w:cs="Arial"/>
          <w:sz w:val="20"/>
          <w:szCs w:val="20"/>
        </w:rPr>
        <w:t>aman spectroscopy</w:t>
      </w:r>
      <w:r w:rsidR="00775973" w:rsidRPr="00C0349A">
        <w:rPr>
          <w:rFonts w:ascii="Arial" w:hAnsi="Arial" w:cs="Arial"/>
          <w:sz w:val="20"/>
          <w:szCs w:val="20"/>
        </w:rPr>
        <w:t>.</w:t>
      </w:r>
      <w:r w:rsidR="00A21260" w:rsidRPr="00C0349A">
        <w:rPr>
          <w:rFonts w:ascii="Arial" w:hAnsi="Arial" w:cs="Arial"/>
          <w:sz w:val="20"/>
          <w:szCs w:val="20"/>
        </w:rPr>
        <w:t xml:space="preserve"> </w:t>
      </w:r>
      <w:r w:rsidR="00675F39" w:rsidRPr="00C0349A">
        <w:rPr>
          <w:rFonts w:ascii="Arial" w:hAnsi="Arial" w:cs="Arial"/>
          <w:sz w:val="20"/>
          <w:szCs w:val="20"/>
        </w:rPr>
        <w:t xml:space="preserve">The </w:t>
      </w:r>
      <w:r w:rsidR="003518F1" w:rsidRPr="00C0349A">
        <w:rPr>
          <w:rFonts w:ascii="Arial" w:hAnsi="Arial" w:cs="Arial"/>
          <w:sz w:val="20"/>
          <w:szCs w:val="20"/>
        </w:rPr>
        <w:t>SiO</w:t>
      </w:r>
      <w:r w:rsidR="003518F1" w:rsidRPr="00C0349A">
        <w:rPr>
          <w:rFonts w:ascii="Arial" w:hAnsi="Arial" w:cs="Arial"/>
          <w:sz w:val="20"/>
          <w:szCs w:val="20"/>
          <w:vertAlign w:val="subscript"/>
        </w:rPr>
        <w:t xml:space="preserve">2 </w:t>
      </w:r>
      <w:r w:rsidR="00F16D7F" w:rsidRPr="00C0349A">
        <w:rPr>
          <w:rFonts w:ascii="Arial" w:hAnsi="Arial" w:cs="Arial"/>
          <w:sz w:val="20"/>
          <w:szCs w:val="20"/>
        </w:rPr>
        <w:t>R</w:t>
      </w:r>
      <w:r w:rsidR="003518F1" w:rsidRPr="00C0349A">
        <w:rPr>
          <w:rFonts w:ascii="Arial" w:hAnsi="Arial" w:cs="Arial"/>
          <w:sz w:val="20"/>
          <w:szCs w:val="20"/>
        </w:rPr>
        <w:t>aman spectrum only show</w:t>
      </w:r>
      <w:r w:rsidR="00044B83" w:rsidRPr="00C0349A">
        <w:rPr>
          <w:rFonts w:ascii="Arial" w:hAnsi="Arial" w:cs="Arial"/>
          <w:sz w:val="20"/>
          <w:szCs w:val="20"/>
        </w:rPr>
        <w:t>s</w:t>
      </w:r>
      <w:r w:rsidR="003518F1" w:rsidRPr="00C0349A">
        <w:rPr>
          <w:rFonts w:ascii="Arial" w:hAnsi="Arial" w:cs="Arial"/>
          <w:sz w:val="20"/>
          <w:szCs w:val="20"/>
        </w:rPr>
        <w:t xml:space="preserve"> </w:t>
      </w:r>
      <w:r w:rsidR="00430ED4" w:rsidRPr="00C0349A">
        <w:rPr>
          <w:rFonts w:ascii="Arial" w:hAnsi="Arial" w:cs="Arial"/>
          <w:sz w:val="20"/>
          <w:szCs w:val="20"/>
        </w:rPr>
        <w:t>the presence of</w:t>
      </w:r>
      <w:r w:rsidR="00C202BB" w:rsidRPr="00C0349A">
        <w:rPr>
          <w:rFonts w:ascii="Arial" w:hAnsi="Arial" w:cs="Arial"/>
          <w:sz w:val="20"/>
          <w:szCs w:val="20"/>
        </w:rPr>
        <w:t xml:space="preserve"> </w:t>
      </w:r>
      <w:r w:rsidR="00101185">
        <w:rPr>
          <w:rFonts w:ascii="Arial" w:hAnsi="Arial" w:cs="Arial"/>
          <w:sz w:val="20"/>
          <w:szCs w:val="20"/>
        </w:rPr>
        <w:t xml:space="preserve">the </w:t>
      </w:r>
      <w:r w:rsidR="00E86FC2" w:rsidRPr="00C0349A">
        <w:rPr>
          <w:rFonts w:ascii="Arial" w:hAnsi="Arial" w:cs="Arial"/>
          <w:sz w:val="20"/>
          <w:szCs w:val="20"/>
        </w:rPr>
        <w:t xml:space="preserve">amorphous </w:t>
      </w:r>
      <w:r w:rsidR="00C202BB" w:rsidRPr="00C0349A">
        <w:rPr>
          <w:rFonts w:ascii="Arial" w:hAnsi="Arial" w:cs="Arial"/>
          <w:sz w:val="20"/>
          <w:szCs w:val="20"/>
        </w:rPr>
        <w:t>SiO</w:t>
      </w:r>
      <w:r w:rsidR="00C202BB" w:rsidRPr="00C0349A">
        <w:rPr>
          <w:rFonts w:ascii="Arial" w:hAnsi="Arial" w:cs="Arial"/>
          <w:sz w:val="20"/>
          <w:szCs w:val="20"/>
          <w:vertAlign w:val="subscript"/>
        </w:rPr>
        <w:t>2</w:t>
      </w:r>
      <w:r w:rsidR="00C202BB" w:rsidRPr="00C0349A">
        <w:rPr>
          <w:rFonts w:ascii="Arial" w:hAnsi="Arial" w:cs="Arial"/>
          <w:sz w:val="20"/>
          <w:szCs w:val="20"/>
        </w:rPr>
        <w:t xml:space="preserve"> </w:t>
      </w:r>
      <w:r w:rsidR="00EC0139" w:rsidRPr="00C0349A">
        <w:rPr>
          <w:rFonts w:ascii="Arial" w:hAnsi="Arial" w:cs="Arial"/>
          <w:sz w:val="20"/>
          <w:szCs w:val="20"/>
        </w:rPr>
        <w:t xml:space="preserve">phase </w:t>
      </w:r>
      <w:r w:rsidR="00E86FC2"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{"citationItems":[{"id":"ITEM-1","itemData":{"abstract":"This paper reports the evidence of new signatures in the low-frequency Raman spectrum of sili-ca, obtained by very high signal-to-noise experiments. Two new Raman lines are observed at 295 and 380 cm-1, and the presence of a third one at 245 cm-1 is needed to account for the experimental spectra. The origin of these supplementary lines is discussed in terms of n-membered rings of [SiO4/2] tetrahedral entities inside the glassy network.","author":[{"dropping-particle":"","family":"Chligui","given":"M","non-dropping-particle":"","parse-names":false,"suffix":""},{"dropping-particle":"","family":"Guimbretière","given":"G","non-dropping-particle":"","parse-names":false,"suffix":""},{"dropping-particle":"","family":"Canizarès","given":"A","non-dropping-particle":"","parse-names":false,"suffix":""},{"dropping-particle":"","family":"Matzen","given":"G","non-dropping-particle":"","parse-names":false,"suffix":""},{"dropping-particle":"","family":"Vaills","given":"Y","non-dropping-particle":"","parse-names":false,"suffix":""},{"dropping-particle":"","family":"Simon","given":"P","non-dropping-particle":"","parse-names":false,"suffix":""}],"container-title":"Physics Revue B","id":"ITEM-1","issue":"September","issued":{"date-parts":[["2010"]]},"page":"1-5","title":"New features in the Raman spectrum of Silica : Key-points in the improvement on structure knowledge","type":"article-journal"},"uris":["http://www.mendeley.com/documents/?uuid=e9638f6d-7a18-374f-9c68-313eb3b76e56"]},{"id":"ITEM-2","itemData":{"DOI":"10.1016/j.jnoncrysol.2018.02.037","ISSN":"00223093","abstract":"At present synchrotron and neutron sources are the preferred choices for the Pair Distribution Function (PDF) analysis, but there is a need to explore PDF in a laboratory XRD system for quick feedback about the short range structure of the amorphous materials. Present work considered both crystalline (quartz) and amorphous silica to study the structural differences in silica by PDF analysis using Ag radiations in laboratory XRD. The structural information about short range ordering of the oxygen (O) atoms around silicon (Si) atoms as obtained by the PDF were compared with the results as obtained by Near Edge X-ray Absorption Fine Structure (NEXAFS) and RAMAN experiments. The PDF studies showed that the amorphous silica possessed short range periodicity within the basic unit of (SiO4)4− tetrahedra with a Si–O &amp; O–O distance are of about 1.622 Å and 2.713 Å while the short range as well as long range ordered structure present in quartz with Si–O &amp; O–O distance are 1.562 Å and 2.661 Å respectively. Raman spectra showed some asymmetry in amorphous silica which corresponds to the defects present in the lattice and thus forming the n-fold ring structure with Si and O resulting in the wide variation of bridging bond angle Si–O–Si in amorphous silica. NEXAFS studies revealed the structure of amorphous silica and quartz in the intermediate range (3–5 Å) at the Si L and O K edges. The structural information about short range ordering of the O around Si atoms as obtained by these methods were found to be in good match with the results as obtained by PDF, suggesting this technique may be used as a screening tool for routine PDF studies of amorphous materials.","author":[{"dropping-particle":"","family":"Biswas","given":"Ripan K.","non-dropping-particle":"","parse-names":false,"suffix":""},{"dropping-particle":"","family":"Khan","given":"Prosenjit","non-dropping-particle":"","parse-names":false,"suffix":""},{"dropping-particle":"","family":"Mukherjee","given":"Smita","non-dropping-particle":"","parse-names":false,"suffix":""},{"dropping-particle":"","family":"Mukhopadhyay","given":"Anoop K.","non-dropping-particle":"","parse-names":false,"suffix":""},{"dropping-particle":"","family":"Ghosh","given":"Jiten","non-dropping-particle":"","parse-names":false,"suffix":""},{"dropping-particle":"","family":"Muraleedharan","given":"K.","non-dropping-particle":"","parse-names":false,"suffix":""}],"container-title":"Journal of Non-Crystalline Solids","id":"ITEM-2","issued":{"date-parts":[["2018","5","15"]]},"page":"1-9","publisher":"Elsevier B.V.","title":"Study of short range structure of amorphous Silica from PDF using Ag radiation in laboratory XRD system, RAMAN and NEXAFS","type":"article-journal","volume":"488"},"uris":["http://www.mendeley.com/documents/?uuid=ce30c005-c824-3164-b52d-53dc46969f3a"]}],"mendeley":{"formattedCitation":"[66,67]","plainTextFormattedCitation":"[66,67]","previouslyFormattedCitation":"[63,64]"},"properties":{"noteIndex":0},"schema":"https://github.com/citation-style-language/schema/raw/master/csl-citation.json"}</w:instrText>
      </w:r>
      <w:r w:rsidR="00E86FC2" w:rsidRPr="00C0349A">
        <w:rPr>
          <w:rFonts w:ascii="Arial" w:hAnsi="Arial" w:cs="Arial"/>
          <w:sz w:val="20"/>
          <w:szCs w:val="20"/>
        </w:rPr>
        <w:fldChar w:fldCharType="separate"/>
      </w:r>
      <w:r w:rsidR="00BE0BA2" w:rsidRPr="00BE0BA2">
        <w:rPr>
          <w:rFonts w:ascii="Arial" w:hAnsi="Arial" w:cs="Arial"/>
          <w:noProof/>
          <w:sz w:val="20"/>
          <w:szCs w:val="20"/>
        </w:rPr>
        <w:t>[66,67]</w:t>
      </w:r>
      <w:r w:rsidR="00E86FC2" w:rsidRPr="00C0349A">
        <w:rPr>
          <w:rFonts w:ascii="Arial" w:hAnsi="Arial" w:cs="Arial"/>
          <w:sz w:val="20"/>
          <w:szCs w:val="20"/>
        </w:rPr>
        <w:fldChar w:fldCharType="end"/>
      </w:r>
      <w:r w:rsidR="00EC2CE5" w:rsidRPr="00C0349A">
        <w:rPr>
          <w:rFonts w:ascii="Arial" w:hAnsi="Arial" w:cs="Arial"/>
          <w:sz w:val="20"/>
          <w:szCs w:val="20"/>
        </w:rPr>
        <w:t xml:space="preserve"> </w:t>
      </w:r>
      <w:r w:rsidR="00115EC3" w:rsidRPr="00C0349A">
        <w:rPr>
          <w:rFonts w:ascii="Arial" w:hAnsi="Arial" w:cs="Arial"/>
          <w:sz w:val="20"/>
          <w:szCs w:val="20"/>
        </w:rPr>
        <w:t>and differs</w:t>
      </w:r>
      <w:r w:rsidR="00ED0EAE" w:rsidRPr="00C0349A">
        <w:rPr>
          <w:rFonts w:ascii="Arial" w:hAnsi="Arial" w:cs="Arial"/>
          <w:sz w:val="20"/>
          <w:szCs w:val="20"/>
        </w:rPr>
        <w:t xml:space="preserve"> </w:t>
      </w:r>
      <w:r w:rsidR="00654B0C" w:rsidRPr="00C0349A">
        <w:rPr>
          <w:rFonts w:ascii="Arial" w:hAnsi="Arial" w:cs="Arial"/>
          <w:sz w:val="20"/>
          <w:szCs w:val="20"/>
        </w:rPr>
        <w:t xml:space="preserve">from </w:t>
      </w:r>
      <w:r w:rsidR="00ED0EAE" w:rsidRPr="00C0349A">
        <w:rPr>
          <w:rFonts w:ascii="Arial" w:hAnsi="Arial" w:cs="Arial"/>
          <w:sz w:val="20"/>
          <w:szCs w:val="20"/>
        </w:rPr>
        <w:t>the XRD results</w:t>
      </w:r>
      <w:r w:rsidR="0010003B" w:rsidRPr="00C0349A">
        <w:rPr>
          <w:rFonts w:ascii="Arial" w:hAnsi="Arial" w:cs="Arial"/>
          <w:sz w:val="20"/>
          <w:szCs w:val="20"/>
        </w:rPr>
        <w:t xml:space="preserve"> (</w:t>
      </w:r>
      <w:r w:rsidR="00831B35" w:rsidRPr="00C0349A">
        <w:rPr>
          <w:rFonts w:ascii="Arial" w:hAnsi="Arial" w:cs="Arial"/>
          <w:b/>
          <w:bCs/>
          <w:sz w:val="20"/>
          <w:szCs w:val="20"/>
        </w:rPr>
        <w:t>Supplementary</w:t>
      </w:r>
      <w:r w:rsidR="00831B35">
        <w:rPr>
          <w:rFonts w:ascii="Arial" w:hAnsi="Arial" w:cs="Arial"/>
          <w:b/>
          <w:bCs/>
          <w:sz w:val="20"/>
          <w:szCs w:val="20"/>
        </w:rPr>
        <w:t xml:space="preserve"> Figure 7</w:t>
      </w:r>
      <w:r w:rsidR="0010003B" w:rsidRPr="00C0349A">
        <w:rPr>
          <w:rFonts w:ascii="Arial" w:hAnsi="Arial" w:cs="Arial"/>
          <w:sz w:val="20"/>
          <w:szCs w:val="20"/>
        </w:rPr>
        <w:t>)</w:t>
      </w:r>
      <w:r w:rsidR="008C1716" w:rsidRPr="00C0349A">
        <w:rPr>
          <w:rFonts w:ascii="Arial" w:hAnsi="Arial" w:cs="Arial"/>
          <w:sz w:val="20"/>
          <w:szCs w:val="20"/>
        </w:rPr>
        <w:t xml:space="preserve"> </w:t>
      </w:r>
      <w:r w:rsidR="003254B3" w:rsidRPr="00C0349A">
        <w:rPr>
          <w:rFonts w:ascii="Arial" w:hAnsi="Arial" w:cs="Arial"/>
          <w:sz w:val="20"/>
          <w:szCs w:val="20"/>
        </w:rPr>
        <w:t xml:space="preserve">because </w:t>
      </w:r>
      <w:r w:rsidR="006B68C7" w:rsidRPr="00C0349A">
        <w:rPr>
          <w:rFonts w:ascii="Arial" w:hAnsi="Arial" w:cs="Arial"/>
          <w:sz w:val="20"/>
          <w:szCs w:val="20"/>
        </w:rPr>
        <w:t>t</w:t>
      </w:r>
      <w:r w:rsidR="00A704BD" w:rsidRPr="00C0349A">
        <w:rPr>
          <w:rFonts w:ascii="Arial" w:hAnsi="Arial" w:cs="Arial"/>
          <w:sz w:val="20"/>
          <w:szCs w:val="20"/>
        </w:rPr>
        <w:t>he beam</w:t>
      </w:r>
      <w:r w:rsidR="00DB3634" w:rsidRPr="00C0349A">
        <w:rPr>
          <w:rFonts w:ascii="Arial" w:hAnsi="Arial" w:cs="Arial"/>
          <w:sz w:val="20"/>
          <w:szCs w:val="20"/>
        </w:rPr>
        <w:t>-</w:t>
      </w:r>
      <w:r w:rsidR="00A704BD" w:rsidRPr="00C0349A">
        <w:rPr>
          <w:rFonts w:ascii="Arial" w:hAnsi="Arial" w:cs="Arial"/>
          <w:sz w:val="20"/>
          <w:szCs w:val="20"/>
        </w:rPr>
        <w:t xml:space="preserve">powder </w:t>
      </w:r>
      <w:r w:rsidR="006B68C7" w:rsidRPr="00C0349A">
        <w:rPr>
          <w:rFonts w:ascii="Arial" w:hAnsi="Arial" w:cs="Arial"/>
          <w:sz w:val="20"/>
          <w:szCs w:val="20"/>
        </w:rPr>
        <w:t xml:space="preserve">interactive volume </w:t>
      </w:r>
      <w:r w:rsidR="00A704BD" w:rsidRPr="00C0349A">
        <w:rPr>
          <w:rFonts w:ascii="Arial" w:hAnsi="Arial" w:cs="Arial"/>
          <w:sz w:val="20"/>
          <w:szCs w:val="20"/>
        </w:rPr>
        <w:t xml:space="preserve">is significantly </w:t>
      </w:r>
      <w:r w:rsidR="003254B3" w:rsidRPr="00C0349A">
        <w:rPr>
          <w:rFonts w:ascii="Arial" w:hAnsi="Arial" w:cs="Arial"/>
          <w:sz w:val="20"/>
          <w:szCs w:val="20"/>
        </w:rPr>
        <w:t xml:space="preserve">smaller </w:t>
      </w:r>
      <w:r w:rsidR="00A704BD" w:rsidRPr="00C0349A">
        <w:rPr>
          <w:rFonts w:ascii="Arial" w:hAnsi="Arial" w:cs="Arial"/>
          <w:sz w:val="20"/>
          <w:szCs w:val="20"/>
        </w:rPr>
        <w:t xml:space="preserve">in Raman </w:t>
      </w:r>
      <w:r w:rsidR="00636DFB" w:rsidRPr="00C0349A">
        <w:rPr>
          <w:rFonts w:ascii="Arial" w:hAnsi="Arial" w:cs="Arial"/>
          <w:sz w:val="20"/>
          <w:szCs w:val="20"/>
        </w:rPr>
        <w:t>s</w:t>
      </w:r>
      <w:r w:rsidR="00A704BD" w:rsidRPr="00C0349A">
        <w:rPr>
          <w:rFonts w:ascii="Arial" w:hAnsi="Arial" w:cs="Arial"/>
          <w:sz w:val="20"/>
          <w:szCs w:val="20"/>
        </w:rPr>
        <w:t>pectroscopy</w:t>
      </w:r>
      <w:r w:rsidR="003254B3" w:rsidRPr="00C0349A">
        <w:rPr>
          <w:rFonts w:ascii="Arial" w:hAnsi="Arial" w:cs="Arial"/>
          <w:sz w:val="20"/>
          <w:szCs w:val="20"/>
        </w:rPr>
        <w:t xml:space="preserve"> than in XRD</w:t>
      </w:r>
      <w:r w:rsidR="00A704BD" w:rsidRPr="00C0349A">
        <w:rPr>
          <w:rFonts w:ascii="Arial" w:hAnsi="Arial" w:cs="Arial"/>
          <w:sz w:val="20"/>
          <w:szCs w:val="20"/>
        </w:rPr>
        <w:t xml:space="preserve">, </w:t>
      </w:r>
      <w:r w:rsidR="003254B3" w:rsidRPr="00C0349A">
        <w:rPr>
          <w:rFonts w:ascii="Arial" w:hAnsi="Arial" w:cs="Arial"/>
          <w:sz w:val="20"/>
          <w:szCs w:val="20"/>
        </w:rPr>
        <w:t xml:space="preserve">and hence </w:t>
      </w:r>
      <w:r w:rsidR="003F3664" w:rsidRPr="00C0349A">
        <w:rPr>
          <w:rFonts w:ascii="Arial" w:hAnsi="Arial" w:cs="Arial"/>
          <w:sz w:val="20"/>
          <w:szCs w:val="20"/>
        </w:rPr>
        <w:t xml:space="preserve">the </w:t>
      </w:r>
      <w:r w:rsidR="00636DFB" w:rsidRPr="00C0349A">
        <w:rPr>
          <w:rFonts w:ascii="Arial" w:hAnsi="Arial" w:cs="Arial"/>
          <w:sz w:val="20"/>
          <w:szCs w:val="20"/>
        </w:rPr>
        <w:t>XRD</w:t>
      </w:r>
      <w:r w:rsidR="00A704BD" w:rsidRPr="00C0349A">
        <w:rPr>
          <w:rFonts w:ascii="Arial" w:hAnsi="Arial" w:cs="Arial"/>
          <w:sz w:val="20"/>
          <w:szCs w:val="20"/>
        </w:rPr>
        <w:t xml:space="preserve"> </w:t>
      </w:r>
      <w:r w:rsidR="003F3664" w:rsidRPr="00C0349A">
        <w:rPr>
          <w:rFonts w:ascii="Arial" w:hAnsi="Arial" w:cs="Arial"/>
          <w:sz w:val="20"/>
          <w:szCs w:val="20"/>
        </w:rPr>
        <w:t xml:space="preserve">results </w:t>
      </w:r>
      <w:r w:rsidR="00AC647E" w:rsidRPr="00C0349A">
        <w:rPr>
          <w:rFonts w:ascii="Arial" w:hAnsi="Arial" w:cs="Arial"/>
          <w:sz w:val="20"/>
          <w:szCs w:val="20"/>
        </w:rPr>
        <w:t xml:space="preserve">are more statistically relevant. </w:t>
      </w:r>
      <w:r w:rsidR="006E1897" w:rsidRPr="00C0349A">
        <w:rPr>
          <w:rFonts w:ascii="Arial" w:hAnsi="Arial" w:cs="Arial"/>
          <w:sz w:val="20"/>
          <w:szCs w:val="20"/>
        </w:rPr>
        <w:t>The SiO</w:t>
      </w:r>
      <w:r w:rsidR="006E1897" w:rsidRPr="00C0349A">
        <w:rPr>
          <w:rFonts w:ascii="Arial" w:hAnsi="Arial" w:cs="Arial"/>
          <w:sz w:val="20"/>
          <w:szCs w:val="20"/>
          <w:vertAlign w:val="subscript"/>
        </w:rPr>
        <w:t xml:space="preserve">2 </w:t>
      </w:r>
      <w:del w:id="303" w:author="Chu Lun Alex Leung" w:date="2021-02-05T10:16:00Z">
        <w:r w:rsidR="006E1897" w:rsidRPr="00C0349A" w:rsidDel="00412D55">
          <w:rPr>
            <w:rFonts w:ascii="Arial" w:hAnsi="Arial" w:cs="Arial"/>
            <w:sz w:val="20"/>
            <w:szCs w:val="20"/>
          </w:rPr>
          <w:delText>+ C</w:delText>
        </w:r>
      </w:del>
      <w:ins w:id="304" w:author="Chu Lun Alex Leung" w:date="2021-02-05T10:16:00Z">
        <w:r w:rsidR="00412D55" w:rsidRPr="008B0F01">
          <w:rPr>
            <w:rFonts w:ascii="Arial" w:hAnsi="Arial" w:cs="Arial"/>
            <w:color w:val="7030A0"/>
            <w:sz w:val="20"/>
            <w:szCs w:val="20"/>
            <w:rPrChange w:id="305" w:author="Chu Lun Alex Leung" w:date="2021-02-16T12:00:00Z">
              <w:rPr>
                <w:rFonts w:ascii="Arial" w:hAnsi="Arial" w:cs="Arial"/>
                <w:sz w:val="20"/>
                <w:szCs w:val="20"/>
              </w:rPr>
            </w:rPrChange>
          </w:rPr>
          <w:t>+ nano-C</w:t>
        </w:r>
      </w:ins>
      <w:r w:rsidR="006E1897" w:rsidRPr="008B0F01">
        <w:rPr>
          <w:rFonts w:ascii="Arial" w:hAnsi="Arial" w:cs="Arial"/>
          <w:color w:val="7030A0"/>
          <w:sz w:val="20"/>
          <w:szCs w:val="20"/>
          <w:rPrChange w:id="306" w:author="Chu Lun Alex Leung" w:date="2021-02-16T12:00:00Z">
            <w:rPr>
              <w:rFonts w:ascii="Arial" w:hAnsi="Arial" w:cs="Arial"/>
              <w:sz w:val="20"/>
              <w:szCs w:val="20"/>
            </w:rPr>
          </w:rPrChange>
        </w:rPr>
        <w:t xml:space="preserve"> </w:t>
      </w:r>
      <w:r w:rsidR="00F16D7F" w:rsidRPr="00C0349A">
        <w:rPr>
          <w:rFonts w:ascii="Arial" w:hAnsi="Arial" w:cs="Arial"/>
          <w:sz w:val="20"/>
          <w:szCs w:val="20"/>
        </w:rPr>
        <w:t>R</w:t>
      </w:r>
      <w:r w:rsidR="006E1897" w:rsidRPr="00C0349A">
        <w:rPr>
          <w:rFonts w:ascii="Arial" w:hAnsi="Arial" w:cs="Arial"/>
          <w:sz w:val="20"/>
          <w:szCs w:val="20"/>
        </w:rPr>
        <w:t xml:space="preserve">aman spectrum </w:t>
      </w:r>
      <w:r w:rsidR="00430ED4" w:rsidRPr="00C0349A">
        <w:rPr>
          <w:rFonts w:ascii="Arial" w:hAnsi="Arial" w:cs="Arial"/>
          <w:sz w:val="20"/>
          <w:szCs w:val="20"/>
        </w:rPr>
        <w:t>displays</w:t>
      </w:r>
      <w:r w:rsidR="00C202BB" w:rsidRPr="00C0349A">
        <w:rPr>
          <w:rFonts w:ascii="Arial" w:hAnsi="Arial" w:cs="Arial"/>
          <w:sz w:val="20"/>
          <w:szCs w:val="20"/>
        </w:rPr>
        <w:t xml:space="preserve"> </w:t>
      </w:r>
      <w:r w:rsidR="00430ED4" w:rsidRPr="00C0349A">
        <w:rPr>
          <w:rFonts w:ascii="Arial" w:hAnsi="Arial" w:cs="Arial"/>
          <w:sz w:val="20"/>
          <w:szCs w:val="20"/>
        </w:rPr>
        <w:t xml:space="preserve">the </w:t>
      </w:r>
      <w:r w:rsidR="00247B8C" w:rsidRPr="00C0349A">
        <w:rPr>
          <w:rFonts w:ascii="Arial" w:hAnsi="Arial" w:cs="Arial"/>
          <w:sz w:val="20"/>
          <w:szCs w:val="20"/>
        </w:rPr>
        <w:t>D</w:t>
      </w:r>
      <w:r w:rsidR="00485481" w:rsidRPr="00C0349A">
        <w:rPr>
          <w:rFonts w:ascii="Arial" w:hAnsi="Arial" w:cs="Arial"/>
          <w:sz w:val="20"/>
          <w:szCs w:val="20"/>
        </w:rPr>
        <w:t xml:space="preserve"> (defect) </w:t>
      </w:r>
      <w:r w:rsidR="00567619" w:rsidRPr="00C0349A">
        <w:rPr>
          <w:rFonts w:ascii="Arial" w:hAnsi="Arial" w:cs="Arial"/>
          <w:sz w:val="20"/>
          <w:szCs w:val="20"/>
        </w:rPr>
        <w:t xml:space="preserve">band </w:t>
      </w:r>
      <w:r w:rsidR="00247B8C" w:rsidRPr="00C0349A">
        <w:rPr>
          <w:rFonts w:ascii="Arial" w:hAnsi="Arial" w:cs="Arial"/>
          <w:sz w:val="20"/>
          <w:szCs w:val="20"/>
        </w:rPr>
        <w:t>(1348 cm</w:t>
      </w:r>
      <w:r w:rsidR="00247B8C" w:rsidRPr="00C0349A">
        <w:rPr>
          <w:rFonts w:ascii="Arial" w:hAnsi="Arial" w:cs="Arial"/>
          <w:sz w:val="20"/>
          <w:szCs w:val="20"/>
          <w:vertAlign w:val="superscript"/>
        </w:rPr>
        <w:t>-1</w:t>
      </w:r>
      <w:r w:rsidR="00247B8C" w:rsidRPr="00C0349A">
        <w:rPr>
          <w:rFonts w:ascii="Arial" w:hAnsi="Arial" w:cs="Arial"/>
          <w:sz w:val="20"/>
          <w:szCs w:val="20"/>
        </w:rPr>
        <w:t xml:space="preserve">) and </w:t>
      </w:r>
      <w:r w:rsidR="00430ED4" w:rsidRPr="00C0349A">
        <w:rPr>
          <w:rFonts w:ascii="Arial" w:hAnsi="Arial" w:cs="Arial"/>
          <w:sz w:val="20"/>
          <w:szCs w:val="20"/>
        </w:rPr>
        <w:t xml:space="preserve">the </w:t>
      </w:r>
      <w:r w:rsidR="00247B8C" w:rsidRPr="00C0349A">
        <w:rPr>
          <w:rFonts w:ascii="Arial" w:hAnsi="Arial" w:cs="Arial"/>
          <w:sz w:val="20"/>
          <w:szCs w:val="20"/>
        </w:rPr>
        <w:t>G</w:t>
      </w:r>
      <w:r w:rsidR="00485481" w:rsidRPr="00C0349A">
        <w:rPr>
          <w:rFonts w:ascii="Arial" w:hAnsi="Arial" w:cs="Arial"/>
          <w:sz w:val="20"/>
          <w:szCs w:val="20"/>
        </w:rPr>
        <w:t xml:space="preserve"> (graphite)</w:t>
      </w:r>
      <w:r w:rsidR="00247B8C" w:rsidRPr="00C0349A">
        <w:rPr>
          <w:rFonts w:ascii="Arial" w:hAnsi="Arial" w:cs="Arial"/>
          <w:sz w:val="20"/>
          <w:szCs w:val="20"/>
        </w:rPr>
        <w:t xml:space="preserve"> </w:t>
      </w:r>
      <w:r w:rsidR="00567619" w:rsidRPr="00C0349A">
        <w:rPr>
          <w:rFonts w:ascii="Arial" w:hAnsi="Arial" w:cs="Arial"/>
          <w:sz w:val="20"/>
          <w:szCs w:val="20"/>
        </w:rPr>
        <w:t>band</w:t>
      </w:r>
      <w:r w:rsidR="00247B8C" w:rsidRPr="00C0349A">
        <w:rPr>
          <w:rFonts w:ascii="Arial" w:hAnsi="Arial" w:cs="Arial"/>
          <w:sz w:val="20"/>
          <w:szCs w:val="20"/>
        </w:rPr>
        <w:t xml:space="preserve"> (1585 cm</w:t>
      </w:r>
      <w:r w:rsidR="00247B8C" w:rsidRPr="00C0349A">
        <w:rPr>
          <w:rFonts w:ascii="Arial" w:hAnsi="Arial" w:cs="Arial"/>
          <w:sz w:val="20"/>
          <w:szCs w:val="20"/>
          <w:vertAlign w:val="superscript"/>
        </w:rPr>
        <w:t>-1</w:t>
      </w:r>
      <w:r w:rsidR="006E1897" w:rsidRPr="00C0349A">
        <w:rPr>
          <w:rFonts w:ascii="Arial" w:hAnsi="Arial" w:cs="Arial"/>
          <w:sz w:val="20"/>
          <w:szCs w:val="20"/>
        </w:rPr>
        <w:t>)</w:t>
      </w:r>
      <w:r w:rsidR="00F24F38" w:rsidRPr="00C0349A">
        <w:rPr>
          <w:rFonts w:ascii="Arial" w:hAnsi="Arial" w:cs="Arial"/>
          <w:sz w:val="20"/>
          <w:szCs w:val="20"/>
        </w:rPr>
        <w:t xml:space="preserve"> whereas</w:t>
      </w:r>
      <w:r w:rsidR="00601C28" w:rsidRPr="00C0349A">
        <w:rPr>
          <w:rFonts w:ascii="Arial" w:hAnsi="Arial" w:cs="Arial"/>
          <w:b/>
          <w:bCs/>
          <w:sz w:val="20"/>
          <w:szCs w:val="20"/>
        </w:rPr>
        <w:t xml:space="preserve"> </w:t>
      </w:r>
      <w:r w:rsidR="00F24F38" w:rsidRPr="00C0349A">
        <w:rPr>
          <w:rFonts w:ascii="Arial" w:hAnsi="Arial" w:cs="Arial"/>
          <w:sz w:val="20"/>
          <w:szCs w:val="20"/>
        </w:rPr>
        <w:t>t</w:t>
      </w:r>
      <w:r w:rsidR="00247B8C" w:rsidRPr="00C0349A">
        <w:rPr>
          <w:rFonts w:ascii="Arial" w:hAnsi="Arial" w:cs="Arial"/>
          <w:sz w:val="20"/>
          <w:szCs w:val="20"/>
        </w:rPr>
        <w:t>he SiO</w:t>
      </w:r>
      <w:r w:rsidR="00247B8C" w:rsidRPr="00C0349A">
        <w:rPr>
          <w:rFonts w:ascii="Arial" w:hAnsi="Arial" w:cs="Arial"/>
          <w:sz w:val="20"/>
          <w:szCs w:val="20"/>
          <w:vertAlign w:val="subscript"/>
        </w:rPr>
        <w:t xml:space="preserve">2 </w:t>
      </w:r>
      <w:r w:rsidR="00247B8C" w:rsidRPr="00C0349A">
        <w:rPr>
          <w:rFonts w:ascii="Arial" w:hAnsi="Arial" w:cs="Arial"/>
          <w:sz w:val="20"/>
          <w:szCs w:val="20"/>
        </w:rPr>
        <w:t xml:space="preserve">+ rGO </w:t>
      </w:r>
      <w:r w:rsidR="00F16D7F" w:rsidRPr="00C0349A">
        <w:rPr>
          <w:rFonts w:ascii="Arial" w:hAnsi="Arial" w:cs="Arial"/>
          <w:sz w:val="20"/>
          <w:szCs w:val="20"/>
        </w:rPr>
        <w:t>R</w:t>
      </w:r>
      <w:r w:rsidR="003F65BA" w:rsidRPr="00C0349A">
        <w:rPr>
          <w:rFonts w:ascii="Arial" w:hAnsi="Arial" w:cs="Arial"/>
          <w:sz w:val="20"/>
          <w:szCs w:val="20"/>
        </w:rPr>
        <w:t xml:space="preserve">aman spectrum </w:t>
      </w:r>
      <w:r w:rsidR="00567619" w:rsidRPr="00C0349A">
        <w:rPr>
          <w:rFonts w:ascii="Arial" w:hAnsi="Arial" w:cs="Arial"/>
          <w:sz w:val="20"/>
          <w:szCs w:val="20"/>
        </w:rPr>
        <w:t>exhibit</w:t>
      </w:r>
      <w:r w:rsidR="00044B83" w:rsidRPr="00C0349A">
        <w:rPr>
          <w:rFonts w:ascii="Arial" w:hAnsi="Arial" w:cs="Arial"/>
          <w:sz w:val="20"/>
          <w:szCs w:val="20"/>
        </w:rPr>
        <w:t>s</w:t>
      </w:r>
      <w:r w:rsidR="00567619" w:rsidRPr="00C0349A">
        <w:rPr>
          <w:rFonts w:ascii="Arial" w:hAnsi="Arial" w:cs="Arial"/>
          <w:sz w:val="20"/>
          <w:szCs w:val="20"/>
        </w:rPr>
        <w:t xml:space="preserve"> strong peak signals</w:t>
      </w:r>
      <w:r w:rsidR="003F65BA" w:rsidRPr="00C0349A">
        <w:rPr>
          <w:rFonts w:ascii="Arial" w:hAnsi="Arial" w:cs="Arial"/>
          <w:sz w:val="20"/>
          <w:szCs w:val="20"/>
        </w:rPr>
        <w:t xml:space="preserve"> </w:t>
      </w:r>
      <w:r w:rsidR="00567619" w:rsidRPr="00C0349A">
        <w:rPr>
          <w:rFonts w:ascii="Arial" w:hAnsi="Arial" w:cs="Arial"/>
          <w:sz w:val="20"/>
          <w:szCs w:val="20"/>
        </w:rPr>
        <w:t xml:space="preserve">in </w:t>
      </w:r>
      <w:r w:rsidR="00430ED4" w:rsidRPr="00C0349A">
        <w:rPr>
          <w:rFonts w:ascii="Arial" w:hAnsi="Arial" w:cs="Arial"/>
          <w:sz w:val="20"/>
          <w:szCs w:val="20"/>
        </w:rPr>
        <w:t xml:space="preserve">the </w:t>
      </w:r>
      <w:r w:rsidR="00247B8C" w:rsidRPr="00C0349A">
        <w:rPr>
          <w:rFonts w:ascii="Arial" w:hAnsi="Arial" w:cs="Arial"/>
          <w:sz w:val="20"/>
          <w:szCs w:val="20"/>
        </w:rPr>
        <w:t xml:space="preserve">D </w:t>
      </w:r>
      <w:r w:rsidR="00567619" w:rsidRPr="00C0349A">
        <w:rPr>
          <w:rFonts w:ascii="Arial" w:hAnsi="Arial" w:cs="Arial"/>
          <w:sz w:val="20"/>
          <w:szCs w:val="20"/>
        </w:rPr>
        <w:t xml:space="preserve">band </w:t>
      </w:r>
      <w:r w:rsidR="00247B8C" w:rsidRPr="00C0349A">
        <w:rPr>
          <w:rFonts w:ascii="Arial" w:hAnsi="Arial" w:cs="Arial"/>
          <w:sz w:val="20"/>
          <w:szCs w:val="20"/>
        </w:rPr>
        <w:t>(1350 cm</w:t>
      </w:r>
      <w:r w:rsidR="00247B8C" w:rsidRPr="00C0349A">
        <w:rPr>
          <w:rFonts w:ascii="Arial" w:hAnsi="Arial" w:cs="Arial"/>
          <w:sz w:val="20"/>
          <w:szCs w:val="20"/>
          <w:vertAlign w:val="superscript"/>
        </w:rPr>
        <w:t>-1</w:t>
      </w:r>
      <w:r w:rsidR="00601C28" w:rsidRPr="00C0349A">
        <w:rPr>
          <w:rFonts w:ascii="Arial" w:hAnsi="Arial" w:cs="Arial"/>
          <w:sz w:val="20"/>
          <w:szCs w:val="20"/>
        </w:rPr>
        <w:t>)</w:t>
      </w:r>
      <w:r w:rsidR="00044B83" w:rsidRPr="00C0349A">
        <w:rPr>
          <w:rFonts w:ascii="Arial" w:hAnsi="Arial" w:cs="Arial"/>
          <w:sz w:val="20"/>
          <w:szCs w:val="20"/>
        </w:rPr>
        <w:t xml:space="preserve">, </w:t>
      </w:r>
      <w:r w:rsidR="00430ED4" w:rsidRPr="00C0349A">
        <w:rPr>
          <w:rFonts w:ascii="Arial" w:hAnsi="Arial" w:cs="Arial"/>
          <w:sz w:val="20"/>
          <w:szCs w:val="20"/>
        </w:rPr>
        <w:t xml:space="preserve">the </w:t>
      </w:r>
      <w:r w:rsidR="00247B8C" w:rsidRPr="00C0349A">
        <w:rPr>
          <w:rFonts w:ascii="Arial" w:hAnsi="Arial" w:cs="Arial"/>
          <w:sz w:val="20"/>
          <w:szCs w:val="20"/>
        </w:rPr>
        <w:t xml:space="preserve">G </w:t>
      </w:r>
      <w:r w:rsidR="00567619" w:rsidRPr="00C0349A">
        <w:rPr>
          <w:rFonts w:ascii="Arial" w:hAnsi="Arial" w:cs="Arial"/>
          <w:sz w:val="20"/>
          <w:szCs w:val="20"/>
        </w:rPr>
        <w:t xml:space="preserve">band </w:t>
      </w:r>
      <w:r w:rsidR="003F65BA" w:rsidRPr="00C0349A">
        <w:rPr>
          <w:rFonts w:ascii="Arial" w:hAnsi="Arial" w:cs="Arial"/>
          <w:sz w:val="20"/>
          <w:szCs w:val="20"/>
        </w:rPr>
        <w:t>(1594 cm</w:t>
      </w:r>
      <w:r w:rsidR="003F65BA" w:rsidRPr="00C0349A">
        <w:rPr>
          <w:rFonts w:ascii="Arial" w:hAnsi="Arial" w:cs="Arial"/>
          <w:sz w:val="20"/>
          <w:szCs w:val="20"/>
          <w:vertAlign w:val="superscript"/>
        </w:rPr>
        <w:t>-1</w:t>
      </w:r>
      <w:r w:rsidR="00601C28" w:rsidRPr="00C0349A">
        <w:rPr>
          <w:rFonts w:ascii="Arial" w:hAnsi="Arial" w:cs="Arial"/>
          <w:sz w:val="20"/>
          <w:szCs w:val="20"/>
        </w:rPr>
        <w:t>)</w:t>
      </w:r>
      <w:r w:rsidR="00B06919" w:rsidRPr="00C0349A">
        <w:rPr>
          <w:rFonts w:ascii="Arial" w:hAnsi="Arial" w:cs="Arial"/>
          <w:sz w:val="20"/>
          <w:szCs w:val="20"/>
        </w:rPr>
        <w:t>,</w:t>
      </w:r>
      <w:r w:rsidR="001F7090" w:rsidRPr="00C0349A">
        <w:rPr>
          <w:rFonts w:ascii="Arial" w:hAnsi="Arial" w:cs="Arial"/>
          <w:sz w:val="20"/>
          <w:szCs w:val="20"/>
        </w:rPr>
        <w:t xml:space="preserve"> and weak signals of </w:t>
      </w:r>
      <w:r w:rsidR="00601C28" w:rsidRPr="00C0349A">
        <w:rPr>
          <w:rFonts w:ascii="Arial" w:hAnsi="Arial" w:cs="Arial"/>
          <w:sz w:val="20"/>
          <w:szCs w:val="20"/>
        </w:rPr>
        <w:t>D</w:t>
      </w:r>
      <w:r w:rsidR="000524BE" w:rsidRPr="00C0349A">
        <w:rPr>
          <w:rFonts w:ascii="Arial" w:hAnsi="Arial" w:cs="Arial"/>
          <w:sz w:val="20"/>
          <w:szCs w:val="20"/>
        </w:rPr>
        <w:t xml:space="preserve"> </w:t>
      </w:r>
      <w:r w:rsidR="00601C28" w:rsidRPr="00C0349A">
        <w:rPr>
          <w:rFonts w:ascii="Arial" w:hAnsi="Arial" w:cs="Arial"/>
          <w:sz w:val="20"/>
          <w:szCs w:val="20"/>
        </w:rPr>
        <w:t>+</w:t>
      </w:r>
      <w:r w:rsidR="000524BE" w:rsidRPr="00C0349A">
        <w:rPr>
          <w:rFonts w:ascii="Arial" w:hAnsi="Arial" w:cs="Arial"/>
          <w:sz w:val="20"/>
          <w:szCs w:val="20"/>
        </w:rPr>
        <w:t xml:space="preserve"> </w:t>
      </w:r>
      <w:r w:rsidR="00601C28" w:rsidRPr="00C0349A">
        <w:rPr>
          <w:rFonts w:ascii="Arial" w:hAnsi="Arial" w:cs="Arial"/>
          <w:sz w:val="20"/>
          <w:szCs w:val="20"/>
        </w:rPr>
        <w:t>G</w:t>
      </w:r>
      <w:r w:rsidR="003A03CA" w:rsidRPr="00C0349A">
        <w:rPr>
          <w:rFonts w:ascii="Arial" w:hAnsi="Arial" w:cs="Arial"/>
          <w:sz w:val="20"/>
          <w:szCs w:val="20"/>
        </w:rPr>
        <w:t xml:space="preserve"> </w:t>
      </w:r>
      <w:r w:rsidR="00044B83" w:rsidRPr="00C0349A">
        <w:rPr>
          <w:rFonts w:ascii="Arial" w:hAnsi="Arial" w:cs="Arial"/>
          <w:sz w:val="20"/>
          <w:szCs w:val="20"/>
        </w:rPr>
        <w:t xml:space="preserve">band </w:t>
      </w:r>
      <w:r w:rsidR="003A03CA"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{"citationItems":[{"id":"ITEM-1","itemData":{"DOI":"10.1021/acs.jpcc.5b01590","ISSN":"19327455","abstract":"Raman spectra of graphene oxide and thermally reduced graphene oxide were analyzed in order to relate spectral parameters with the structural properties. The chemical composition of different graphene oxides was determined by organic elemental analysis, and the microstructure of nanocrystals was analyzed by X-ray diffraction. We find five reported bands (D, D</w:instrText>
      </w:r>
      <w:r w:rsidR="00BE0BA2">
        <w:rPr>
          <w:rFonts w:ascii="Arial" w:hAnsi="Arial" w:cs="Arial" w:hint="eastAsia"/>
          <w:sz w:val="20"/>
          <w:szCs w:val="20"/>
        </w:rPr>
        <w:instrText>′</w:instrText>
      </w:r>
      <w:r w:rsidR="00BE0BA2">
        <w:rPr>
          <w:rFonts w:ascii="Arial" w:hAnsi="Arial" w:cs="Arial"/>
          <w:sz w:val="20"/>
          <w:szCs w:val="20"/>
        </w:rPr>
        <w:instrText>, G, D</w:instrText>
      </w:r>
      <w:r w:rsidR="00BE0BA2">
        <w:rPr>
          <w:rFonts w:ascii="Arial" w:hAnsi="Arial" w:cs="Arial" w:hint="eastAsia"/>
          <w:sz w:val="20"/>
          <w:szCs w:val="20"/>
        </w:rPr>
        <w:instrText>′</w:instrText>
      </w:r>
      <w:r w:rsidR="00BE0BA2">
        <w:rPr>
          <w:rFonts w:ascii="Arial" w:hAnsi="Arial" w:cs="Arial"/>
          <w:sz w:val="20"/>
          <w:szCs w:val="20"/>
        </w:rPr>
        <w:instrText>, and D</w:instrText>
      </w:r>
      <w:r w:rsidR="00BE0BA2">
        <w:rPr>
          <w:rFonts w:ascii="Cambria Math" w:hAnsi="Cambria Math" w:cs="Cambria Math"/>
          <w:sz w:val="20"/>
          <w:szCs w:val="20"/>
        </w:rPr>
        <w:instrText>∗</w:instrText>
      </w:r>
      <w:r w:rsidR="00BE0BA2">
        <w:rPr>
          <w:rFonts w:ascii="Arial" w:hAnsi="Arial" w:cs="Arial"/>
          <w:sz w:val="20"/>
          <w:szCs w:val="20"/>
        </w:rPr>
        <w:instrText>) in the region between 1000 and 1800 cm-1 in all spectra. The band parameters such as position, intensity ratio, and width have been related with structural properties such as oxygen content, crystallinity, and disorder degree of GO and rGO platelets. An assessment of the validity of the Tuinstra-Koenig and Cuesta models was carried out by using the results obtained from the fit of the first-order spectra of graphene oxide derivatives at five functions: two Gaussian and three pseudo-Voigt peaks.","author":[{"dropping-particle":"","family":"Claramunt","given":"Sergi","non-dropping-particle":"","parse-names":false,"suffix":""},{"dropping-particle":"","family":"Varea","given":"Aïda","non-dropping-particle":"","parse-names":false,"suffix":""},{"dropping-particle":"","family":"López-Díaz","given":"David","non-dropping-particle":"","parse-names":false,"suffix":""},{"dropping-particle":"","family":"Velázquez","given":"M. Mercedes","non-dropping-particle":"","parse-names":false,"suffix":""},{"dropping-particle":"","family":"Cornet","given":"Albert","non-dropping-particle":"","parse-names":false,"suffix":""},{"dropping-particle":"","family":"Cirera","given":"Albert","non-dropping-particle":"","parse-names":false,"suffix":""}],"container-title":"Journal of Physical Chemistry C","id":"ITEM-1","issue":"18","issued":{"date-parts":[["2015"]]},"page":"10123-10129","title":"The importance of interbands on the interpretation of the raman spectrum of graphene oxide","type":"article-journal","volume":"119"},"uris":["http://www.mendeley.com/documents/?uuid=884ea6bf-a94d-3d8d-8084-4c2f3c4c35cd"]}],"mendeley":{"formattedCitation":"[68]","plainTextFormattedCitation":"[68]","previouslyFormattedCitation":"[65]"},"properties":{"noteIndex":0},"schema":"https://github.com/citation-style-language/schema/raw/master/csl-citation.json"}</w:instrText>
      </w:r>
      <w:r w:rsidR="003A03CA" w:rsidRPr="00C0349A">
        <w:rPr>
          <w:rFonts w:ascii="Arial" w:hAnsi="Arial" w:cs="Arial"/>
          <w:sz w:val="20"/>
          <w:szCs w:val="20"/>
        </w:rPr>
        <w:fldChar w:fldCharType="separate"/>
      </w:r>
      <w:r w:rsidR="00BE0BA2" w:rsidRPr="00BE0BA2">
        <w:rPr>
          <w:rFonts w:ascii="Arial" w:hAnsi="Arial" w:cs="Arial"/>
          <w:noProof/>
          <w:sz w:val="20"/>
          <w:szCs w:val="20"/>
        </w:rPr>
        <w:t>[68]</w:t>
      </w:r>
      <w:r w:rsidR="003A03CA" w:rsidRPr="00C0349A">
        <w:rPr>
          <w:rFonts w:ascii="Arial" w:hAnsi="Arial" w:cs="Arial"/>
          <w:sz w:val="20"/>
          <w:szCs w:val="20"/>
        </w:rPr>
        <w:fldChar w:fldCharType="end"/>
      </w:r>
      <w:r w:rsidR="00601C28" w:rsidRPr="00C0349A">
        <w:rPr>
          <w:rFonts w:ascii="Arial" w:hAnsi="Arial" w:cs="Arial"/>
          <w:sz w:val="20"/>
          <w:szCs w:val="20"/>
        </w:rPr>
        <w:t xml:space="preserve"> or S3 band</w:t>
      </w:r>
      <w:r w:rsidR="00B06919" w:rsidRPr="00C0349A">
        <w:rPr>
          <w:rFonts w:ascii="Arial" w:hAnsi="Arial" w:cs="Arial"/>
          <w:sz w:val="20"/>
          <w:szCs w:val="20"/>
        </w:rPr>
        <w:t xml:space="preserve"> </w:t>
      </w:r>
      <m:oMath>
        <m:r>
          <w:rPr>
            <w:rFonts w:ascii="Cambria Math" w:hAnsi="Cambria Math" w:cs="Arial"/>
            <w:sz w:val="20"/>
            <w:szCs w:val="20"/>
          </w:rPr>
          <m:t>-</m:t>
        </m:r>
      </m:oMath>
      <w:r w:rsidR="00DB3634" w:rsidRPr="00C0349A">
        <w:rPr>
          <w:rFonts w:ascii="Arial" w:hAnsi="Arial" w:cs="Arial"/>
          <w:sz w:val="20"/>
          <w:szCs w:val="20"/>
        </w:rPr>
        <w:t xml:space="preserve"> </w:t>
      </w:r>
      <w:r w:rsidR="002A278C" w:rsidRPr="00C0349A">
        <w:rPr>
          <w:rFonts w:ascii="Arial" w:hAnsi="Arial" w:cs="Arial"/>
          <w:sz w:val="20"/>
          <w:szCs w:val="20"/>
        </w:rPr>
        <w:t>a second</w:t>
      </w:r>
      <w:r w:rsidR="00472268" w:rsidRPr="00C0349A">
        <w:rPr>
          <w:rFonts w:ascii="Arial" w:hAnsi="Arial" w:cs="Arial"/>
          <w:sz w:val="20"/>
          <w:szCs w:val="20"/>
        </w:rPr>
        <w:t>-</w:t>
      </w:r>
      <w:r w:rsidR="002A278C" w:rsidRPr="00C0349A">
        <w:rPr>
          <w:rFonts w:ascii="Arial" w:hAnsi="Arial" w:cs="Arial"/>
          <w:sz w:val="20"/>
          <w:szCs w:val="20"/>
        </w:rPr>
        <w:t>order peak derived from</w:t>
      </w:r>
      <w:r w:rsidR="006E1897" w:rsidRPr="00C0349A">
        <w:rPr>
          <w:rFonts w:ascii="Arial" w:hAnsi="Arial" w:cs="Arial"/>
          <w:sz w:val="20"/>
          <w:szCs w:val="20"/>
        </w:rPr>
        <w:t xml:space="preserve"> the</w:t>
      </w:r>
      <w:r w:rsidR="002A278C" w:rsidRPr="00C0349A">
        <w:rPr>
          <w:rFonts w:ascii="Arial" w:hAnsi="Arial" w:cs="Arial"/>
          <w:sz w:val="20"/>
          <w:szCs w:val="20"/>
        </w:rPr>
        <w:t xml:space="preserve"> D + G band</w:t>
      </w:r>
      <w:r w:rsidR="00043D91" w:rsidRPr="00C0349A">
        <w:rPr>
          <w:rFonts w:ascii="Arial" w:hAnsi="Arial" w:cs="Arial"/>
          <w:sz w:val="20"/>
          <w:szCs w:val="20"/>
        </w:rPr>
        <w:t xml:space="preserve"> </w:t>
      </w:r>
      <w:r w:rsidR="00043D91"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{"citationItems":[{"id":"ITEM-1","itemData":{"DOI":"10.1038/ncomms1067","ISSN":"20411723","PMID":"20865806","abstract":"Reduced graphene oxides (RG-Os) have attracted considerable interest, given their potential applications in electronic and optoelectronic devices and circuits. However, very little is known regarding the chemically induced reduction method of graphene oxide (G-O) in both solution and gas phases, with the exception of the hydrazine-reducing agent, even though it is essential to use the vapour phase for the patterning of hydrophilic G-Os on prepatterned substrates and in situ reduction to hydrophobic RG-Os. In this paper, we report a novel reducing agent system (hydriodic acid with acetic acid (HI - AcOH)) that allows for an efficient, one-pot reduction of a solution-phased RG-O powder and vapour-phased RG-O (VRG-O) paper and thin film. The reducing agent system provided highly qualified RG-Os by mass production, resulting in highly conducting RG-OHI-AcOH. Moreover, VRG-OHI-AcOH paper and thin films were prepared at low temperatures (40 °C) and were found to be applicable to flexible devices. This one-pot method is expected to advance research on highly conducting graphene platelets. © 2010 Macmillan Publishers Limited. All rights reserved.","author":[{"dropping-particle":"","family":"Moon","given":"In Kyu","non-dropping-particle":"","parse-names":false,"suffix":""},{"dropping-particle":"","family":"Lee","given":"Junghyun","non-dropping-particle":"","parse-names":false,"suffix":""},{"dropping-particle":"","family":"Ruoff","given":"Rodney S.","non-dropping-particle":"","parse-names":false,"suffix":""},{"dropping-particle":"","family":"Lee","given":"Hyoyoung","non-dropping-particle":"","parse-names":false,"suffix":""}],"container-title":"Nature Communications","id":"ITEM-1","issue":"6","issued":{"date-parts":[["2010","9","21"]]},"page":"1-6","publisher":"Nature Publishing Group","title":"Reduced graphene oxide by chemical graphitization","type":"article-journal","volume":"1"},"uris":["http://www.mendeley.com/documents/?uuid=229a2e7b-8e66-3760-ac2a-f45391c1a9c1"]}],"mendeley":{"formattedCitation":"[69]","plainTextFormattedCitation":"[69]","previouslyFormattedCitation":"[66]"},"properties":{"noteIndex":0},"schema":"https://github.com/citation-style-language/schema/raw/master/csl-citation.json"}</w:instrText>
      </w:r>
      <w:r w:rsidR="00043D91" w:rsidRPr="00C0349A">
        <w:rPr>
          <w:rFonts w:ascii="Arial" w:hAnsi="Arial" w:cs="Arial"/>
          <w:sz w:val="20"/>
          <w:szCs w:val="20"/>
        </w:rPr>
        <w:fldChar w:fldCharType="separate"/>
      </w:r>
      <w:r w:rsidR="00BE0BA2" w:rsidRPr="00BE0BA2">
        <w:rPr>
          <w:rFonts w:ascii="Arial" w:hAnsi="Arial" w:cs="Arial"/>
          <w:noProof/>
          <w:sz w:val="20"/>
          <w:szCs w:val="20"/>
        </w:rPr>
        <w:t>[69]</w:t>
      </w:r>
      <w:r w:rsidR="00043D91" w:rsidRPr="00C0349A">
        <w:rPr>
          <w:rFonts w:ascii="Arial" w:hAnsi="Arial" w:cs="Arial"/>
          <w:sz w:val="20"/>
          <w:szCs w:val="20"/>
        </w:rPr>
        <w:fldChar w:fldCharType="end"/>
      </w:r>
      <w:r w:rsidR="00601C28" w:rsidRPr="00C0349A">
        <w:rPr>
          <w:rFonts w:ascii="Arial" w:hAnsi="Arial" w:cs="Arial"/>
          <w:sz w:val="20"/>
          <w:szCs w:val="20"/>
        </w:rPr>
        <w:t xml:space="preserve"> (2951.7 cm</w:t>
      </w:r>
      <w:r w:rsidR="00601C28" w:rsidRPr="00C0349A">
        <w:rPr>
          <w:rFonts w:ascii="Arial" w:hAnsi="Arial" w:cs="Arial"/>
          <w:sz w:val="20"/>
          <w:szCs w:val="20"/>
          <w:vertAlign w:val="superscript"/>
        </w:rPr>
        <w:t>-1</w:t>
      </w:r>
      <w:r w:rsidR="00601C28" w:rsidRPr="00C0349A">
        <w:rPr>
          <w:rFonts w:ascii="Arial" w:hAnsi="Arial" w:cs="Arial"/>
          <w:sz w:val="20"/>
          <w:szCs w:val="20"/>
        </w:rPr>
        <w:t>).</w:t>
      </w:r>
      <w:r w:rsidR="00B06919" w:rsidRPr="00C0349A">
        <w:rPr>
          <w:rFonts w:ascii="Arial" w:hAnsi="Arial" w:cs="Arial"/>
          <w:sz w:val="20"/>
          <w:szCs w:val="20"/>
        </w:rPr>
        <w:t xml:space="preserve"> </w:t>
      </w:r>
      <w:r w:rsidR="001F7090" w:rsidRPr="00C0349A">
        <w:rPr>
          <w:rFonts w:ascii="Arial" w:hAnsi="Arial" w:cs="Arial"/>
          <w:sz w:val="20"/>
          <w:szCs w:val="20"/>
        </w:rPr>
        <w:t>N</w:t>
      </w:r>
      <w:r w:rsidR="00A936A1" w:rsidRPr="00C0349A">
        <w:rPr>
          <w:rFonts w:ascii="Arial" w:hAnsi="Arial" w:cs="Arial"/>
          <w:sz w:val="20"/>
          <w:szCs w:val="20"/>
        </w:rPr>
        <w:t xml:space="preserve">either </w:t>
      </w:r>
      <w:r w:rsidR="001F7090" w:rsidRPr="00C0349A">
        <w:rPr>
          <w:rFonts w:ascii="Arial" w:hAnsi="Arial" w:cs="Arial"/>
          <w:sz w:val="20"/>
          <w:szCs w:val="20"/>
        </w:rPr>
        <w:t>of the powder mixture</w:t>
      </w:r>
      <w:r w:rsidR="00636DFB" w:rsidRPr="00C0349A">
        <w:rPr>
          <w:rFonts w:ascii="Arial" w:hAnsi="Arial" w:cs="Arial"/>
          <w:sz w:val="20"/>
          <w:szCs w:val="20"/>
        </w:rPr>
        <w:t>s</w:t>
      </w:r>
      <w:r w:rsidR="00601C28" w:rsidRPr="00C0349A">
        <w:rPr>
          <w:rFonts w:ascii="Arial" w:hAnsi="Arial" w:cs="Arial"/>
          <w:bCs/>
          <w:sz w:val="20"/>
          <w:szCs w:val="20"/>
        </w:rPr>
        <w:t xml:space="preserve"> show</w:t>
      </w:r>
      <w:r w:rsidR="002D7853" w:rsidRPr="00C0349A">
        <w:rPr>
          <w:rFonts w:ascii="Arial" w:hAnsi="Arial" w:cs="Arial"/>
          <w:bCs/>
          <w:sz w:val="20"/>
          <w:szCs w:val="20"/>
        </w:rPr>
        <w:t>s</w:t>
      </w:r>
      <w:r w:rsidR="00601C28" w:rsidRPr="00C0349A">
        <w:rPr>
          <w:rFonts w:ascii="Arial" w:hAnsi="Arial" w:cs="Arial"/>
          <w:bCs/>
          <w:sz w:val="20"/>
          <w:szCs w:val="20"/>
        </w:rPr>
        <w:t xml:space="preserve"> </w:t>
      </w:r>
      <w:r w:rsidR="00A775E6" w:rsidRPr="00C0349A">
        <w:rPr>
          <w:rFonts w:ascii="Arial" w:hAnsi="Arial" w:cs="Arial"/>
          <w:bCs/>
          <w:sz w:val="20"/>
          <w:szCs w:val="20"/>
        </w:rPr>
        <w:t>the</w:t>
      </w:r>
      <w:r w:rsidR="00B342F8" w:rsidRPr="00C0349A">
        <w:rPr>
          <w:rFonts w:ascii="Arial" w:hAnsi="Arial" w:cs="Arial"/>
          <w:bCs/>
          <w:sz w:val="20"/>
          <w:szCs w:val="20"/>
        </w:rPr>
        <w:t xml:space="preserve"> </w:t>
      </w:r>
      <w:r w:rsidR="00601C28" w:rsidRPr="00C0349A">
        <w:rPr>
          <w:rFonts w:ascii="Arial" w:hAnsi="Arial" w:cs="Arial"/>
          <w:bCs/>
          <w:sz w:val="20"/>
          <w:szCs w:val="20"/>
        </w:rPr>
        <w:t>SiO</w:t>
      </w:r>
      <w:r w:rsidR="00601C28" w:rsidRPr="00C0349A">
        <w:rPr>
          <w:rFonts w:ascii="Arial" w:hAnsi="Arial" w:cs="Arial"/>
          <w:bCs/>
          <w:sz w:val="20"/>
          <w:szCs w:val="20"/>
          <w:vertAlign w:val="subscript"/>
        </w:rPr>
        <w:t>2</w:t>
      </w:r>
      <w:r w:rsidR="00601C28" w:rsidRPr="00C0349A">
        <w:rPr>
          <w:rFonts w:ascii="Arial" w:hAnsi="Arial" w:cs="Arial"/>
          <w:bCs/>
          <w:sz w:val="20"/>
          <w:szCs w:val="20"/>
        </w:rPr>
        <w:t xml:space="preserve"> Raman peaks </w:t>
      </w:r>
      <w:r w:rsidR="00746B6B" w:rsidRPr="00C0349A">
        <w:rPr>
          <w:rFonts w:ascii="Arial" w:hAnsi="Arial" w:cs="Arial"/>
          <w:bCs/>
          <w:sz w:val="20"/>
          <w:szCs w:val="20"/>
        </w:rPr>
        <w:t>due to</w:t>
      </w:r>
      <w:r w:rsidR="00601C28" w:rsidRPr="00C0349A">
        <w:rPr>
          <w:rFonts w:ascii="Arial" w:hAnsi="Arial" w:cs="Arial"/>
          <w:bCs/>
          <w:sz w:val="20"/>
          <w:szCs w:val="20"/>
        </w:rPr>
        <w:t xml:space="preserve"> the small</w:t>
      </w:r>
      <w:r w:rsidR="001F7090" w:rsidRPr="00C0349A">
        <w:rPr>
          <w:rFonts w:ascii="Arial" w:hAnsi="Arial" w:cs="Arial"/>
          <w:bCs/>
          <w:sz w:val="20"/>
          <w:szCs w:val="20"/>
        </w:rPr>
        <w:t xml:space="preserve"> laser</w:t>
      </w:r>
      <w:r w:rsidR="00601C28" w:rsidRPr="00C0349A">
        <w:rPr>
          <w:rFonts w:ascii="Arial" w:hAnsi="Arial" w:cs="Arial"/>
          <w:bCs/>
          <w:sz w:val="20"/>
          <w:szCs w:val="20"/>
        </w:rPr>
        <w:t xml:space="preserve"> beam size</w:t>
      </w:r>
      <w:r w:rsidR="00B06919" w:rsidRPr="00C0349A">
        <w:rPr>
          <w:rFonts w:ascii="Arial" w:hAnsi="Arial" w:cs="Arial"/>
          <w:bCs/>
          <w:sz w:val="20"/>
          <w:szCs w:val="20"/>
        </w:rPr>
        <w:t xml:space="preserve">, </w:t>
      </w:r>
      <w:r w:rsidR="00F1725F" w:rsidRPr="00C0349A">
        <w:rPr>
          <w:rFonts w:ascii="Arial" w:hAnsi="Arial" w:cs="Arial"/>
          <w:bCs/>
          <w:sz w:val="20"/>
          <w:szCs w:val="20"/>
        </w:rPr>
        <w:t>confirming that</w:t>
      </w:r>
      <w:r w:rsidR="00B06919" w:rsidRPr="00C0349A">
        <w:rPr>
          <w:rFonts w:ascii="Arial" w:hAnsi="Arial" w:cs="Arial"/>
          <w:bCs/>
          <w:sz w:val="20"/>
          <w:szCs w:val="20"/>
        </w:rPr>
        <w:t xml:space="preserve"> the </w:t>
      </w:r>
      <w:r w:rsidR="00430ED4" w:rsidRPr="00C0349A">
        <w:rPr>
          <w:rFonts w:ascii="Arial" w:hAnsi="Arial" w:cs="Arial"/>
          <w:bCs/>
          <w:sz w:val="20"/>
          <w:szCs w:val="20"/>
        </w:rPr>
        <w:t xml:space="preserve">excitation </w:t>
      </w:r>
      <w:r w:rsidR="00B06919" w:rsidRPr="00C0349A">
        <w:rPr>
          <w:rFonts w:ascii="Arial" w:hAnsi="Arial" w:cs="Arial"/>
          <w:bCs/>
          <w:sz w:val="20"/>
          <w:szCs w:val="20"/>
        </w:rPr>
        <w:t>laser beam</w:t>
      </w:r>
      <w:r w:rsidR="00430ED4" w:rsidRPr="00C0349A">
        <w:rPr>
          <w:rFonts w:ascii="Arial" w:hAnsi="Arial" w:cs="Arial"/>
          <w:bCs/>
          <w:sz w:val="20"/>
          <w:szCs w:val="20"/>
        </w:rPr>
        <w:t xml:space="preserve"> </w:t>
      </w:r>
      <w:r w:rsidR="00044B83" w:rsidRPr="00C0349A">
        <w:rPr>
          <w:rFonts w:ascii="Arial" w:hAnsi="Arial" w:cs="Arial"/>
          <w:bCs/>
          <w:sz w:val="20"/>
          <w:szCs w:val="20"/>
        </w:rPr>
        <w:t>mainly</w:t>
      </w:r>
      <w:r w:rsidR="00B06919" w:rsidRPr="00C0349A">
        <w:rPr>
          <w:rFonts w:ascii="Arial" w:hAnsi="Arial" w:cs="Arial"/>
          <w:bCs/>
          <w:sz w:val="20"/>
          <w:szCs w:val="20"/>
        </w:rPr>
        <w:t xml:space="preserve"> interacts with</w:t>
      </w:r>
      <w:r w:rsidR="00601C28" w:rsidRPr="00C0349A">
        <w:rPr>
          <w:rFonts w:ascii="Arial" w:hAnsi="Arial" w:cs="Arial"/>
          <w:bCs/>
          <w:sz w:val="20"/>
          <w:szCs w:val="20"/>
        </w:rPr>
        <w:t xml:space="preserve"> the </w:t>
      </w:r>
      <w:ins w:id="307" w:author="Chu Lun Alex Leung" w:date="2021-02-05T10:38:00Z">
        <w:r w:rsidR="0067446E" w:rsidRPr="008B0F01">
          <w:rPr>
            <w:rFonts w:ascii="Arial" w:hAnsi="Arial" w:cs="Arial"/>
            <w:bCs/>
            <w:color w:val="7030A0"/>
            <w:sz w:val="20"/>
            <w:szCs w:val="20"/>
            <w:rPrChange w:id="308" w:author="Chu Lun Alex Leung" w:date="2021-02-16T12:00:00Z">
              <w:rPr>
                <w:rFonts w:ascii="Arial" w:hAnsi="Arial" w:cs="Arial"/>
                <w:bCs/>
                <w:sz w:val="20"/>
                <w:szCs w:val="20"/>
              </w:rPr>
            </w:rPrChange>
          </w:rPr>
          <w:t>nano-</w:t>
        </w:r>
      </w:ins>
      <w:r w:rsidR="00A936A1" w:rsidRPr="008B0F01">
        <w:rPr>
          <w:rFonts w:ascii="Arial" w:hAnsi="Arial" w:cs="Arial"/>
          <w:bCs/>
          <w:color w:val="7030A0"/>
          <w:sz w:val="20"/>
          <w:szCs w:val="20"/>
          <w:rPrChange w:id="309" w:author="Chu Lun Alex Leung" w:date="2021-02-16T12:00:00Z">
            <w:rPr>
              <w:rFonts w:ascii="Arial" w:hAnsi="Arial" w:cs="Arial"/>
              <w:bCs/>
              <w:sz w:val="20"/>
              <w:szCs w:val="20"/>
            </w:rPr>
          </w:rPrChange>
        </w:rPr>
        <w:t xml:space="preserve">C </w:t>
      </w:r>
      <w:r w:rsidR="00A936A1" w:rsidRPr="00C0349A">
        <w:rPr>
          <w:rFonts w:ascii="Arial" w:hAnsi="Arial" w:cs="Arial"/>
          <w:bCs/>
          <w:sz w:val="20"/>
          <w:szCs w:val="20"/>
        </w:rPr>
        <w:t>and rGO</w:t>
      </w:r>
      <w:r w:rsidR="004F5550" w:rsidRPr="00C0349A">
        <w:rPr>
          <w:rFonts w:ascii="Arial" w:hAnsi="Arial" w:cs="Arial"/>
          <w:bCs/>
          <w:sz w:val="20"/>
          <w:szCs w:val="20"/>
        </w:rPr>
        <w:t xml:space="preserve"> </w:t>
      </w:r>
      <w:r w:rsidR="00044B83" w:rsidRPr="00C0349A">
        <w:rPr>
          <w:rFonts w:ascii="Arial" w:hAnsi="Arial" w:cs="Arial"/>
          <w:bCs/>
          <w:sz w:val="20"/>
          <w:szCs w:val="20"/>
        </w:rPr>
        <w:t>additive</w:t>
      </w:r>
      <w:r w:rsidR="00B06919" w:rsidRPr="00C0349A">
        <w:rPr>
          <w:rFonts w:ascii="Arial" w:hAnsi="Arial" w:cs="Arial"/>
          <w:bCs/>
          <w:sz w:val="20"/>
          <w:szCs w:val="20"/>
        </w:rPr>
        <w:t>s</w:t>
      </w:r>
      <w:r w:rsidR="00721C14" w:rsidRPr="00C0349A">
        <w:rPr>
          <w:rFonts w:ascii="Arial" w:hAnsi="Arial" w:cs="Arial"/>
          <w:bCs/>
          <w:sz w:val="20"/>
          <w:szCs w:val="20"/>
        </w:rPr>
        <w:t xml:space="preserve">. </w:t>
      </w:r>
      <w:r w:rsidR="00423EE6" w:rsidRPr="00C0349A">
        <w:rPr>
          <w:rFonts w:ascii="Arial" w:hAnsi="Arial" w:cs="Arial"/>
          <w:sz w:val="20"/>
          <w:szCs w:val="20"/>
        </w:rPr>
        <w:t xml:space="preserve">The D band indicates </w:t>
      </w:r>
      <w:r w:rsidR="00044B83" w:rsidRPr="00C0349A">
        <w:rPr>
          <w:rFonts w:ascii="Arial" w:hAnsi="Arial" w:cs="Arial"/>
          <w:sz w:val="20"/>
          <w:szCs w:val="20"/>
        </w:rPr>
        <w:t>th</w:t>
      </w:r>
      <w:r w:rsidR="00423EE6" w:rsidRPr="00C0349A">
        <w:rPr>
          <w:rFonts w:ascii="Arial" w:hAnsi="Arial" w:cs="Arial"/>
          <w:sz w:val="20"/>
          <w:szCs w:val="20"/>
        </w:rPr>
        <w:t>e disorders</w:t>
      </w:r>
      <w:r w:rsidR="00B06919" w:rsidRPr="00C0349A">
        <w:rPr>
          <w:rFonts w:ascii="Arial" w:hAnsi="Arial" w:cs="Arial"/>
          <w:sz w:val="20"/>
          <w:szCs w:val="20"/>
        </w:rPr>
        <w:t xml:space="preserve"> of the chemical structure, </w:t>
      </w:r>
      <w:r w:rsidR="00D14D35" w:rsidRPr="00C0349A">
        <w:rPr>
          <w:rFonts w:ascii="Arial" w:hAnsi="Arial" w:cs="Arial"/>
          <w:sz w:val="20"/>
          <w:szCs w:val="20"/>
        </w:rPr>
        <w:t>its</w:t>
      </w:r>
      <w:r w:rsidR="00B06919" w:rsidRPr="00C0349A">
        <w:rPr>
          <w:rFonts w:ascii="Arial" w:hAnsi="Arial" w:cs="Arial"/>
          <w:sz w:val="20"/>
          <w:szCs w:val="20"/>
        </w:rPr>
        <w:t xml:space="preserve"> signal </w:t>
      </w:r>
      <w:r w:rsidR="00D14D35" w:rsidRPr="00C0349A">
        <w:rPr>
          <w:rFonts w:ascii="Arial" w:hAnsi="Arial" w:cs="Arial"/>
          <w:sz w:val="20"/>
          <w:szCs w:val="20"/>
        </w:rPr>
        <w:t xml:space="preserve">strength </w:t>
      </w:r>
      <w:r w:rsidR="00B06919" w:rsidRPr="00C0349A">
        <w:rPr>
          <w:rFonts w:ascii="Arial" w:hAnsi="Arial" w:cs="Arial"/>
          <w:sz w:val="20"/>
          <w:szCs w:val="20"/>
        </w:rPr>
        <w:t>depends on</w:t>
      </w:r>
      <w:r w:rsidR="00044B83" w:rsidRPr="00C0349A">
        <w:rPr>
          <w:rFonts w:ascii="Arial" w:hAnsi="Arial" w:cs="Arial"/>
          <w:sz w:val="20"/>
          <w:szCs w:val="20"/>
        </w:rPr>
        <w:t xml:space="preserve"> </w:t>
      </w:r>
      <w:r w:rsidR="00545F3A" w:rsidRPr="00C0349A">
        <w:rPr>
          <w:rFonts w:ascii="Arial" w:hAnsi="Arial" w:cs="Arial"/>
          <w:sz w:val="20"/>
          <w:szCs w:val="20"/>
        </w:rPr>
        <w:t xml:space="preserve">the </w:t>
      </w:r>
      <w:r w:rsidR="00423EE6" w:rsidRPr="00C0349A">
        <w:rPr>
          <w:rFonts w:ascii="Arial" w:hAnsi="Arial" w:cs="Arial"/>
          <w:sz w:val="20"/>
          <w:szCs w:val="20"/>
        </w:rPr>
        <w:t>presence of defects</w:t>
      </w:r>
      <w:r w:rsidR="00B06919" w:rsidRPr="00C0349A">
        <w:rPr>
          <w:rFonts w:ascii="Arial" w:hAnsi="Arial" w:cs="Arial"/>
          <w:sz w:val="20"/>
          <w:szCs w:val="20"/>
        </w:rPr>
        <w:t xml:space="preserve"> and </w:t>
      </w:r>
      <w:r w:rsidR="00044B83" w:rsidRPr="00C0349A">
        <w:rPr>
          <w:rFonts w:ascii="Arial" w:hAnsi="Arial" w:cs="Arial"/>
          <w:sz w:val="20"/>
          <w:szCs w:val="20"/>
        </w:rPr>
        <w:t xml:space="preserve">relates to </w:t>
      </w:r>
      <w:r w:rsidR="00485481" w:rsidRPr="00C0349A">
        <w:rPr>
          <w:rFonts w:ascii="Arial" w:hAnsi="Arial" w:cs="Arial"/>
          <w:sz w:val="20"/>
          <w:szCs w:val="20"/>
        </w:rPr>
        <w:t xml:space="preserve">the stretching of </w:t>
      </w:r>
      <w:r w:rsidR="006E1897" w:rsidRPr="00C0349A">
        <w:rPr>
          <w:rFonts w:ascii="Arial" w:hAnsi="Arial" w:cs="Arial"/>
          <w:sz w:val="20"/>
          <w:szCs w:val="20"/>
        </w:rPr>
        <w:t xml:space="preserve">the </w:t>
      </w:r>
      <w:r w:rsidR="00485481" w:rsidRPr="00C0349A">
        <w:rPr>
          <w:rFonts w:ascii="Arial" w:hAnsi="Arial" w:cs="Arial"/>
          <w:i/>
          <w:iCs/>
          <w:sz w:val="20"/>
          <w:szCs w:val="20"/>
        </w:rPr>
        <w:t>sp</w:t>
      </w:r>
      <w:r w:rsidR="00485481" w:rsidRPr="00C0349A">
        <w:rPr>
          <w:rFonts w:ascii="Arial" w:hAnsi="Arial" w:cs="Arial"/>
          <w:i/>
          <w:iCs/>
          <w:sz w:val="20"/>
          <w:szCs w:val="20"/>
          <w:vertAlign w:val="superscript"/>
        </w:rPr>
        <w:t>2</w:t>
      </w:r>
      <w:r w:rsidR="00545F3A" w:rsidRPr="00C0349A">
        <w:rPr>
          <w:rFonts w:ascii="Arial" w:hAnsi="Arial" w:cs="Arial"/>
          <w:sz w:val="20"/>
          <w:szCs w:val="20"/>
        </w:rPr>
        <w:t xml:space="preserve"> orbital</w:t>
      </w:r>
      <w:r w:rsidR="00485481" w:rsidRPr="00C0349A">
        <w:rPr>
          <w:rFonts w:ascii="Arial" w:hAnsi="Arial" w:cs="Arial"/>
          <w:sz w:val="20"/>
          <w:szCs w:val="20"/>
        </w:rPr>
        <w:t xml:space="preserve"> in the</w:t>
      </w:r>
      <w:r w:rsidR="00430ED4" w:rsidRPr="00C0349A">
        <w:rPr>
          <w:rFonts w:ascii="Arial" w:hAnsi="Arial" w:cs="Arial"/>
          <w:sz w:val="20"/>
          <w:szCs w:val="20"/>
        </w:rPr>
        <w:t xml:space="preserve"> material structure </w:t>
      </w:r>
      <w:r w:rsidR="00423EE6" w:rsidRPr="00C0349A">
        <w:rPr>
          <w:rFonts w:ascii="Arial" w:hAnsi="Arial" w:cs="Arial"/>
          <w:sz w:val="20"/>
          <w:szCs w:val="20"/>
        </w:rPr>
        <w:t xml:space="preserve">whereas the G band </w:t>
      </w:r>
      <w:r w:rsidR="00B06919" w:rsidRPr="00C0349A">
        <w:rPr>
          <w:rFonts w:ascii="Arial" w:hAnsi="Arial" w:cs="Arial"/>
          <w:sz w:val="20"/>
          <w:szCs w:val="20"/>
        </w:rPr>
        <w:t>arises from</w:t>
      </w:r>
      <w:r w:rsidR="00274B57" w:rsidRPr="00C0349A">
        <w:rPr>
          <w:rFonts w:ascii="Arial" w:hAnsi="Arial" w:cs="Arial"/>
          <w:sz w:val="20"/>
          <w:szCs w:val="20"/>
        </w:rPr>
        <w:t xml:space="preserve"> </w:t>
      </w:r>
      <w:r w:rsidR="00214C3D" w:rsidRPr="00C0349A">
        <w:rPr>
          <w:rFonts w:ascii="Arial" w:hAnsi="Arial" w:cs="Arial"/>
          <w:sz w:val="20"/>
          <w:szCs w:val="20"/>
        </w:rPr>
        <w:t>the</w:t>
      </w:r>
      <w:r w:rsidR="00423EE6" w:rsidRPr="00C0349A">
        <w:rPr>
          <w:rFonts w:ascii="Arial" w:hAnsi="Arial" w:cs="Arial"/>
          <w:sz w:val="20"/>
          <w:szCs w:val="20"/>
        </w:rPr>
        <w:t xml:space="preserve"> Raman active response for</w:t>
      </w:r>
      <w:r w:rsidR="00545F3A" w:rsidRPr="00C0349A">
        <w:rPr>
          <w:rFonts w:ascii="Arial" w:hAnsi="Arial" w:cs="Arial"/>
          <w:sz w:val="20"/>
          <w:szCs w:val="20"/>
        </w:rPr>
        <w:t xml:space="preserve"> the combination of</w:t>
      </w:r>
      <w:r w:rsidR="00423EE6" w:rsidRPr="00C0349A">
        <w:rPr>
          <w:rFonts w:ascii="Arial" w:hAnsi="Arial" w:cs="Arial"/>
          <w:i/>
          <w:iCs/>
          <w:sz w:val="20"/>
          <w:szCs w:val="20"/>
        </w:rPr>
        <w:t xml:space="preserve"> sp</w:t>
      </w:r>
      <w:r w:rsidR="00423EE6" w:rsidRPr="00C0349A">
        <w:rPr>
          <w:rFonts w:ascii="Arial" w:hAnsi="Arial" w:cs="Arial"/>
          <w:i/>
          <w:iCs/>
          <w:sz w:val="20"/>
          <w:szCs w:val="20"/>
          <w:vertAlign w:val="superscript"/>
        </w:rPr>
        <w:t>2</w:t>
      </w:r>
      <w:r w:rsidR="00423EE6" w:rsidRPr="00C0349A">
        <w:rPr>
          <w:rFonts w:ascii="Arial" w:hAnsi="Arial" w:cs="Arial"/>
          <w:sz w:val="20"/>
          <w:szCs w:val="20"/>
        </w:rPr>
        <w:t xml:space="preserve"> hybridi</w:t>
      </w:r>
      <w:r w:rsidR="00B751D2" w:rsidRPr="00C0349A">
        <w:rPr>
          <w:rFonts w:ascii="Arial" w:hAnsi="Arial" w:cs="Arial"/>
          <w:sz w:val="20"/>
          <w:szCs w:val="20"/>
        </w:rPr>
        <w:t>s</w:t>
      </w:r>
      <w:r w:rsidR="00423EE6" w:rsidRPr="00C0349A">
        <w:rPr>
          <w:rFonts w:ascii="Arial" w:hAnsi="Arial" w:cs="Arial"/>
          <w:sz w:val="20"/>
          <w:szCs w:val="20"/>
        </w:rPr>
        <w:t>ed</w:t>
      </w:r>
      <w:r w:rsidR="00214C3D" w:rsidRPr="00C0349A">
        <w:rPr>
          <w:rFonts w:ascii="Arial" w:hAnsi="Arial" w:cs="Arial"/>
          <w:sz w:val="20"/>
          <w:szCs w:val="20"/>
        </w:rPr>
        <w:t xml:space="preserve"> orbital</w:t>
      </w:r>
      <w:r w:rsidR="00423EE6" w:rsidRPr="00C0349A">
        <w:rPr>
          <w:rFonts w:ascii="Arial" w:hAnsi="Arial" w:cs="Arial"/>
          <w:sz w:val="20"/>
          <w:szCs w:val="20"/>
        </w:rPr>
        <w:t xml:space="preserve"> </w:t>
      </w:r>
      <w:r w:rsidR="00214C3D" w:rsidRPr="00C0349A">
        <w:rPr>
          <w:rFonts w:ascii="Arial" w:hAnsi="Arial" w:cs="Arial"/>
          <w:sz w:val="20"/>
          <w:szCs w:val="20"/>
        </w:rPr>
        <w:t xml:space="preserve">(basal plane) </w:t>
      </w:r>
      <w:r w:rsidR="00485481" w:rsidRPr="00C0349A">
        <w:rPr>
          <w:rFonts w:ascii="Arial" w:hAnsi="Arial" w:cs="Arial"/>
          <w:sz w:val="20"/>
          <w:szCs w:val="20"/>
        </w:rPr>
        <w:t xml:space="preserve">and </w:t>
      </w:r>
      <w:r w:rsidR="00485481" w:rsidRPr="00C0349A">
        <w:rPr>
          <w:rFonts w:ascii="Arial" w:hAnsi="Arial" w:cs="Arial"/>
          <w:i/>
          <w:iCs/>
          <w:sz w:val="20"/>
          <w:szCs w:val="20"/>
        </w:rPr>
        <w:t>sp</w:t>
      </w:r>
      <w:r w:rsidR="00485481" w:rsidRPr="00C0349A">
        <w:rPr>
          <w:rFonts w:ascii="Arial" w:hAnsi="Arial" w:cs="Arial"/>
          <w:i/>
          <w:iCs/>
          <w:sz w:val="20"/>
          <w:szCs w:val="20"/>
          <w:vertAlign w:val="superscript"/>
        </w:rPr>
        <w:t>3</w:t>
      </w:r>
      <w:r w:rsidR="00485481" w:rsidRPr="00C0349A">
        <w:rPr>
          <w:rFonts w:ascii="Arial" w:hAnsi="Arial" w:cs="Arial"/>
          <w:sz w:val="20"/>
          <w:szCs w:val="20"/>
        </w:rPr>
        <w:t xml:space="preserve"> </w:t>
      </w:r>
      <w:r w:rsidR="00214C3D" w:rsidRPr="00C0349A">
        <w:rPr>
          <w:rFonts w:ascii="Arial" w:hAnsi="Arial" w:cs="Arial"/>
          <w:sz w:val="20"/>
          <w:szCs w:val="20"/>
        </w:rPr>
        <w:t>orbital (</w:t>
      </w:r>
      <w:r w:rsidR="00214C3D" w:rsidRPr="00C0349A">
        <w:rPr>
          <w:rFonts w:ascii="Arial" w:hAnsi="Arial" w:cs="Arial"/>
          <w:i/>
          <w:iCs/>
          <w:sz w:val="20"/>
          <w:szCs w:val="20"/>
        </w:rPr>
        <w:t>e.g.</w:t>
      </w:r>
      <w:r w:rsidR="00214C3D" w:rsidRPr="00C0349A">
        <w:rPr>
          <w:rFonts w:ascii="Arial" w:hAnsi="Arial" w:cs="Arial"/>
          <w:sz w:val="20"/>
          <w:szCs w:val="20"/>
        </w:rPr>
        <w:t xml:space="preserve"> the functional group near the edge) </w:t>
      </w:r>
      <w:r w:rsidR="00340516" w:rsidRPr="00C0349A">
        <w:rPr>
          <w:rFonts w:ascii="Arial" w:hAnsi="Arial" w:cs="Arial"/>
          <w:sz w:val="20"/>
          <w:szCs w:val="20"/>
        </w:rPr>
        <w:t>of</w:t>
      </w:r>
      <w:r w:rsidR="00430ED4" w:rsidRPr="00C0349A">
        <w:rPr>
          <w:rFonts w:ascii="Arial" w:hAnsi="Arial" w:cs="Arial"/>
          <w:sz w:val="20"/>
          <w:szCs w:val="20"/>
        </w:rPr>
        <w:t xml:space="preserve"> </w:t>
      </w:r>
      <w:r w:rsidR="00214C3D" w:rsidRPr="00C0349A">
        <w:rPr>
          <w:rFonts w:ascii="Arial" w:hAnsi="Arial" w:cs="Arial"/>
          <w:sz w:val="20"/>
          <w:szCs w:val="20"/>
        </w:rPr>
        <w:t xml:space="preserve">the </w:t>
      </w:r>
      <w:r w:rsidR="00430ED4" w:rsidRPr="00C0349A">
        <w:rPr>
          <w:rFonts w:ascii="Arial" w:hAnsi="Arial" w:cs="Arial"/>
          <w:sz w:val="20"/>
          <w:szCs w:val="20"/>
        </w:rPr>
        <w:t>additives</w:t>
      </w:r>
      <w:r w:rsidR="00423EE6" w:rsidRPr="00C0349A">
        <w:rPr>
          <w:rFonts w:ascii="Arial" w:hAnsi="Arial" w:cs="Arial"/>
          <w:sz w:val="20"/>
          <w:szCs w:val="20"/>
        </w:rPr>
        <w:t xml:space="preserve">. </w:t>
      </w:r>
      <w:r w:rsidR="00B3762D" w:rsidRPr="00C0349A">
        <w:rPr>
          <w:rFonts w:ascii="Arial" w:hAnsi="Arial" w:cs="Arial"/>
          <w:bCs/>
          <w:sz w:val="20"/>
          <w:szCs w:val="20"/>
        </w:rPr>
        <w:t>The</w:t>
      </w:r>
      <w:r w:rsidR="00B3762D" w:rsidRPr="00C0349A">
        <w:rPr>
          <w:rFonts w:ascii="Arial" w:hAnsi="Arial" w:cs="Arial"/>
          <w:sz w:val="20"/>
          <w:szCs w:val="20"/>
        </w:rPr>
        <w:t xml:space="preserve"> promi</w:t>
      </w:r>
      <w:r w:rsidR="00472268" w:rsidRPr="00C0349A">
        <w:rPr>
          <w:rFonts w:ascii="Arial" w:hAnsi="Arial" w:cs="Arial"/>
          <w:sz w:val="20"/>
          <w:szCs w:val="20"/>
        </w:rPr>
        <w:t>n</w:t>
      </w:r>
      <w:r w:rsidR="00B3762D" w:rsidRPr="00C0349A">
        <w:rPr>
          <w:rFonts w:ascii="Arial" w:hAnsi="Arial" w:cs="Arial"/>
          <w:sz w:val="20"/>
          <w:szCs w:val="20"/>
        </w:rPr>
        <w:t xml:space="preserve">ent feature of </w:t>
      </w:r>
      <w:r w:rsidR="00472268" w:rsidRPr="00C0349A">
        <w:rPr>
          <w:rFonts w:ascii="Arial" w:hAnsi="Arial" w:cs="Arial"/>
          <w:sz w:val="20"/>
          <w:szCs w:val="20"/>
        </w:rPr>
        <w:t xml:space="preserve">the </w:t>
      </w:r>
      <w:r w:rsidR="00B3762D" w:rsidRPr="00C0349A">
        <w:rPr>
          <w:rFonts w:ascii="Arial" w:hAnsi="Arial" w:cs="Arial"/>
          <w:sz w:val="20"/>
          <w:szCs w:val="20"/>
        </w:rPr>
        <w:t>D + G band in the SiO</w:t>
      </w:r>
      <w:r w:rsidR="00B3762D" w:rsidRPr="00C0349A">
        <w:rPr>
          <w:rFonts w:ascii="Arial" w:hAnsi="Arial" w:cs="Arial"/>
          <w:sz w:val="20"/>
          <w:szCs w:val="20"/>
          <w:vertAlign w:val="subscript"/>
        </w:rPr>
        <w:t>2</w:t>
      </w:r>
      <w:r w:rsidR="00B3762D" w:rsidRPr="00C0349A">
        <w:rPr>
          <w:rFonts w:ascii="Arial" w:hAnsi="Arial" w:cs="Arial"/>
          <w:sz w:val="20"/>
          <w:szCs w:val="20"/>
        </w:rPr>
        <w:t xml:space="preserve"> + rGO powder mixture </w:t>
      </w:r>
      <w:r w:rsidR="00B3762D"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{"citationItems":[{"id":"ITEM-1","itemData":{"DOI":"10.1016/j.carbon.2013.06.034","ISSN":"00086223","abstract":"The implementation of green approaches towards the preparation of graphene and graphene-based materials with enhanced functionality from graphite oxide has been relatively little explored. Particularly, the use of bioreductants and the testing of their relative efficacies is an incipient area of research. Here, a pool of 20 environmentally friendly, natural antioxidants have been tested for their ability to reduce graphene oxide. These antioxidants were mostly vitamins, amino acids and organic acids. By establishing a protocol to systematically compare and optimize their performance, several new efficient bioreductants of graphene oxide have been identified, namely, pyridoxine and pyridoxamine (vitamin B6), riboflavin (vitamin B2), as well as the amino acids arginine, histidine and tryptophan. These biomolecules were used to prepare reduced graphene oxide-silver nanoparticle hybrids that displayed colloidal stability in water in the absence of additional dispersants. Particularly, hybrids prepared with pyridoxamine exhibited a combination of long-term colloidal stability and exceptionally high catalytic activity among silver nanoparticle-based catalysts in the reduction of p-nitrophenol with NaBH4. Thus, in addition to expanding substantially the number of green reductants available for graphene oxide reduction, the present results underline the idea that proper selection of bioreductant can be relevant to achieve graphene-based materials with improved performance. © 2013 Elsevier Ltd. All rights reserved.","author":[{"dropping-particle":"","family":"Fernández-Merino","given":"M. J.","non-dropping-particle":"","parse-names":false,"suffix":""},{"dropping-particle":"","family":"Villar-Rodil","given":"S.","non-dropping-particle":"","parse-names":false,"suffix":""},{"dropping-particle":"","family":"Paredes","given":"J. I.","non-dropping-particle":"","parse-names":false,"suffix":""},{"dropping-particle":"","family":"Solís-Fernández","given":"P.","non-dropping-particle":"","parse-names":false,"suffix":""},{"dropping-particle":"","family":"Guardia","given":"L.","non-dropping-particle":"","parse-names":false,"suffix":""},{"dropping-particle":"","family":"García","given":"R.","non-dropping-particle":"","parse-names":false,"suffix":""},{"dropping-particle":"","family":"Martínez-Alonso","given":"A.","non-dropping-particle":"","parse-names":false,"suffix":""},{"dropping-particle":"","family":"Tascón","given":"J. M.D.","non-dropping-particle":"","parse-names":false,"suffix":""}],"container-title":"Carbon","id":"ITEM-1","issued":{"date-parts":[["2013","11","1"]]},"page":"30-44","publisher":"Pergamon","title":"Identifying efficient natural bioreductants for the preparation of graphene and graphene-metal nanoparticle hybrids with enhanced catalytic activity from graphite oxide","type":"article-journal","volume":"63"},"uris":["http://www.mendeley.com/documents/?uuid=5694c9b5-cb9c-314a-bc05-e6cb2944fa43"]}],"mendeley":{"formattedCitation":"[70]","plainTextFormattedCitation":"[70]","previouslyFormattedCitation":"[67]"},"properties":{"noteIndex":0},"schema":"https://github.com/citation-style-language/schema/raw/master/csl-citation.json"}</w:instrText>
      </w:r>
      <w:r w:rsidR="00B3762D" w:rsidRPr="00C0349A">
        <w:rPr>
          <w:rFonts w:ascii="Arial" w:hAnsi="Arial" w:cs="Arial"/>
          <w:sz w:val="20"/>
          <w:szCs w:val="20"/>
        </w:rPr>
        <w:fldChar w:fldCharType="separate"/>
      </w:r>
      <w:r w:rsidR="00BE0BA2" w:rsidRPr="00BE0BA2">
        <w:rPr>
          <w:rFonts w:ascii="Arial" w:hAnsi="Arial" w:cs="Arial"/>
          <w:noProof/>
          <w:sz w:val="20"/>
          <w:szCs w:val="20"/>
        </w:rPr>
        <w:t>[70]</w:t>
      </w:r>
      <w:r w:rsidR="00B3762D" w:rsidRPr="00C0349A">
        <w:rPr>
          <w:rFonts w:ascii="Arial" w:hAnsi="Arial" w:cs="Arial"/>
          <w:sz w:val="20"/>
          <w:szCs w:val="20"/>
        </w:rPr>
        <w:fldChar w:fldCharType="end"/>
      </w:r>
      <w:r w:rsidR="00B3762D" w:rsidRPr="00C0349A">
        <w:rPr>
          <w:rFonts w:ascii="Arial" w:hAnsi="Arial" w:cs="Arial"/>
          <w:sz w:val="20"/>
          <w:szCs w:val="20"/>
        </w:rPr>
        <w:t xml:space="preserve"> is owing to </w:t>
      </w:r>
      <w:r w:rsidR="00B3762D" w:rsidRPr="00C0349A">
        <w:rPr>
          <w:rFonts w:ascii="Arial" w:hAnsi="Arial" w:cs="Arial"/>
          <w:bCs/>
          <w:sz w:val="20"/>
          <w:szCs w:val="20"/>
        </w:rPr>
        <w:t>the chemical and edge/point defects i</w:t>
      </w:r>
      <w:r w:rsidR="00B3762D" w:rsidRPr="00C0349A">
        <w:rPr>
          <w:rFonts w:ascii="Arial" w:hAnsi="Arial" w:cs="Arial"/>
          <w:sz w:val="20"/>
          <w:szCs w:val="20"/>
        </w:rPr>
        <w:t>nduced by the reduction process of GO.</w:t>
      </w:r>
      <w:r w:rsidR="00F30CAF" w:rsidRPr="00C0349A">
        <w:rPr>
          <w:rFonts w:ascii="Arial" w:hAnsi="Arial" w:cs="Arial"/>
          <w:sz w:val="20"/>
          <w:szCs w:val="20"/>
        </w:rPr>
        <w:t xml:space="preserve"> </w:t>
      </w:r>
      <w:r w:rsidR="00C0343B" w:rsidRPr="00C0349A">
        <w:rPr>
          <w:rFonts w:ascii="Arial" w:hAnsi="Arial" w:cs="Arial"/>
          <w:bCs/>
          <w:sz w:val="20"/>
          <w:szCs w:val="20"/>
        </w:rPr>
        <w:t xml:space="preserve">We </w:t>
      </w:r>
      <w:r w:rsidR="007A454F" w:rsidRPr="00C0349A">
        <w:rPr>
          <w:rFonts w:ascii="Arial" w:hAnsi="Arial" w:cs="Arial"/>
          <w:bCs/>
          <w:sz w:val="20"/>
          <w:szCs w:val="20"/>
        </w:rPr>
        <w:t xml:space="preserve">also </w:t>
      </w:r>
      <w:r w:rsidR="00C0343B" w:rsidRPr="00C0349A">
        <w:rPr>
          <w:rFonts w:ascii="Arial" w:hAnsi="Arial" w:cs="Arial"/>
          <w:bCs/>
          <w:sz w:val="20"/>
          <w:szCs w:val="20"/>
        </w:rPr>
        <w:t>quantify the amount of disorder, the degree of oxidation</w:t>
      </w:r>
      <w:r w:rsidR="00906168" w:rsidRPr="00C0349A">
        <w:rPr>
          <w:rFonts w:ascii="Arial" w:hAnsi="Arial" w:cs="Arial"/>
          <w:bCs/>
          <w:sz w:val="20"/>
          <w:szCs w:val="20"/>
        </w:rPr>
        <w:t>,</w:t>
      </w:r>
      <w:r w:rsidR="00C0343B" w:rsidRPr="00C0349A">
        <w:rPr>
          <w:rFonts w:ascii="Arial" w:hAnsi="Arial" w:cs="Arial"/>
          <w:bCs/>
          <w:sz w:val="20"/>
          <w:szCs w:val="20"/>
        </w:rPr>
        <w:t xml:space="preserve"> or the </w:t>
      </w:r>
      <w:r w:rsidR="00B3762D" w:rsidRPr="00C0349A">
        <w:rPr>
          <w:rFonts w:ascii="Arial" w:hAnsi="Arial" w:cs="Arial"/>
          <w:bCs/>
          <w:sz w:val="20"/>
          <w:szCs w:val="20"/>
        </w:rPr>
        <w:t xml:space="preserve">average </w:t>
      </w:r>
      <w:r w:rsidR="00C0343B" w:rsidRPr="00C0349A">
        <w:rPr>
          <w:rFonts w:ascii="Arial" w:hAnsi="Arial" w:cs="Arial"/>
          <w:bCs/>
          <w:sz w:val="20"/>
          <w:szCs w:val="20"/>
        </w:rPr>
        <w:t xml:space="preserve">size of the </w:t>
      </w:r>
      <w:r w:rsidR="00C0343B" w:rsidRPr="00C0349A">
        <w:rPr>
          <w:rFonts w:ascii="Arial" w:hAnsi="Arial" w:cs="Arial"/>
          <w:bCs/>
          <w:i/>
          <w:iCs/>
          <w:sz w:val="20"/>
          <w:szCs w:val="20"/>
        </w:rPr>
        <w:t>sp</w:t>
      </w:r>
      <w:r w:rsidR="00C0343B" w:rsidRPr="00C0349A">
        <w:rPr>
          <w:rFonts w:ascii="Arial" w:hAnsi="Arial" w:cs="Arial"/>
          <w:bCs/>
          <w:i/>
          <w:iCs/>
          <w:sz w:val="20"/>
          <w:szCs w:val="20"/>
          <w:vertAlign w:val="superscript"/>
        </w:rPr>
        <w:t>2</w:t>
      </w:r>
      <w:r w:rsidR="00C0343B" w:rsidRPr="00C0349A">
        <w:rPr>
          <w:rFonts w:ascii="Arial" w:hAnsi="Arial" w:cs="Arial"/>
          <w:bCs/>
          <w:sz w:val="20"/>
          <w:szCs w:val="20"/>
        </w:rPr>
        <w:t xml:space="preserve"> ring clusters of the carbon structure</w:t>
      </w:r>
      <w:r w:rsidR="00B3762D" w:rsidRPr="00C0349A">
        <w:rPr>
          <w:rFonts w:ascii="Arial" w:hAnsi="Arial" w:cs="Arial"/>
          <w:bCs/>
          <w:sz w:val="20"/>
          <w:szCs w:val="20"/>
        </w:rPr>
        <w:t xml:space="preserve">, </w:t>
      </w:r>
      <m:oMath>
        <m:sSub>
          <m:sSubPr>
            <m:ctrlPr>
              <w:rPr>
                <w:rFonts w:ascii="Cambria Math" w:hAnsi="Cambria Math" w:cs="Arial"/>
                <w:bCs/>
                <w:sz w:val="20"/>
                <w:szCs w:val="20"/>
              </w:rPr>
            </m:ctrlPr>
          </m:sSubPr>
          <m:e>
            <m:r>
              <m:rPr>
                <m:sty m:val="bi"/>
              </m:rPr>
              <w:rPr>
                <w:rFonts w:ascii="Cambria Math" w:hAnsi="Cambria Math" w:cs="Arial"/>
                <w:sz w:val="20"/>
                <w:szCs w:val="20"/>
              </w:rPr>
              <m:t>L</m:t>
            </m:r>
          </m:e>
          <m:sub>
            <m:r>
              <m:rPr>
                <m:sty m:val="bi"/>
              </m:rPr>
              <w:rPr>
                <w:rFonts w:ascii="Cambria Math" w:hAnsi="Cambria Math" w:cs="Arial"/>
                <w:sz w:val="20"/>
                <w:szCs w:val="20"/>
              </w:rPr>
              <m:t>D</m:t>
            </m:r>
          </m:sub>
        </m:sSub>
      </m:oMath>
      <w:r w:rsidR="00B3762D" w:rsidRPr="00C0349A">
        <w:rPr>
          <w:rFonts w:ascii="Arial" w:hAnsi="Arial" w:cs="Arial"/>
          <w:bCs/>
          <w:sz w:val="20"/>
          <w:szCs w:val="20"/>
        </w:rPr>
        <w:t>,</w:t>
      </w:r>
      <w:r w:rsidR="00C0343B" w:rsidRPr="00C0349A">
        <w:rPr>
          <w:rFonts w:ascii="Arial" w:hAnsi="Arial" w:cs="Arial"/>
          <w:bCs/>
          <w:sz w:val="20"/>
          <w:szCs w:val="20"/>
        </w:rPr>
        <w:t xml:space="preserve"> using </w:t>
      </w:r>
      <w:r w:rsidR="003F3664" w:rsidRPr="00C0349A">
        <w:rPr>
          <w:rFonts w:ascii="Arial" w:hAnsi="Arial" w:cs="Arial"/>
          <w:bCs/>
          <w:sz w:val="20"/>
          <w:szCs w:val="20"/>
        </w:rPr>
        <w:t>an</w:t>
      </w:r>
      <w:r w:rsidR="00C0343B" w:rsidRPr="00C0349A">
        <w:rPr>
          <w:rFonts w:ascii="Arial" w:hAnsi="Arial" w:cs="Arial"/>
          <w:bCs/>
          <w:sz w:val="20"/>
          <w:szCs w:val="20"/>
        </w:rPr>
        <w:t xml:space="preserve"> intensity ratio of D and G bands</w:t>
      </w:r>
      <w:r w:rsidR="00A936A1" w:rsidRPr="00C0349A">
        <w:rPr>
          <w:rFonts w:ascii="Arial" w:hAnsi="Arial" w:cs="Arial"/>
          <w:bCs/>
          <w:sz w:val="20"/>
          <w:szCs w:val="20"/>
        </w:rPr>
        <w:t xml:space="preserve"> </w:t>
      </w:r>
      <w:r w:rsidR="00A936A1" w:rsidRPr="00C0349A">
        <w:rPr>
          <w:rFonts w:ascii="Arial" w:hAnsi="Arial" w:cs="Arial"/>
          <w:bCs/>
          <w:sz w:val="20"/>
          <w:szCs w:val="20"/>
        </w:rPr>
        <w:fldChar w:fldCharType="begin" w:fldLock="1"/>
      </w:r>
      <w:r w:rsidR="00BE0BA2">
        <w:rPr>
          <w:rFonts w:ascii="Arial" w:hAnsi="Arial" w:cs="Arial"/>
          <w:bCs/>
          <w:sz w:val="20"/>
          <w:szCs w:val="20"/>
        </w:rPr>
        <w:instrText>ADDIN CSL_CITATION {"citationItems":[{"id":"ITEM-1","itemData":{"DOI":"10.1088/1742-6596/902/1/012027","ISSN":"17426596","abstract":"Graphene is a single sheet of sp2 bonded carbon having a two-dimensional (2D) layer. It has remarkable electronic, mechanical and thermal properties. In this paper, the graphene oxide (GO) was reduced by reducing chemicals such as ascorbic acid and hydrazine and then characterized by transmission electron microscopy (TEM), Raman spectroscopy and Fourier transform infrared spectroscopy. TEM results of the chemically reduced graphene were showed that the structure consists of a mixture of single and few layers of reduced graphene oxide (rGO).","author":[{"dropping-particle":"","family":"Ickecan","given":"D.","non-dropping-particle":"","parse-names":false,"suffix":""},{"dropping-particle":"","family":"Zan","given":"R.","non-dropping-particle":"","parse-names":false,"suffix":""},{"dropping-particle":"","family":"Nezir","given":"S.","non-dropping-particle":"","parse-names":false,"suffix":""}],"container-title":"Journal of Physics: Conference Series","id":"ITEM-1","issue":"1","issued":{"date-parts":[["2017"]]},"title":"Eco-Friendly Synthesis and Characterization of Reduced Graphene Oxide","type":"paper-conference","volume":"902"},"uris":["http://www.mendeley.com/documents/?uuid=2d273406-f772-360b-b74c-1d34f5424f1c"]},{"id":"ITEM-2","itemData":{"DOI":"10.1155/2019/1895043","ISSN":"16879511","abstract":"We synthesized zinc oxide-reduced graphene oxide (ZnO-rGO) composites using a one-pot chemical deposition method at room temperature. Zinc powder and graphene oxide (GO) of different mass ratios (1: 1, 1: 2, 1: 5, 1: 10, and 1: 20 GO to Zn) were used as precursors in a mildly alkaline solution. UV-Vis spectroscopy was used to study the photocatalytic efficiency of the samples through the photodegradation of methylene blue (MB). UV-Vis measurements show the fast decomposition of methylene blue under UV light illumination with the best degradation efficiency of 97.7% within one hour, achieved with sample ZG2 (1 GO: 2 Zn mass ratio). The corresponding degradation rate was kZG2 = 0.1253 min-1, which is at least 5.5 times better than other existing works using hydrothermal methods. We argue that the excellent photodegradation of MB by ZG2 is due to the efficient charge separation brought about by the electronic interaction of the rGO with the ZnO and the formation of a Zn-O-C bond, as supported by XRD and Raman spectroscopy measurements.","author":[{"dropping-particle":"","family":"Ngaloy","given":"Roselle T.","non-dropping-particle":"","parse-names":false,"suffix":""},{"dropping-particle":"","family":"Fontanilla","given":"Aixeen M.","non-dropping-particle":"","parse-names":false,"suffix":""},{"dropping-particle":"","family":"Soriano","given":"Ma S.Rebecca","non-dropping-particle":"","parse-names":false,"suffix":""},{"dropping-particle":"","family":"Pascua","given":"Chelo S.","non-dropping-particle":"","parse-names":false,"suffix":""},{"dropping-particle":"","family":"Matsushita","given":"Yoshitaka","non-dropping-particle":"","parse-names":false,"suffix":""},{"dropping-particle":"","family":"Agulo","given":"Ian Jasper A.","non-dropping-particle":"","parse-names":false,"suffix":""}],"container-title":"Journal of Nanotechnology","id":"ITEM-2","issued":{"date-parts":[["2019"]]},"title":"Highly Efficient Photocatalysis by Zinc Oxide-Reduced Graphene Oxide (ZnO-rGO) Composite Synthesized via One-Pot Room-Temperature Chemical Deposition Method","type":"article-journal","volume":"2019"},"uris":["http://www.mendeley.com/documents/?uuid=db5ca8e4-15cf-3459-b6f3-f0e3f3a05a97"]},{"id":"ITEM-3","itemData":{"DOI":"10.1021/nn204200w","ISSN":"19360851","abstract":"Engineering a low-cost graphene-based electronic device has proven difficult to accomplish via a single-step fabrication process. Here we introduce a facile, inexpensive, solid-state method for generating, patterning, and electronic tuning of graphene-based materials. Laser scribed graphene (LSG) is shown to be successfully produced and selectively patterned from the direct laser irradiation of graphite oxide films under ambient conditions. Circuits and complex designs are directly patterned onto various flexible substrates without masks, templates, post-processing, transferring techniques, or metal catalysts. In addition, by varying the laser intensity and laser irradiation treatments, the electrical properties of LSG can be precisely tuned over 5 orders of magnitude of conductivity, a feature that has proven difficult with other methods. This inexpensive method for generating LSG on thin flexible substrates provides a mode for fabricating a low-cost graphene-based NO 2 gas sensor and enables its use as a heterogeneous scaffold for the selective growth of Pt nanoparticles. The LSG also shows exceptional electrochemical activity that surpasses other carbon-based electrodes in electron charge transfer rate as demonstrated using a ferro-/ferricyanide redox couple. © 2012 American Chemical Society.","author":[{"dropping-particle":"","family":"Strong","given":"Veronica","non-dropping-particle":"","parse-names":false,"suffix":""},{"dropping-particle":"","family":"Dubin","given":"Sergey","non-dropping-particle":"","parse-names":false,"suffix":""},{"dropping-particle":"","family":"El-Kady","given":"Maher F.","non-dropping-particle":"","parse-names":false,"suffix":""},{"dropping-particle":"","family":"Lech","given":"Andrew","non-dropping-particle":"","parse-names":false,"suffix":""},{"dropping-particle":"","family":"Wang","given":"Yue","non-dropping-particle":"","parse-names":false,"suffix":""},{"dropping-particle":"","family":"Weiller","given":"Bruce H.","non-dropping-particle":"","parse-names":false,"suffix":""},{"dropping-particle":"","family":"Kaner","given":"Richard B.","non-dropping-particle":"","parse-names":false,"suffix":""}],"container-title":"ACS Nano","id":"ITEM-3","issue":"2","issued":{"date-parts":[["2012","2","28"]]},"page":"1395-1403","publisher":"American Chemical Society","title":"Patterning and electronic tuning of laser scribed graphene for flexible all-carbon devices","type":"article-journal","volume":"6"},"uris":["http://www.mendeley.com/documents/?uuid=97e2b206-9f7c-38d8-b2db-c3a93e4fcf81"]}],"mendeley":{"formattedCitation":"[71–73]","plainTextFormattedCitation":"[71–73]","previouslyFormattedCitation":"[68–70]"},"properties":{"noteIndex":0},"schema":"https://github.com/citation-style-language/schema/raw/master/csl-citation.json"}</w:instrText>
      </w:r>
      <w:r w:rsidR="00A936A1" w:rsidRPr="00C0349A">
        <w:rPr>
          <w:rFonts w:ascii="Arial" w:hAnsi="Arial" w:cs="Arial"/>
          <w:bCs/>
          <w:sz w:val="20"/>
          <w:szCs w:val="20"/>
        </w:rPr>
        <w:fldChar w:fldCharType="separate"/>
      </w:r>
      <w:r w:rsidR="00BE0BA2" w:rsidRPr="00BE0BA2">
        <w:rPr>
          <w:rFonts w:ascii="Arial" w:hAnsi="Arial" w:cs="Arial"/>
          <w:bCs/>
          <w:noProof/>
          <w:sz w:val="20"/>
          <w:szCs w:val="20"/>
        </w:rPr>
        <w:t>[71–73]</w:t>
      </w:r>
      <w:r w:rsidR="00A936A1" w:rsidRPr="00C0349A">
        <w:rPr>
          <w:rFonts w:ascii="Arial" w:hAnsi="Arial" w:cs="Arial"/>
          <w:bCs/>
          <w:sz w:val="20"/>
          <w:szCs w:val="20"/>
        </w:rPr>
        <w:fldChar w:fldCharType="end"/>
      </w:r>
      <w:r w:rsidR="00C0343B" w:rsidRPr="00C0349A">
        <w:rPr>
          <w:rFonts w:ascii="Arial" w:hAnsi="Arial" w:cs="Arial"/>
          <w:bCs/>
          <w:sz w:val="20"/>
          <w:szCs w:val="20"/>
        </w:rPr>
        <w:t xml:space="preserve">, </w:t>
      </w:r>
      <w:r w:rsidR="00C0343B" w:rsidRPr="00C0349A">
        <w:rPr>
          <w:rFonts w:ascii="Arial" w:hAnsi="Arial" w:cs="Arial"/>
          <w:bCs/>
          <w:i/>
          <w:sz w:val="20"/>
          <w:szCs w:val="20"/>
        </w:rPr>
        <w:t>i.e.</w:t>
      </w:r>
      <w:r w:rsidR="003131D5" w:rsidRPr="00C0349A">
        <w:rPr>
          <w:rFonts w:ascii="Arial" w:hAnsi="Arial" w:cs="Arial"/>
          <w:bCs/>
          <w:i/>
          <w:sz w:val="20"/>
          <w:szCs w:val="20"/>
        </w:rPr>
        <w:t xml:space="preserve"> </w:t>
      </w:r>
      <m:oMath>
        <m:f>
          <m:fPr>
            <m:ctrlPr>
              <w:rPr>
                <w:rFonts w:ascii="Cambria Math" w:hAnsi="Cambria Math" w:cs="Arial"/>
                <w:i/>
                <w:sz w:val="20"/>
                <w:szCs w:val="20"/>
              </w:rPr>
            </m:ctrlPr>
          </m:fPr>
          <m:num>
            <m:sSub>
              <m:sSubPr>
                <m:ctrlPr>
                  <w:rPr>
                    <w:rFonts w:ascii="Cambria Math" w:hAnsi="Cambria Math" w:cs="Arial"/>
                    <w:b/>
                    <w:i/>
                    <w:sz w:val="20"/>
                    <w:szCs w:val="20"/>
                  </w:rPr>
                </m:ctrlPr>
              </m:sSubPr>
              <m:e>
                <m:r>
                  <w:rPr>
                    <w:rFonts w:ascii="Cambria Math" w:hAnsi="Cambria Math" w:cs="Arial"/>
                    <w:sz w:val="20"/>
                    <w:szCs w:val="20"/>
                  </w:rPr>
                  <m:t>I</m:t>
                </m:r>
              </m:e>
              <m:sub>
                <m:r>
                  <w:rPr>
                    <w:rFonts w:ascii="Cambria Math" w:hAnsi="Cambria Math" w:cs="Arial"/>
                    <w:sz w:val="20"/>
                    <w:szCs w:val="20"/>
                  </w:rPr>
                  <m:t>D</m:t>
                </m:r>
              </m:sub>
            </m:sSub>
          </m:num>
          <m:den>
            <m:sSub>
              <m:sSubPr>
                <m:ctrlPr>
                  <w:rPr>
                    <w:rFonts w:ascii="Cambria Math" w:hAnsi="Cambria Math" w:cs="Arial"/>
                    <w:b/>
                    <w:i/>
                    <w:sz w:val="20"/>
                    <w:szCs w:val="20"/>
                  </w:rPr>
                </m:ctrlPr>
              </m:sSubPr>
              <m:e>
                <m:r>
                  <w:rPr>
                    <w:rFonts w:ascii="Cambria Math" w:hAnsi="Cambria Math" w:cs="Arial"/>
                    <w:sz w:val="20"/>
                    <w:szCs w:val="20"/>
                  </w:rPr>
                  <m:t>I</m:t>
                </m:r>
              </m:e>
              <m:sub>
                <m:r>
                  <w:rPr>
                    <w:rFonts w:ascii="Cambria Math" w:hAnsi="Cambria Math" w:cs="Arial"/>
                    <w:sz w:val="20"/>
                    <w:szCs w:val="20"/>
                  </w:rPr>
                  <m:t>G</m:t>
                </m:r>
              </m:sub>
            </m:sSub>
          </m:den>
        </m:f>
      </m:oMath>
      <w:r w:rsidR="00C0343B" w:rsidRPr="00C0349A">
        <w:rPr>
          <w:rFonts w:ascii="Arial" w:hAnsi="Arial" w:cs="Arial"/>
          <w:bCs/>
          <w:sz w:val="20"/>
          <w:szCs w:val="20"/>
        </w:rPr>
        <w:t xml:space="preserve"> </w:t>
      </w:r>
      <w:r w:rsidR="00C0343B" w:rsidRPr="00C0349A">
        <w:rPr>
          <w:rFonts w:ascii="Arial" w:hAnsi="Arial" w:cs="Arial"/>
          <w:bCs/>
          <w:sz w:val="20"/>
          <w:szCs w:val="20"/>
        </w:rPr>
        <w:fldChar w:fldCharType="begin" w:fldLock="1"/>
      </w:r>
      <w:r w:rsidR="002079FE" w:rsidRPr="00C0349A">
        <w:rPr>
          <w:rFonts w:ascii="Arial" w:hAnsi="Arial" w:cs="Arial"/>
          <w:bCs/>
          <w:sz w:val="20"/>
          <w:szCs w:val="20"/>
        </w:rPr>
        <w:instrText>ADDIN CSL_CITATION {"citationItems":[{"id":"ITEM-1","itemData":{"DOI":"10.1039/c6cs00915h","ISSN":"14604744","abstract":"Graphene-based materials exhibit remarkable electronic, optical, and mechanical properties, which has resulted in both high scientific interest and huge potential for a variety of applications. Furthermore, the family of graphene-based materials is growing because of developments in preparation methods. Raman spectroscopy is a versatile tool to identify and characterize the chemical and physical properties of these materials, both at the laboratory and mass-production scale. This technique is so important that most of the papers published concerning these materials contain at least one Raman spectrum. Thus, here, we systematically review the developments in Raman spectroscopy of graphene-based materials from both fundamental research and practical (i.e., device applications) perspectives. We describe the essential Raman scattering processes of the entire first- and second-order modes in intrinsic graphene. Furthermore, the shear, layer-breathing, G and 2D modes of multilayer graphene with different stacking orders are discussed. Techniques to determine the number of graphene layers, to probe resonance Raman spectra of monolayer and multilayer graphenes and to obtain Raman images of graphene-based materials are also presented. The extensive capabilities of Raman spectroscopy for the investigation of the fundamental properties of graphene under external perturbations are described, which have also been extended to other graphene-based materials, such as graphene quantum dots, carbon dots, graphene oxide, nanoribbons, chemical vapor deposition-grown and SiC epitaxially grown graphene flakes, composites, and graphene-based van der Waals heterostructures. These fundamental properties have been used to probe the states, effects, and mechanisms of graphene materials present in the related heterostructures and devices. We hope that this review will be beneficial in all the aspects of graphene investigations, from basic research to material synthesis and device applications.","author":[{"dropping-particle":"Bin","family":"Wu","given":"Jiang","non-dropping-particle":"","parse-names":false,"suffix":""},{"dropping-particle":"","family":"Lin","given":"Miao Ling","non-dropping-particle":"","parse-names":false,"suffix":""},{"dropping-particle":"","family":"Cong","given":"Xin","non-dropping-particle":"","parse-names":false,"suffix":""},{"dropping-particle":"","family":"Liu","given":"He Nan","non-dropping-particle":"","parse-names":false,"suffix":""},{"dropping-particle":"","family":"Tan","given":"Ping Heng","non-dropping-particle":"","parse-names":false,"suffix":""}],"container-title":"Chemical Society Reviews","id":"ITEM-1","issue":"5","issued":{"date-parts":[["2018","3","7"]]},"page":"1822-1873","publisher":"Royal Society of Chemistry","title":"Raman spectroscopy of graphene-based materials and its applications in related devices","type":"article","volume":"47"},"uris":["http://www.mendeley.com/documents/?uuid=0d5624ea-56a4-3c8e-8fa4-a35249edcd7b"]}],"mendeley":{"formattedCitation":"[29]","plainTextFormattedCitation":"[29]","previouslyFormattedCitation":"[29]"},"properties":{"noteIndex":0},"schema":"https://github.com/citation-style-language/schema/raw/master/csl-citation.json"}</w:instrText>
      </w:r>
      <w:r w:rsidR="00C0343B" w:rsidRPr="00C0349A">
        <w:rPr>
          <w:rFonts w:ascii="Arial" w:hAnsi="Arial" w:cs="Arial"/>
          <w:bCs/>
          <w:sz w:val="20"/>
          <w:szCs w:val="20"/>
        </w:rPr>
        <w:fldChar w:fldCharType="separate"/>
      </w:r>
      <w:r w:rsidR="002079FE" w:rsidRPr="00C0349A">
        <w:rPr>
          <w:rFonts w:ascii="Arial" w:hAnsi="Arial" w:cs="Arial"/>
          <w:bCs/>
          <w:noProof/>
          <w:sz w:val="20"/>
          <w:szCs w:val="20"/>
        </w:rPr>
        <w:t>[29]</w:t>
      </w:r>
      <w:r w:rsidR="00C0343B" w:rsidRPr="00C0349A">
        <w:rPr>
          <w:rFonts w:ascii="Arial" w:hAnsi="Arial" w:cs="Arial"/>
          <w:bCs/>
          <w:sz w:val="20"/>
          <w:szCs w:val="20"/>
        </w:rPr>
        <w:fldChar w:fldCharType="end"/>
      </w:r>
      <w:r w:rsidR="00C0343B" w:rsidRPr="00C0349A">
        <w:rPr>
          <w:rFonts w:ascii="Arial" w:hAnsi="Arial" w:cs="Arial"/>
          <w:bCs/>
          <w:sz w:val="20"/>
          <w:szCs w:val="20"/>
        </w:rPr>
        <w:t xml:space="preserve">, </w:t>
      </w:r>
      <w:r w:rsidR="00B3762D" w:rsidRPr="00C0349A">
        <w:rPr>
          <w:rFonts w:ascii="Arial" w:hAnsi="Arial" w:cs="Arial"/>
          <w:bCs/>
          <w:sz w:val="20"/>
          <w:szCs w:val="20"/>
        </w:rPr>
        <w:t>and</w:t>
      </w:r>
      <w:r w:rsidR="00C0343B" w:rsidRPr="00C0349A">
        <w:rPr>
          <w:rFonts w:ascii="Arial" w:hAnsi="Arial" w:cs="Arial"/>
          <w:bCs/>
          <w:sz w:val="20"/>
          <w:szCs w:val="20"/>
        </w:rPr>
        <w:t xml:space="preserve"> </w:t>
      </w:r>
      <m:oMath>
        <m:sSub>
          <m:sSubPr>
            <m:ctrlPr>
              <w:rPr>
                <w:rFonts w:ascii="Cambria Math" w:hAnsi="Cambria Math" w:cs="Arial"/>
                <w:b/>
                <w:i/>
                <w:sz w:val="20"/>
                <w:szCs w:val="20"/>
              </w:rPr>
            </m:ctrlPr>
          </m:sSubPr>
          <m:e>
            <m:r>
              <m:rPr>
                <m:sty m:val="bi"/>
              </m:rPr>
              <w:rPr>
                <w:rFonts w:ascii="Cambria Math" w:hAnsi="Cambria Math" w:cs="Arial"/>
                <w:sz w:val="20"/>
                <w:szCs w:val="20"/>
              </w:rPr>
              <m:t>L</m:t>
            </m:r>
          </m:e>
          <m:sub>
            <m:r>
              <m:rPr>
                <m:sty m:val="bi"/>
              </m:rPr>
              <w:rPr>
                <w:rFonts w:ascii="Cambria Math" w:hAnsi="Cambria Math" w:cs="Arial"/>
                <w:sz w:val="20"/>
                <w:szCs w:val="20"/>
              </w:rPr>
              <m:t>D</m:t>
            </m:r>
          </m:sub>
        </m:sSub>
        <m:d>
          <m:dPr>
            <m:ctrlPr>
              <w:rPr>
                <w:rFonts w:ascii="Cambria Math" w:hAnsi="Cambria Math" w:cs="Arial"/>
                <w:b/>
                <w:i/>
                <w:sz w:val="20"/>
                <w:szCs w:val="20"/>
              </w:rPr>
            </m:ctrlPr>
          </m:dPr>
          <m:e>
            <m:r>
              <m:rPr>
                <m:sty m:val="bi"/>
              </m:rPr>
              <w:rPr>
                <w:rFonts w:ascii="Cambria Math" w:hAnsi="Cambria Math" w:cs="Arial"/>
                <w:sz w:val="20"/>
                <w:szCs w:val="20"/>
              </w:rPr>
              <m:t>nm</m:t>
            </m:r>
          </m:e>
        </m:d>
        <m:r>
          <w:rPr>
            <w:rFonts w:ascii="Cambria Math" w:hAnsi="Cambria Math" w:cs="Arial"/>
            <w:sz w:val="20"/>
            <w:szCs w:val="20"/>
          </w:rPr>
          <m:t xml:space="preserve">= </m:t>
        </m:r>
        <m:f>
          <m:fPr>
            <m:ctrlPr>
              <w:rPr>
                <w:rFonts w:ascii="Cambria Math" w:hAnsi="Cambria Math" w:cs="Arial"/>
                <w:i/>
                <w:sz w:val="20"/>
                <w:szCs w:val="20"/>
              </w:rPr>
            </m:ctrlPr>
          </m:fPr>
          <m:num>
            <m:r>
              <m:rPr>
                <m:sty m:val="bi"/>
              </m:rPr>
              <w:rPr>
                <w:rFonts w:ascii="Cambria Math" w:hAnsi="Cambria Math" w:cs="Arial"/>
                <w:sz w:val="20"/>
                <w:szCs w:val="20"/>
              </w:rPr>
              <m:t>560</m:t>
            </m:r>
          </m:num>
          <m:den>
            <m:sSub>
              <m:sSubPr>
                <m:ctrlPr>
                  <w:rPr>
                    <w:rFonts w:ascii="Cambria Math" w:hAnsi="Cambria Math" w:cs="Arial"/>
                    <w:i/>
                    <w:sz w:val="20"/>
                    <w:szCs w:val="20"/>
                  </w:rPr>
                </m:ctrlPr>
              </m:sSubPr>
              <m:e>
                <m:r>
                  <m:rPr>
                    <m:sty m:val="bi"/>
                  </m:rPr>
                  <w:rPr>
                    <w:rFonts w:ascii="Cambria Math" w:hAnsi="Cambria Math" w:cs="Arial"/>
                    <w:sz w:val="20"/>
                    <w:szCs w:val="20"/>
                  </w:rPr>
                  <m:t>E</m:t>
                </m:r>
              </m:e>
              <m:sub>
                <m:r>
                  <m:rPr>
                    <m:sty m:val="bi"/>
                  </m:rPr>
                  <w:rPr>
                    <w:rFonts w:ascii="Cambria Math" w:hAnsi="Cambria Math" w:cs="Arial"/>
                    <w:sz w:val="20"/>
                    <w:szCs w:val="20"/>
                  </w:rPr>
                  <m:t>λ</m:t>
                </m:r>
              </m:sub>
            </m:sSub>
          </m:den>
        </m:f>
        <m:sSup>
          <m:sSupPr>
            <m:ctrlPr>
              <w:rPr>
                <w:rFonts w:ascii="Cambria Math" w:hAnsi="Cambria Math" w:cs="Arial"/>
                <w:i/>
                <w:sz w:val="20"/>
                <w:szCs w:val="20"/>
              </w:rPr>
            </m:ctrlPr>
          </m:sSupPr>
          <m:e>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b/>
                            <w:i/>
                            <w:sz w:val="20"/>
                            <w:szCs w:val="20"/>
                          </w:rPr>
                        </m:ctrlPr>
                      </m:sSubPr>
                      <m:e>
                        <m:r>
                          <m:rPr>
                            <m:sty m:val="bi"/>
                          </m:rPr>
                          <w:rPr>
                            <w:rFonts w:ascii="Cambria Math" w:hAnsi="Cambria Math" w:cs="Arial"/>
                            <w:sz w:val="20"/>
                            <w:szCs w:val="20"/>
                          </w:rPr>
                          <m:t>I</m:t>
                        </m:r>
                      </m:e>
                      <m:sub>
                        <m:r>
                          <m:rPr>
                            <m:sty m:val="bi"/>
                          </m:rPr>
                          <w:rPr>
                            <w:rFonts w:ascii="Cambria Math" w:hAnsi="Cambria Math" w:cs="Arial"/>
                            <w:sz w:val="20"/>
                            <w:szCs w:val="20"/>
                          </w:rPr>
                          <m:t>D</m:t>
                        </m:r>
                      </m:sub>
                    </m:sSub>
                  </m:num>
                  <m:den>
                    <m:sSub>
                      <m:sSubPr>
                        <m:ctrlPr>
                          <w:rPr>
                            <w:rFonts w:ascii="Cambria Math" w:hAnsi="Cambria Math" w:cs="Arial"/>
                            <w:b/>
                            <w:i/>
                            <w:sz w:val="20"/>
                            <w:szCs w:val="20"/>
                          </w:rPr>
                        </m:ctrlPr>
                      </m:sSubPr>
                      <m:e>
                        <m:r>
                          <m:rPr>
                            <m:sty m:val="bi"/>
                          </m:rPr>
                          <w:rPr>
                            <w:rFonts w:ascii="Cambria Math" w:hAnsi="Cambria Math" w:cs="Arial"/>
                            <w:sz w:val="20"/>
                            <w:szCs w:val="20"/>
                          </w:rPr>
                          <m:t>I</m:t>
                        </m:r>
                      </m:e>
                      <m:sub>
                        <m:r>
                          <m:rPr>
                            <m:sty m:val="bi"/>
                          </m:rPr>
                          <w:rPr>
                            <w:rFonts w:ascii="Cambria Math" w:hAnsi="Cambria Math" w:cs="Arial"/>
                            <w:sz w:val="20"/>
                            <w:szCs w:val="20"/>
                          </w:rPr>
                          <m:t>G</m:t>
                        </m:r>
                      </m:sub>
                    </m:sSub>
                  </m:den>
                </m:f>
              </m:e>
            </m:d>
          </m:e>
          <m:sup>
            <m:r>
              <w:rPr>
                <w:rFonts w:ascii="Cambria Math" w:hAnsi="Cambria Math" w:cs="Arial"/>
                <w:sz w:val="20"/>
                <w:szCs w:val="20"/>
              </w:rPr>
              <m:t>-</m:t>
            </m:r>
            <m:r>
              <m:rPr>
                <m:sty m:val="bi"/>
              </m:rPr>
              <w:rPr>
                <w:rFonts w:ascii="Cambria Math" w:hAnsi="Cambria Math" w:cs="Arial"/>
                <w:sz w:val="20"/>
                <w:szCs w:val="20"/>
              </w:rPr>
              <m:t>1</m:t>
            </m:r>
          </m:sup>
        </m:sSup>
      </m:oMath>
      <w:r w:rsidR="00E216D7" w:rsidRPr="00C0349A" w:rsidDel="00E216D7">
        <w:rPr>
          <w:rFonts w:ascii="Arial" w:hAnsi="Arial" w:cs="Arial"/>
          <w:b/>
          <w:bCs/>
          <w:sz w:val="20"/>
          <w:szCs w:val="20"/>
        </w:rPr>
        <w:t xml:space="preserve"> </w:t>
      </w:r>
      <w:r w:rsidR="00F0254B" w:rsidRPr="00C0349A">
        <w:rPr>
          <w:rFonts w:ascii="Arial" w:hAnsi="Arial" w:cs="Arial"/>
          <w:bCs/>
          <w:sz w:val="20"/>
          <w:szCs w:val="20"/>
        </w:rPr>
        <w:fldChar w:fldCharType="begin" w:fldLock="1"/>
      </w:r>
      <w:r w:rsidR="00BE0BA2">
        <w:rPr>
          <w:rFonts w:ascii="Arial" w:hAnsi="Arial" w:cs="Arial"/>
          <w:bCs/>
          <w:sz w:val="20"/>
          <w:szCs w:val="20"/>
        </w:rPr>
        <w:instrText>ADDIN CSL_CITATION {"citationItems":[{"id":"ITEM-1","itemData":{"DOI":"10.1039/c3tc00927k","ISSN":"20507526","abstract":"We present the mechanism and performance of optical limiting (OL) in hydrogen exfoliated graphene (HEG), functionalized HEG (f-HEG) and its metal hybrids. At the wavelengths used, the mechanism of nonlinear absorption (NLA) involves two-photon absorption and excited state absorption in the nanosecond excitation regime, and saturable absorption in combination with two-photon absorption in the femtosecond (ultrafast) excitation regime. The role of defects in the OL performance of HEG and f-HEG is investigated with the help of their Raman spectra. OL efficiency of f-HEG is found to improve with Pt and Pd nanoparticle decoration due to an enhanced NLA, which arises mainly from interband transitions between the d band and the s-p conduction band in the metal NPs, and charge transfer between f-HEG and metal NPs. Thermally induced light scattering is negligible in these water dispersed systems. © 2013 The Royal Society of Chemistry.","author":[{"dropping-particle":"","family":"Anand","given":"Benoy","non-dropping-particle":"","parse-names":false,"suffix":""},{"dropping-particle":"","family":"Kaniyoor","given":"Adarsh","non-dropping-particle":"","parse-names":false,"suffix":""},{"dropping-particle":"","family":"Sai","given":"S. Siva Sankara","non-dropping-particle":"","parse-names":false,"suffix":""},{"dropping-particle":"","family":"Philip","given":"Reji","non-dropping-particle":"","parse-names":false,"suffix":""},{"dropping-particle":"","family":"Ramaprabhu","given":"Sundara","non-dropping-particle":"","parse-names":false,"suffix":""}],"container-title":"Journal of Materials Chemistry C","id":"ITEM-1","issue":"15","issued":{"date-parts":[["2013","4","21"]]},"page":"2773-2780","publisher":"Royal Society of Chemistry","title":"Enhanced optical limiting in functionalized hydrogen exfoliated graphene and its metal hybrids","type":"article-journal","volume":"1"},"uris":["http://www.mendeley.com/documents/?uuid=a31eef63-022b-300f-94d4-1fd51621214f"]}],"mendeley":{"formattedCitation":"[74]","plainTextFormattedCitation":"[74]","previouslyFormattedCitation":"[71]"},"properties":{"noteIndex":0},"schema":"https://github.com/citation-style-language/schema/raw/master/csl-citation.json"}</w:instrText>
      </w:r>
      <w:r w:rsidR="00F0254B" w:rsidRPr="00C0349A">
        <w:rPr>
          <w:rFonts w:ascii="Arial" w:hAnsi="Arial" w:cs="Arial"/>
          <w:bCs/>
          <w:sz w:val="20"/>
          <w:szCs w:val="20"/>
        </w:rPr>
        <w:fldChar w:fldCharType="separate"/>
      </w:r>
      <w:r w:rsidR="00BE0BA2" w:rsidRPr="00BE0BA2">
        <w:rPr>
          <w:rFonts w:ascii="Arial" w:hAnsi="Arial" w:cs="Arial"/>
          <w:bCs/>
          <w:noProof/>
          <w:sz w:val="20"/>
          <w:szCs w:val="20"/>
        </w:rPr>
        <w:t>[74]</w:t>
      </w:r>
      <w:r w:rsidR="00F0254B" w:rsidRPr="00C0349A">
        <w:rPr>
          <w:rFonts w:ascii="Arial" w:hAnsi="Arial" w:cs="Arial"/>
          <w:bCs/>
          <w:sz w:val="20"/>
          <w:szCs w:val="20"/>
        </w:rPr>
        <w:fldChar w:fldCharType="end"/>
      </w:r>
      <w:r w:rsidR="00C0343B" w:rsidRPr="00C0349A">
        <w:rPr>
          <w:rFonts w:ascii="Arial" w:hAnsi="Arial" w:cs="Arial"/>
          <w:bCs/>
          <w:sz w:val="20"/>
          <w:szCs w:val="20"/>
        </w:rPr>
        <w:t xml:space="preserve"> </w:t>
      </w:r>
      <w:r w:rsidR="00C0343B" w:rsidRPr="00C0349A">
        <w:rPr>
          <w:rFonts w:ascii="Arial" w:hAnsi="Arial" w:cs="Arial"/>
          <w:sz w:val="20"/>
          <w:szCs w:val="20"/>
        </w:rPr>
        <w:t xml:space="preserve">where </w:t>
      </w:r>
      <m:oMath>
        <m:sSub>
          <m:sSubPr>
            <m:ctrlPr>
              <w:rPr>
                <w:rFonts w:ascii="Cambria Math" w:eastAsia="PMingLiU" w:hAnsi="Cambria Math" w:cs="Arial"/>
                <w:b/>
                <w:bCs/>
                <w:i/>
                <w:sz w:val="20"/>
                <w:szCs w:val="20"/>
                <w:lang w:eastAsia="zh-TW"/>
              </w:rPr>
            </m:ctrlPr>
          </m:sSubPr>
          <m:e>
            <m:r>
              <w:rPr>
                <w:rFonts w:ascii="Cambria Math" w:hAnsi="Cambria Math" w:cs="Arial"/>
                <w:sz w:val="20"/>
                <w:szCs w:val="20"/>
              </w:rPr>
              <m:t>E</m:t>
            </m:r>
          </m:e>
          <m:sub>
            <m:r>
              <w:rPr>
                <w:rFonts w:ascii="Cambria Math" w:hAnsi="Cambria Math" w:cs="Arial"/>
                <w:sz w:val="20"/>
                <w:szCs w:val="20"/>
              </w:rPr>
              <m:t>λ</m:t>
            </m:r>
          </m:sub>
        </m:sSub>
      </m:oMath>
      <w:r w:rsidR="00C0343B" w:rsidRPr="00C0349A">
        <w:rPr>
          <w:rFonts w:ascii="Arial" w:hAnsi="Arial" w:cs="Arial"/>
          <w:b/>
          <w:sz w:val="20"/>
          <w:szCs w:val="20"/>
        </w:rPr>
        <w:t xml:space="preserve"> </w:t>
      </w:r>
      <w:r w:rsidR="00C0343B" w:rsidRPr="00C0349A">
        <w:rPr>
          <w:rFonts w:ascii="Arial" w:hAnsi="Arial" w:cs="Arial"/>
          <w:sz w:val="20"/>
          <w:szCs w:val="20"/>
        </w:rPr>
        <w:t xml:space="preserve">is the Raman excitation energy (eV) and </w:t>
      </w:r>
      <m:oMath>
        <m:r>
          <w:rPr>
            <w:rFonts w:ascii="Cambria Math" w:hAnsi="Cambria Math" w:cs="Arial"/>
            <w:sz w:val="20"/>
            <w:szCs w:val="20"/>
          </w:rPr>
          <m:t>λ</m:t>
        </m:r>
      </m:oMath>
      <w:r w:rsidR="00C0343B" w:rsidRPr="00C0349A">
        <w:rPr>
          <w:rFonts w:ascii="Arial" w:hAnsi="Arial" w:cs="Arial"/>
          <w:sz w:val="20"/>
          <w:szCs w:val="20"/>
        </w:rPr>
        <w:t xml:space="preserve"> </w:t>
      </w:r>
      <w:r w:rsidR="002D26E3" w:rsidRPr="00C0349A">
        <w:rPr>
          <w:rFonts w:ascii="Arial" w:hAnsi="Arial" w:cs="Arial"/>
          <w:sz w:val="20"/>
          <w:szCs w:val="20"/>
        </w:rPr>
        <w:t>of the laser beam is</w:t>
      </w:r>
      <w:r w:rsidR="00C0343B" w:rsidRPr="00C0349A">
        <w:rPr>
          <w:rFonts w:ascii="Arial" w:hAnsi="Arial" w:cs="Arial"/>
          <w:sz w:val="20"/>
          <w:szCs w:val="20"/>
        </w:rPr>
        <w:t xml:space="preserve"> 514.5 nm. The </w:t>
      </w: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D</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G</m:t>
            </m:r>
          </m:sub>
        </m:sSub>
      </m:oMath>
      <w:r w:rsidR="00C0343B" w:rsidRPr="00C0349A">
        <w:rPr>
          <w:rFonts w:ascii="Arial" w:hAnsi="Arial" w:cs="Arial"/>
          <w:sz w:val="20"/>
          <w:szCs w:val="20"/>
        </w:rPr>
        <w:t xml:space="preserve"> ratio of SiO</w:t>
      </w:r>
      <w:r w:rsidR="00C0343B" w:rsidRPr="00C0349A">
        <w:rPr>
          <w:rFonts w:ascii="Arial" w:hAnsi="Arial" w:cs="Arial"/>
          <w:sz w:val="20"/>
          <w:szCs w:val="20"/>
          <w:vertAlign w:val="subscript"/>
        </w:rPr>
        <w:t>2</w:t>
      </w:r>
      <w:r w:rsidR="00C0343B" w:rsidRPr="00C0349A">
        <w:rPr>
          <w:rFonts w:ascii="Arial" w:hAnsi="Arial" w:cs="Arial"/>
          <w:sz w:val="20"/>
          <w:szCs w:val="20"/>
        </w:rPr>
        <w:t xml:space="preserve"> </w:t>
      </w:r>
      <w:del w:id="310" w:author="Chu Lun Alex Leung" w:date="2021-02-05T10:16:00Z">
        <w:r w:rsidR="00C0343B" w:rsidRPr="00C0349A" w:rsidDel="00412D55">
          <w:rPr>
            <w:rFonts w:ascii="Arial" w:hAnsi="Arial" w:cs="Arial"/>
            <w:sz w:val="20"/>
            <w:szCs w:val="20"/>
          </w:rPr>
          <w:delText>+ C</w:delText>
        </w:r>
      </w:del>
      <w:ins w:id="311" w:author="Chu Lun Alex Leung" w:date="2021-02-05T10:16:00Z">
        <w:r w:rsidR="00412D55">
          <w:rPr>
            <w:rFonts w:ascii="Arial" w:hAnsi="Arial" w:cs="Arial"/>
            <w:sz w:val="20"/>
            <w:szCs w:val="20"/>
          </w:rPr>
          <w:t xml:space="preserve">+ </w:t>
        </w:r>
        <w:r w:rsidR="00412D55" w:rsidRPr="008B0F01">
          <w:rPr>
            <w:rFonts w:ascii="Arial" w:hAnsi="Arial" w:cs="Arial"/>
            <w:color w:val="7030A0"/>
            <w:sz w:val="20"/>
            <w:szCs w:val="20"/>
            <w:rPrChange w:id="312" w:author="Chu Lun Alex Leung" w:date="2021-02-16T12:00:00Z">
              <w:rPr>
                <w:rFonts w:ascii="Arial" w:hAnsi="Arial" w:cs="Arial"/>
                <w:sz w:val="20"/>
                <w:szCs w:val="20"/>
              </w:rPr>
            </w:rPrChange>
          </w:rPr>
          <w:t>nano-C</w:t>
        </w:r>
      </w:ins>
      <w:r w:rsidR="00C0343B" w:rsidRPr="008B0F01">
        <w:rPr>
          <w:rFonts w:ascii="Arial" w:hAnsi="Arial" w:cs="Arial"/>
          <w:color w:val="7030A0"/>
          <w:sz w:val="20"/>
          <w:szCs w:val="20"/>
          <w:rPrChange w:id="313" w:author="Chu Lun Alex Leung" w:date="2021-02-16T12:00:00Z">
            <w:rPr>
              <w:rFonts w:ascii="Arial" w:hAnsi="Arial" w:cs="Arial"/>
              <w:sz w:val="20"/>
              <w:szCs w:val="20"/>
            </w:rPr>
          </w:rPrChange>
        </w:rPr>
        <w:t xml:space="preserve"> </w:t>
      </w:r>
      <w:r w:rsidR="00C0343B" w:rsidRPr="00C0349A">
        <w:rPr>
          <w:rFonts w:ascii="Arial" w:hAnsi="Arial" w:cs="Arial"/>
          <w:sz w:val="20"/>
          <w:szCs w:val="20"/>
        </w:rPr>
        <w:t>and SiO</w:t>
      </w:r>
      <w:r w:rsidR="00C0343B" w:rsidRPr="00C0349A">
        <w:rPr>
          <w:rFonts w:ascii="Arial" w:hAnsi="Arial" w:cs="Arial"/>
          <w:sz w:val="20"/>
          <w:szCs w:val="20"/>
          <w:vertAlign w:val="subscript"/>
        </w:rPr>
        <w:t>2</w:t>
      </w:r>
      <w:r w:rsidR="00C0343B" w:rsidRPr="00C0349A">
        <w:rPr>
          <w:rFonts w:ascii="Arial" w:hAnsi="Arial" w:cs="Arial"/>
          <w:sz w:val="20"/>
          <w:szCs w:val="20"/>
        </w:rPr>
        <w:t xml:space="preserve"> + rGO is </w:t>
      </w:r>
      <w:r w:rsidR="002D26E3" w:rsidRPr="00C0349A">
        <w:rPr>
          <w:rFonts w:ascii="Arial" w:hAnsi="Arial" w:cs="Arial"/>
          <w:sz w:val="20"/>
          <w:szCs w:val="20"/>
        </w:rPr>
        <w:t xml:space="preserve">calculated as </w:t>
      </w:r>
      <w:r w:rsidR="00C0343B" w:rsidRPr="00C0349A">
        <w:rPr>
          <w:rFonts w:ascii="Arial" w:hAnsi="Arial" w:cs="Arial"/>
          <w:sz w:val="20"/>
          <w:szCs w:val="20"/>
        </w:rPr>
        <w:t>0.85 and 0.94</w:t>
      </w:r>
      <w:r w:rsidR="00A93CBF" w:rsidRPr="00C0349A">
        <w:rPr>
          <w:rFonts w:ascii="Arial" w:hAnsi="Arial" w:cs="Arial"/>
          <w:sz w:val="20"/>
          <w:szCs w:val="20"/>
        </w:rPr>
        <w:t xml:space="preserve"> (similar to </w:t>
      </w:r>
      <w:r w:rsidR="003220A9" w:rsidRPr="00C0349A">
        <w:rPr>
          <w:rFonts w:ascii="Arial" w:hAnsi="Arial" w:cs="Arial"/>
          <w:sz w:val="20"/>
          <w:szCs w:val="20"/>
        </w:rPr>
        <w:t xml:space="preserve">the value calculated from </w:t>
      </w:r>
      <w:r w:rsidR="00A93CBF" w:rsidRPr="00C0349A">
        <w:rPr>
          <w:rFonts w:ascii="Arial" w:hAnsi="Arial" w:cs="Arial"/>
          <w:sz w:val="20"/>
          <w:szCs w:val="20"/>
        </w:rPr>
        <w:t xml:space="preserve">prior work </w:t>
      </w:r>
      <w:r w:rsidR="003220A9" w:rsidRPr="00C0349A">
        <w:rPr>
          <w:rFonts w:ascii="Arial" w:hAnsi="Arial" w:cs="Arial"/>
          <w:b/>
          <w:bCs/>
          <w:sz w:val="20"/>
          <w:szCs w:val="20"/>
        </w:rPr>
        <w:fldChar w:fldCharType="begin" w:fldLock="1"/>
      </w:r>
      <w:r w:rsidR="00BE0BA2">
        <w:rPr>
          <w:rFonts w:ascii="Arial" w:hAnsi="Arial" w:cs="Arial"/>
          <w:b/>
          <w:bCs/>
          <w:sz w:val="20"/>
          <w:szCs w:val="20"/>
        </w:rPr>
        <w:instrText>ADDIN CSL_CITATION {"citationItems":[{"id":"ITEM-1","itemData":{"DOI":"10.1038/ncomms14425","ISSN":"20411723","abstract":"The properties of graphene open new opportunities for the fabrication of composites exhibiting unique structural and functional capabilities. However, to achieve this goal we should build materials with carefully designed architectures. Here, we describe the fabrication of ceramic-graphene composites by combining graphene foams with pre-ceramic polymers and spark plasma sintering. The result is a material containing an interconnected, microscopic network of very thin (20-30 nm), electrically conductive, carbon interfaces. This network generates electrical conductivities up to two orders of magnitude higher than those of other ceramics with similar graphene or carbon nanotube contents and can be used to monitor â € in situ' structural integrity. In addition, it directs crack propagation, promoting stable crack growth and increasing the fracture resistance by an order of magnitude. These results demonstrate that the rational integration of nanomaterials could be a fruitful path towards building composites combining unique mechanical and functional performances.","author":[{"dropping-particle":"","family":"Picot","given":"Olivier T.","non-dropping-particle":"","parse-names":false,"suffix":""},{"dropping-particle":"","family":"Rocha","given":"Victoria G.","non-dropping-particle":"","parse-names":false,"suffix":""},{"dropping-particle":"","family":"Ferraro","given":"Claudio","non-dropping-particle":"","parse-names":false,"suffix":""},{"dropping-particle":"","family":"Ni","given":"Na","non-dropping-particle":"","parse-names":false,"suffix":""},{"dropping-particle":"","family":"D'Elia","given":"Eleonora","non-dropping-particle":"","parse-names":false,"suffix":""},{"dropping-particle":"","family":"Meille","given":"Sylvain","non-dropping-particle":"","parse-names":false,"suffix":""},{"dropping-particle":"","family":"Chevalier","given":"Jerome","non-dropping-particle":"","parse-names":false,"suffix":""},{"dropping-particle":"","family":"Saunders","given":"Theo","non-dropping-particle":"","parse-names":false,"suffix":""},{"dropping-particle":"","family":"Peijs","given":"Ton","non-dropping-particle":"","parse-names":false,"suffix":""},{"dropping-particle":"","family":"Reece","given":"Mike J.","non-dropping-particle":"","parse-names":false,"suffix":""},{"dropping-particle":"","family":"Saiz","given":"Eduardo","non-dropping-particle":"","parse-names":false,"suffix":""}],"container-title":"Nature Communications","id":"ITEM-1","issued":{"date-parts":[["2017"]]},"title":"Using graphene networks to build bioinspired self-monitoring ceramics","type":"article-journal","volume":"8"},"uris":["http://www.mendeley.com/documents/?uuid=51a1074b-9e42-4255-bd81-44c46c8ad533"]}],"mendeley":{"formattedCitation":"[75]","plainTextFormattedCitation":"[75]","previouslyFormattedCitation":"[72]"},"properties":{"noteIndex":0},"schema":"https://github.com/citation-style-language/schema/raw/master/csl-citation.json"}</w:instrText>
      </w:r>
      <w:r w:rsidR="003220A9" w:rsidRPr="00C0349A">
        <w:rPr>
          <w:rFonts w:ascii="Arial" w:hAnsi="Arial" w:cs="Arial"/>
          <w:b/>
          <w:bCs/>
          <w:sz w:val="20"/>
          <w:szCs w:val="20"/>
        </w:rPr>
        <w:fldChar w:fldCharType="separate"/>
      </w:r>
      <w:r w:rsidR="00BE0BA2" w:rsidRPr="00BE0BA2">
        <w:rPr>
          <w:rFonts w:ascii="Arial" w:hAnsi="Arial" w:cs="Arial"/>
          <w:bCs/>
          <w:noProof/>
          <w:sz w:val="20"/>
          <w:szCs w:val="20"/>
        </w:rPr>
        <w:t>[75]</w:t>
      </w:r>
      <w:r w:rsidR="003220A9" w:rsidRPr="00C0349A">
        <w:rPr>
          <w:rFonts w:ascii="Arial" w:hAnsi="Arial" w:cs="Arial"/>
          <w:b/>
          <w:bCs/>
          <w:sz w:val="20"/>
          <w:szCs w:val="20"/>
        </w:rPr>
        <w:fldChar w:fldCharType="end"/>
      </w:r>
      <w:r w:rsidR="00A93CBF" w:rsidRPr="00C0349A">
        <w:rPr>
          <w:rFonts w:ascii="Arial" w:hAnsi="Arial" w:cs="Arial"/>
          <w:sz w:val="20"/>
          <w:szCs w:val="20"/>
        </w:rPr>
        <w:t>)</w:t>
      </w:r>
      <w:r w:rsidR="00C0343B" w:rsidRPr="00C0349A">
        <w:rPr>
          <w:rFonts w:ascii="Arial" w:hAnsi="Arial" w:cs="Arial"/>
          <w:sz w:val="20"/>
          <w:szCs w:val="20"/>
        </w:rPr>
        <w:t xml:space="preserve">, and </w:t>
      </w:r>
      <w:r w:rsidR="003220A9" w:rsidRPr="00C0349A">
        <w:rPr>
          <w:rFonts w:ascii="Arial" w:hAnsi="Arial" w:cs="Arial"/>
          <w:sz w:val="20"/>
          <w:szCs w:val="20"/>
        </w:rPr>
        <w:t>hence</w:t>
      </w:r>
      <w:r w:rsidR="00C0343B" w:rsidRPr="00C0349A">
        <w:rPr>
          <w:rFonts w:ascii="Arial" w:hAnsi="Arial" w:cs="Arial"/>
          <w:sz w:val="20"/>
          <w:szCs w:val="20"/>
        </w:rPr>
        <w:t xml:space="preserve"> the </w:t>
      </w:r>
      <m:oMath>
        <m:sSub>
          <m:sSubPr>
            <m:ctrlPr>
              <w:rPr>
                <w:rFonts w:ascii="Cambria Math" w:hAnsi="Cambria Math" w:cs="Arial"/>
                <w:b/>
                <w:i/>
                <w:sz w:val="20"/>
                <w:szCs w:val="20"/>
              </w:rPr>
            </m:ctrlPr>
          </m:sSubPr>
          <m:e>
            <m:r>
              <m:rPr>
                <m:sty m:val="bi"/>
              </m:rPr>
              <w:rPr>
                <w:rFonts w:ascii="Cambria Math" w:hAnsi="Cambria Math" w:cs="Arial"/>
                <w:sz w:val="20"/>
                <w:szCs w:val="20"/>
              </w:rPr>
              <m:t>L</m:t>
            </m:r>
          </m:e>
          <m:sub>
            <m:r>
              <m:rPr>
                <m:sty m:val="bi"/>
              </m:rPr>
              <w:rPr>
                <w:rFonts w:ascii="Cambria Math" w:hAnsi="Cambria Math" w:cs="Arial"/>
                <w:sz w:val="20"/>
                <w:szCs w:val="20"/>
              </w:rPr>
              <m:t>D</m:t>
            </m:r>
          </m:sub>
        </m:sSub>
      </m:oMath>
      <w:r w:rsidR="00C0343B" w:rsidRPr="00C0349A">
        <w:rPr>
          <w:rFonts w:ascii="Arial" w:hAnsi="Arial" w:cs="Arial"/>
          <w:sz w:val="20"/>
          <w:szCs w:val="20"/>
        </w:rPr>
        <w:t xml:space="preserve"> is </w:t>
      </w:r>
      <w:r w:rsidR="002D26E3" w:rsidRPr="00C0349A">
        <w:rPr>
          <w:rFonts w:ascii="Arial" w:hAnsi="Arial" w:cs="Arial"/>
          <w:sz w:val="20"/>
          <w:szCs w:val="20"/>
        </w:rPr>
        <w:t xml:space="preserve">estimated </w:t>
      </w:r>
      <w:r w:rsidR="00622EA2" w:rsidRPr="00C0349A">
        <w:rPr>
          <w:rFonts w:ascii="Arial" w:hAnsi="Arial" w:cs="Arial"/>
          <w:sz w:val="20"/>
          <w:szCs w:val="20"/>
        </w:rPr>
        <w:t>to be</w:t>
      </w:r>
      <w:r w:rsidR="002D26E3" w:rsidRPr="00C0349A">
        <w:rPr>
          <w:rFonts w:ascii="Arial" w:hAnsi="Arial" w:cs="Arial"/>
          <w:sz w:val="20"/>
          <w:szCs w:val="20"/>
        </w:rPr>
        <w:t xml:space="preserve"> </w:t>
      </w:r>
      <w:r w:rsidR="00C0343B" w:rsidRPr="00C0349A">
        <w:rPr>
          <w:rFonts w:ascii="Arial" w:hAnsi="Arial" w:cs="Arial"/>
          <w:sz w:val="20"/>
          <w:szCs w:val="20"/>
        </w:rPr>
        <w:t>19.3 nm</w:t>
      </w:r>
      <w:r w:rsidR="00C0343B" w:rsidRPr="00C0349A">
        <w:rPr>
          <w:rFonts w:ascii="Arial" w:hAnsi="Arial" w:cs="Arial"/>
          <w:b/>
          <w:sz w:val="20"/>
          <w:szCs w:val="20"/>
        </w:rPr>
        <w:t xml:space="preserve"> </w:t>
      </w:r>
      <w:r w:rsidR="00C0343B" w:rsidRPr="00C0349A">
        <w:rPr>
          <w:rFonts w:ascii="Arial" w:hAnsi="Arial" w:cs="Arial"/>
          <w:sz w:val="20"/>
          <w:szCs w:val="20"/>
        </w:rPr>
        <w:t>and</w:t>
      </w:r>
      <w:r w:rsidR="00C0343B" w:rsidRPr="00C0349A">
        <w:rPr>
          <w:rFonts w:ascii="Arial" w:hAnsi="Arial" w:cs="Arial"/>
          <w:b/>
          <w:sz w:val="20"/>
          <w:szCs w:val="20"/>
        </w:rPr>
        <w:t xml:space="preserve"> </w:t>
      </w:r>
      <w:r w:rsidR="00C0343B" w:rsidRPr="00C0349A">
        <w:rPr>
          <w:rFonts w:ascii="Arial" w:hAnsi="Arial" w:cs="Arial"/>
          <w:sz w:val="20"/>
          <w:szCs w:val="20"/>
        </w:rPr>
        <w:t>17.5 nm, re</w:t>
      </w:r>
      <w:r w:rsidR="00472268" w:rsidRPr="00C0349A">
        <w:rPr>
          <w:rFonts w:ascii="Arial" w:hAnsi="Arial" w:cs="Arial"/>
          <w:sz w:val="20"/>
          <w:szCs w:val="20"/>
        </w:rPr>
        <w:t>s</w:t>
      </w:r>
      <w:r w:rsidR="00C0343B" w:rsidRPr="00C0349A">
        <w:rPr>
          <w:rFonts w:ascii="Arial" w:hAnsi="Arial" w:cs="Arial"/>
          <w:sz w:val="20"/>
          <w:szCs w:val="20"/>
        </w:rPr>
        <w:t>pectively. Compar</w:t>
      </w:r>
      <w:r w:rsidR="00276740" w:rsidRPr="00C0349A">
        <w:rPr>
          <w:rFonts w:ascii="Arial" w:hAnsi="Arial" w:cs="Arial"/>
          <w:sz w:val="20"/>
          <w:szCs w:val="20"/>
        </w:rPr>
        <w:t>ing</w:t>
      </w:r>
      <w:r w:rsidR="00C0343B" w:rsidRPr="00C0349A">
        <w:rPr>
          <w:rFonts w:ascii="Arial" w:hAnsi="Arial" w:cs="Arial"/>
          <w:sz w:val="20"/>
          <w:szCs w:val="20"/>
        </w:rPr>
        <w:t xml:space="preserve"> </w:t>
      </w:r>
      <w:r w:rsidR="002801F6" w:rsidRPr="00C0349A">
        <w:rPr>
          <w:rFonts w:ascii="Arial" w:hAnsi="Arial" w:cs="Arial"/>
          <w:sz w:val="20"/>
          <w:szCs w:val="20"/>
        </w:rPr>
        <w:t xml:space="preserve">these results </w:t>
      </w:r>
      <w:r w:rsidR="00C0343B" w:rsidRPr="00C0349A">
        <w:rPr>
          <w:rFonts w:ascii="Arial" w:hAnsi="Arial" w:cs="Arial"/>
          <w:sz w:val="20"/>
          <w:szCs w:val="20"/>
        </w:rPr>
        <w:t xml:space="preserve">with a high purity graphene domain of rGO </w:t>
      </w:r>
      <w:r w:rsidR="002D26E3" w:rsidRPr="00C0349A">
        <w:rPr>
          <w:rFonts w:ascii="Arial" w:hAnsi="Arial" w:cs="Arial"/>
          <w:sz w:val="20"/>
          <w:szCs w:val="20"/>
        </w:rPr>
        <w:t>with</w:t>
      </w:r>
      <w:r w:rsidR="00761219">
        <w:rPr>
          <w:rFonts w:ascii="Arial" w:hAnsi="Arial" w:cs="Arial"/>
          <w:sz w:val="20"/>
          <w:szCs w:val="20"/>
        </w:rPr>
        <w:t xml:space="preserve"> an</w:t>
      </w:r>
      <w:r w:rsidR="002D26E3" w:rsidRPr="00C0349A">
        <w:rPr>
          <w:rFonts w:ascii="Arial" w:hAnsi="Arial" w:cs="Arial"/>
          <w:sz w:val="20"/>
          <w:szCs w:val="20"/>
        </w:rPr>
        <w:t xml:space="preserve"> </w:t>
      </w:r>
      <m:oMath>
        <m:sSub>
          <m:sSubPr>
            <m:ctrlPr>
              <w:rPr>
                <w:rFonts w:ascii="Cambria Math" w:hAnsi="Cambria Math" w:cs="Arial"/>
                <w:b/>
                <w:i/>
                <w:sz w:val="20"/>
                <w:szCs w:val="20"/>
              </w:rPr>
            </m:ctrlPr>
          </m:sSubPr>
          <m:e>
            <m:r>
              <w:rPr>
                <w:rFonts w:ascii="Cambria Math" w:hAnsi="Cambria Math" w:cs="Arial"/>
                <w:sz w:val="20"/>
                <w:szCs w:val="20"/>
              </w:rPr>
              <m:t>L</m:t>
            </m:r>
          </m:e>
          <m:sub>
            <m:r>
              <w:rPr>
                <w:rFonts w:ascii="Cambria Math" w:hAnsi="Cambria Math" w:cs="Arial"/>
                <w:sz w:val="20"/>
                <w:szCs w:val="20"/>
              </w:rPr>
              <m:t>D</m:t>
            </m:r>
          </m:sub>
        </m:sSub>
      </m:oMath>
      <w:r w:rsidR="00C0343B" w:rsidRPr="00C0349A">
        <w:rPr>
          <w:rFonts w:ascii="Arial" w:hAnsi="Arial" w:cs="Arial"/>
          <w:sz w:val="20"/>
          <w:szCs w:val="20"/>
        </w:rPr>
        <w:t xml:space="preserve"> of 8.96 nm </w:t>
      </w:r>
      <w:r w:rsidR="00C0343B"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{"citationItems":[{"id":"ITEM-1","itemData":{"DOI":"10.1021/acsanm.8b01544","ISSN":"25740970","abstract":"Broadband optical limiting and wavelength-dependent nonlinear absorption studies of Au-Fe2O3-(15, 25, 40 wt %)rGO (reduced graphene oxide) nanocomposites were investigated using the Z-scan technique and excited with femtosecond (700-900 nm, 80 MHz, 150 fs) laser pulses. A reduction in the graphene perfect (La) domain and ID/IG ratio observed in the Raman data and the appearance of a Au 4f and Fe 2p singlet along with a shift in the C 1s state toward higher energy in the XPS data, peak broadening in the XRD data, and different mass residues left out with respect to content of rGO in the TG-DTA data strongly indicated the incorporation of Au-Fe2O3 nanostructures on solar exfoliated reduced graphene oxide. Selected aread electron diffraction data ascertained the presence of Au and Fe2O3 as a composite, and transmission electron microscopy (TEM) data revealed that the nano-octahedra Au-Fe2O3 turned themselves into nanospindles during incorporation of rGO. Ground state absorption spectra illustrated a pure and composite system possessing a broad absorption in the UV-visible spectral region which suffered band structure alteration with respect to its morphology. All the samples exhibited reverse saturable absorption (RSA) and broadband optical limiting action. The RSA has been attributed to the presence of a two-photon absorption (2PA) process. As wavelength increased, the 2PA coefficient also increased and was found to be varying in the order of Au-Fe2O3-rGO &gt; Au-Fe2O3 &gt; rGO. The higher 2PA coefficient (16.0 × 10-10 m/W) and lower onset-optical limiting threshold (22.01 μJ/cm2) of Au-Fe2O3-(15 wt %)rGO is attributed to the higher loading content of Au-Fe2O3, extent of conjugation due to reduction, higher ID/IG ratio and 1D (nanospindle) structure. Our results suggest that the Au-Fe2O3-(15 wt %)rGO nanocomposite is promising for broadband optical limiting applications to protect sensitive detectors (including human eyes) from high-power, near-infrared, ultrafast, laser-pulse-induced damage.","author":[{"dropping-particle":"","family":"Sabari Girisun","given":"T. C.","non-dropping-particle":"","parse-names":false,"suffix":""},{"dropping-particle":"","family":"Saravanan","given":"M","non-dropping-particle":"","parse-names":false,"suffix":""},{"dropping-particle":"","family":"Soma","given":"Venugopal Rao","non-dropping-particle":"","parse-names":false,"suffix":""}],"container-title":"ACS Applied Nano Materials","id":"ITEM-1","issue":"11","issued":{"date-parts":[["2018"]]},"page":"6337-6348","title":"Wavelength-Dependent Nonlinear Optical Absorption and Broadband Optical Limiting in Au-Fe2O3-rGO Nanocomposites","type":"article-journal","volume":"1"},"uris":["http://www.mendeley.com/documents/?uuid=5a68a84f-79ce-46ba-a131-cfdeb06e523f"]}],"mendeley":{"formattedCitation":"[76]","plainTextFormattedCitation":"[76]","previouslyFormattedCitation":"[73]"},"properties":{"noteIndex":0},"schema":"https://github.com/citation-style-language/schema/raw/master/csl-citation.json"}</w:instrText>
      </w:r>
      <w:r w:rsidR="00C0343B" w:rsidRPr="00C0349A">
        <w:rPr>
          <w:rFonts w:ascii="Arial" w:hAnsi="Arial" w:cs="Arial"/>
          <w:sz w:val="20"/>
          <w:szCs w:val="20"/>
        </w:rPr>
        <w:fldChar w:fldCharType="separate"/>
      </w:r>
      <w:r w:rsidR="00BE0BA2" w:rsidRPr="00BE0BA2">
        <w:rPr>
          <w:rFonts w:ascii="Arial" w:hAnsi="Arial" w:cs="Arial"/>
          <w:noProof/>
          <w:sz w:val="20"/>
          <w:szCs w:val="20"/>
        </w:rPr>
        <w:t>[76]</w:t>
      </w:r>
      <w:r w:rsidR="00C0343B" w:rsidRPr="00C0349A">
        <w:rPr>
          <w:rFonts w:ascii="Arial" w:hAnsi="Arial" w:cs="Arial"/>
          <w:sz w:val="20"/>
          <w:szCs w:val="20"/>
        </w:rPr>
        <w:fldChar w:fldCharType="end"/>
      </w:r>
      <w:r w:rsidR="00C0343B" w:rsidRPr="00C0349A">
        <w:rPr>
          <w:rFonts w:ascii="Arial" w:hAnsi="Arial" w:cs="Arial"/>
          <w:sz w:val="20"/>
          <w:szCs w:val="20"/>
        </w:rPr>
        <w:t>, we can confirm that both additives are highly disorder</w:t>
      </w:r>
      <w:r w:rsidR="001B5873" w:rsidRPr="00C0349A">
        <w:rPr>
          <w:rFonts w:ascii="Arial" w:hAnsi="Arial" w:cs="Arial"/>
          <w:sz w:val="20"/>
          <w:szCs w:val="20"/>
        </w:rPr>
        <w:t>ed</w:t>
      </w:r>
      <w:r w:rsidR="00F1725F" w:rsidRPr="00C0349A">
        <w:rPr>
          <w:rFonts w:ascii="Arial" w:hAnsi="Arial" w:cs="Arial"/>
          <w:sz w:val="20"/>
          <w:szCs w:val="20"/>
        </w:rPr>
        <w:t xml:space="preserve">. </w:t>
      </w:r>
    </w:p>
    <w:p w14:paraId="73B0F8FA" w14:textId="4011D6E1" w:rsidR="003B5491" w:rsidRPr="00C0349A" w:rsidRDefault="00BB61FA" w:rsidP="00161771">
      <w:pPr>
        <w:spacing w:line="480" w:lineRule="auto"/>
        <w:jc w:val="both"/>
        <w:rPr>
          <w:rFonts w:ascii="Arial" w:hAnsi="Arial" w:cs="Arial"/>
          <w:b/>
          <w:bCs/>
          <w:sz w:val="20"/>
          <w:szCs w:val="20"/>
        </w:rPr>
      </w:pPr>
      <w:r w:rsidRPr="00C0349A">
        <w:rPr>
          <w:rFonts w:ascii="Arial" w:hAnsi="Arial" w:cs="Arial"/>
          <w:sz w:val="20"/>
          <w:szCs w:val="20"/>
        </w:rPr>
        <w:t>By probing the surfaces of both additives using XPS,</w:t>
      </w:r>
      <w:r w:rsidR="00450840" w:rsidRPr="00C0349A">
        <w:rPr>
          <w:rFonts w:ascii="Arial" w:hAnsi="Arial" w:cs="Arial"/>
          <w:sz w:val="20"/>
          <w:szCs w:val="20"/>
        </w:rPr>
        <w:t xml:space="preserve"> t</w:t>
      </w:r>
      <w:r w:rsidR="00E5363E" w:rsidRPr="00C0349A">
        <w:rPr>
          <w:rFonts w:ascii="Arial" w:hAnsi="Arial" w:cs="Arial"/>
          <w:sz w:val="20"/>
          <w:szCs w:val="20"/>
        </w:rPr>
        <w:t>he O</w:t>
      </w:r>
      <w:r w:rsidR="003244E9" w:rsidRPr="00C0349A">
        <w:rPr>
          <w:rFonts w:ascii="Arial" w:hAnsi="Arial" w:cs="Arial"/>
          <w:sz w:val="20"/>
          <w:szCs w:val="20"/>
        </w:rPr>
        <w:t>/C</w:t>
      </w:r>
      <w:r w:rsidR="00E5363E" w:rsidRPr="00C0349A">
        <w:rPr>
          <w:rFonts w:ascii="Arial" w:hAnsi="Arial" w:cs="Arial"/>
          <w:sz w:val="20"/>
          <w:szCs w:val="20"/>
        </w:rPr>
        <w:t xml:space="preserve"> ratio of both carbon additives is </w:t>
      </w:r>
      <w:r w:rsidR="00450840" w:rsidRPr="00C0349A">
        <w:rPr>
          <w:rFonts w:ascii="Arial" w:hAnsi="Arial" w:cs="Arial"/>
          <w:sz w:val="20"/>
          <w:szCs w:val="20"/>
        </w:rPr>
        <w:t>estimated</w:t>
      </w:r>
      <w:r w:rsidR="00E5363E" w:rsidRPr="00C0349A">
        <w:rPr>
          <w:rFonts w:ascii="Arial" w:hAnsi="Arial" w:cs="Arial"/>
          <w:sz w:val="20"/>
          <w:szCs w:val="20"/>
        </w:rPr>
        <w:t xml:space="preserve"> to be </w:t>
      </w:r>
      <w:r w:rsidR="004C1A1B" w:rsidRPr="00C0349A">
        <w:rPr>
          <w:rFonts w:ascii="Arial" w:hAnsi="Arial" w:cs="Arial"/>
          <w:sz w:val="20"/>
          <w:szCs w:val="20"/>
        </w:rPr>
        <w:t>0.28</w:t>
      </w:r>
      <w:r w:rsidR="00E01C7D" w:rsidRPr="00C0349A">
        <w:rPr>
          <w:rFonts w:ascii="Arial" w:hAnsi="Arial" w:cs="Arial"/>
          <w:sz w:val="20"/>
          <w:szCs w:val="20"/>
        </w:rPr>
        <w:t xml:space="preserve"> </w:t>
      </w:r>
      <w:del w:id="314" w:author="Chu Lun Alex Leung" w:date="2021-02-05T10:14:00Z">
        <w:r w:rsidR="00E5363E" w:rsidRPr="00C0349A" w:rsidDel="00412D55">
          <w:rPr>
            <w:rFonts w:ascii="Arial" w:hAnsi="Arial" w:cs="Arial"/>
            <w:sz w:val="20"/>
            <w:szCs w:val="20"/>
          </w:rPr>
          <w:delText>(C)</w:delText>
        </w:r>
      </w:del>
      <w:ins w:id="315" w:author="Chu Lun Alex Leung" w:date="2021-02-05T10:14:00Z">
        <w:r w:rsidR="00412D55">
          <w:rPr>
            <w:rFonts w:ascii="Arial" w:hAnsi="Arial" w:cs="Arial"/>
            <w:sz w:val="20"/>
            <w:szCs w:val="20"/>
          </w:rPr>
          <w:t>(</w:t>
        </w:r>
        <w:r w:rsidR="00412D55" w:rsidRPr="009814F7">
          <w:rPr>
            <w:rFonts w:ascii="Arial" w:hAnsi="Arial" w:cs="Arial"/>
            <w:color w:val="7030A0"/>
            <w:sz w:val="20"/>
            <w:szCs w:val="20"/>
            <w:rPrChange w:id="316" w:author="Chu Lun Alex Leung" w:date="2021-02-16T12:01:00Z">
              <w:rPr>
                <w:rFonts w:ascii="Arial" w:hAnsi="Arial" w:cs="Arial"/>
                <w:sz w:val="20"/>
                <w:szCs w:val="20"/>
              </w:rPr>
            </w:rPrChange>
          </w:rPr>
          <w:t>nano-C</w:t>
        </w:r>
        <w:r w:rsidR="00412D55">
          <w:rPr>
            <w:rFonts w:ascii="Arial" w:hAnsi="Arial" w:cs="Arial"/>
            <w:sz w:val="20"/>
            <w:szCs w:val="20"/>
          </w:rPr>
          <w:t>)</w:t>
        </w:r>
      </w:ins>
      <w:r w:rsidR="00E5363E" w:rsidRPr="00C0349A">
        <w:rPr>
          <w:rFonts w:ascii="Arial" w:hAnsi="Arial" w:cs="Arial"/>
          <w:sz w:val="20"/>
          <w:szCs w:val="20"/>
        </w:rPr>
        <w:t xml:space="preserve"> and </w:t>
      </w:r>
      <w:r w:rsidR="0086766B" w:rsidRPr="00C0349A">
        <w:rPr>
          <w:rFonts w:ascii="Arial" w:hAnsi="Arial" w:cs="Arial"/>
          <w:sz w:val="20"/>
          <w:szCs w:val="20"/>
        </w:rPr>
        <w:t>0</w:t>
      </w:r>
      <w:r w:rsidR="00E5363E" w:rsidRPr="00C0349A">
        <w:rPr>
          <w:rFonts w:ascii="Arial" w:hAnsi="Arial" w:cs="Arial"/>
          <w:sz w:val="20"/>
          <w:szCs w:val="20"/>
        </w:rPr>
        <w:t>.</w:t>
      </w:r>
      <w:r w:rsidR="006D3A83" w:rsidRPr="00C0349A">
        <w:rPr>
          <w:rFonts w:ascii="Arial" w:hAnsi="Arial" w:cs="Arial"/>
          <w:sz w:val="20"/>
          <w:szCs w:val="20"/>
        </w:rPr>
        <w:t>09</w:t>
      </w:r>
      <w:r w:rsidR="00E01C7D" w:rsidRPr="00C0349A">
        <w:rPr>
          <w:rFonts w:ascii="Arial" w:hAnsi="Arial" w:cs="Arial"/>
          <w:sz w:val="20"/>
          <w:szCs w:val="20"/>
        </w:rPr>
        <w:t xml:space="preserve"> </w:t>
      </w:r>
      <w:r w:rsidR="00E5363E" w:rsidRPr="00C0349A">
        <w:rPr>
          <w:rFonts w:ascii="Arial" w:hAnsi="Arial" w:cs="Arial"/>
          <w:sz w:val="20"/>
          <w:szCs w:val="20"/>
        </w:rPr>
        <w:t>(rGO), respectively</w:t>
      </w:r>
      <w:r w:rsidR="0033693B" w:rsidRPr="00C0349A">
        <w:rPr>
          <w:rFonts w:ascii="Arial" w:hAnsi="Arial" w:cs="Arial"/>
          <w:sz w:val="20"/>
          <w:szCs w:val="20"/>
        </w:rPr>
        <w:t xml:space="preserve"> (</w:t>
      </w:r>
      <w:r w:rsidR="00E216D7" w:rsidRPr="00C0349A">
        <w:rPr>
          <w:rFonts w:ascii="Arial" w:hAnsi="Arial" w:cs="Arial"/>
          <w:sz w:val="20"/>
          <w:szCs w:val="20"/>
        </w:rPr>
        <w:t xml:space="preserve">see details </w:t>
      </w:r>
      <w:r w:rsidR="001F103B" w:rsidRPr="00C0349A">
        <w:rPr>
          <w:rFonts w:ascii="Arial" w:hAnsi="Arial" w:cs="Arial"/>
          <w:sz w:val="20"/>
          <w:szCs w:val="20"/>
        </w:rPr>
        <w:t>in</w:t>
      </w:r>
      <w:r w:rsidR="00831B35">
        <w:rPr>
          <w:rFonts w:ascii="Arial" w:hAnsi="Arial" w:cs="Arial"/>
          <w:sz w:val="20"/>
          <w:szCs w:val="20"/>
        </w:rPr>
        <w:t xml:space="preserve"> </w:t>
      </w:r>
      <w:r w:rsidR="00934297" w:rsidRPr="00C0349A">
        <w:rPr>
          <w:rFonts w:ascii="Arial" w:hAnsi="Arial" w:cs="Arial"/>
          <w:sz w:val="20"/>
          <w:szCs w:val="20"/>
          <w:lang w:eastAsia="zh-TW"/>
        </w:rPr>
        <w:t>(</w:t>
      </w:r>
      <w:r w:rsidR="00934297" w:rsidRPr="00C0349A">
        <w:rPr>
          <w:rFonts w:ascii="Arial" w:hAnsi="Arial" w:cs="Arial"/>
          <w:b/>
          <w:bCs/>
          <w:sz w:val="20"/>
          <w:szCs w:val="20"/>
        </w:rPr>
        <w:t xml:space="preserve">Supplementary </w:t>
      </w:r>
      <w:r w:rsidR="00934297">
        <w:rPr>
          <w:rFonts w:ascii="Arial" w:hAnsi="Arial" w:cs="Arial"/>
          <w:b/>
          <w:bCs/>
          <w:sz w:val="20"/>
          <w:szCs w:val="20"/>
        </w:rPr>
        <w:t>Figure 9</w:t>
      </w:r>
      <w:r w:rsidR="003560A0">
        <w:rPr>
          <w:rFonts w:ascii="Arial" w:hAnsi="Arial" w:cs="Arial"/>
          <w:b/>
          <w:bCs/>
          <w:sz w:val="20"/>
          <w:szCs w:val="20"/>
        </w:rPr>
        <w:t xml:space="preserve"> </w:t>
      </w:r>
      <w:r w:rsidR="003560A0" w:rsidRPr="003560A0">
        <w:rPr>
          <w:rFonts w:ascii="Arial" w:hAnsi="Arial" w:cs="Arial"/>
          <w:bCs/>
          <w:sz w:val="20"/>
          <w:szCs w:val="20"/>
        </w:rPr>
        <w:t xml:space="preserve">and </w:t>
      </w:r>
      <w:r w:rsidR="003560A0" w:rsidRPr="00C0349A">
        <w:rPr>
          <w:rFonts w:ascii="Arial" w:hAnsi="Arial" w:cs="Arial"/>
          <w:b/>
          <w:bCs/>
          <w:sz w:val="20"/>
          <w:szCs w:val="20"/>
        </w:rPr>
        <w:t xml:space="preserve">Supplementary </w:t>
      </w:r>
      <w:r w:rsidR="003560A0">
        <w:rPr>
          <w:rFonts w:ascii="Arial" w:hAnsi="Arial" w:cs="Arial"/>
          <w:b/>
          <w:bCs/>
          <w:sz w:val="20"/>
          <w:szCs w:val="20"/>
        </w:rPr>
        <w:t>Table 4</w:t>
      </w:r>
      <w:r w:rsidR="00831B35" w:rsidRPr="00831B35">
        <w:rPr>
          <w:rFonts w:ascii="Arial" w:hAnsi="Arial" w:cs="Arial"/>
          <w:bCs/>
          <w:sz w:val="20"/>
          <w:szCs w:val="20"/>
        </w:rPr>
        <w:t>)</w:t>
      </w:r>
      <w:r w:rsidR="00E5363E" w:rsidRPr="00C0349A">
        <w:rPr>
          <w:rFonts w:ascii="Arial" w:hAnsi="Arial" w:cs="Arial"/>
          <w:sz w:val="20"/>
          <w:szCs w:val="20"/>
        </w:rPr>
        <w:t xml:space="preserve">. It is well documented that the </w:t>
      </w:r>
      <w:r w:rsidR="003244E9" w:rsidRPr="00C0349A">
        <w:rPr>
          <w:rFonts w:ascii="Arial" w:hAnsi="Arial" w:cs="Arial"/>
          <w:sz w:val="20"/>
          <w:szCs w:val="20"/>
        </w:rPr>
        <w:t xml:space="preserve">smaller </w:t>
      </w:r>
      <w:r w:rsidR="00E5363E" w:rsidRPr="00C0349A">
        <w:rPr>
          <w:rFonts w:ascii="Arial" w:hAnsi="Arial" w:cs="Arial"/>
          <w:sz w:val="20"/>
          <w:szCs w:val="20"/>
        </w:rPr>
        <w:t xml:space="preserve">the </w:t>
      </w:r>
      <w:r w:rsidR="003244E9" w:rsidRPr="00C0349A">
        <w:rPr>
          <w:rFonts w:ascii="Arial" w:hAnsi="Arial" w:cs="Arial"/>
          <w:sz w:val="20"/>
          <w:szCs w:val="20"/>
        </w:rPr>
        <w:t xml:space="preserve">O/C </w:t>
      </w:r>
      <w:r w:rsidR="00E5363E" w:rsidRPr="00C0349A">
        <w:rPr>
          <w:rFonts w:ascii="Arial" w:hAnsi="Arial" w:cs="Arial"/>
          <w:sz w:val="20"/>
          <w:szCs w:val="20"/>
        </w:rPr>
        <w:t xml:space="preserve">ratio, the </w:t>
      </w:r>
      <w:r w:rsidR="003244E9" w:rsidRPr="00C0349A">
        <w:rPr>
          <w:rFonts w:ascii="Arial" w:hAnsi="Arial" w:cs="Arial"/>
          <w:sz w:val="20"/>
          <w:szCs w:val="20"/>
        </w:rPr>
        <w:t>smaller</w:t>
      </w:r>
      <w:r w:rsidR="00CC470F" w:rsidRPr="00C0349A">
        <w:rPr>
          <w:rFonts w:ascii="Arial" w:hAnsi="Arial" w:cs="Arial"/>
          <w:sz w:val="20"/>
          <w:szCs w:val="20"/>
        </w:rPr>
        <w:t xml:space="preserve"> </w:t>
      </w:r>
      <w:r w:rsidR="00E5363E" w:rsidRPr="00C0349A">
        <w:rPr>
          <w:rFonts w:ascii="Arial" w:hAnsi="Arial" w:cs="Arial"/>
          <w:sz w:val="20"/>
          <w:szCs w:val="20"/>
        </w:rPr>
        <w:t>the</w:t>
      </w:r>
      <w:r w:rsidR="00812422" w:rsidRPr="00C0349A">
        <w:rPr>
          <w:rFonts w:ascii="Arial" w:hAnsi="Arial" w:cs="Arial"/>
          <w:sz w:val="20"/>
          <w:szCs w:val="20"/>
        </w:rPr>
        <w:t xml:space="preserve"> </w:t>
      </w:r>
      <m:oMath>
        <m:sSub>
          <m:sSubPr>
            <m:ctrlPr>
              <w:rPr>
                <w:rFonts w:ascii="Cambria Math" w:hAnsi="Cambria Math" w:cs="Arial"/>
                <w:b/>
                <w:bCs/>
                <w:i/>
                <w:sz w:val="20"/>
                <w:szCs w:val="20"/>
              </w:rPr>
            </m:ctrlPr>
          </m:sSubPr>
          <m:e>
            <m:r>
              <m:rPr>
                <m:sty m:val="bi"/>
              </m:rPr>
              <w:rPr>
                <w:rFonts w:ascii="Cambria Math" w:hAnsi="Cambria Math" w:cs="Arial"/>
                <w:sz w:val="20"/>
                <w:szCs w:val="20"/>
              </w:rPr>
              <m:t>E</m:t>
            </m:r>
          </m:e>
          <m:sub>
            <m:r>
              <m:rPr>
                <m:sty m:val="bi"/>
              </m:rPr>
              <w:rPr>
                <w:rFonts w:ascii="Cambria Math" w:hAnsi="Cambria Math" w:cs="Arial"/>
                <w:sz w:val="20"/>
                <w:szCs w:val="20"/>
              </w:rPr>
              <m:t>g</m:t>
            </m:r>
          </m:sub>
        </m:sSub>
      </m:oMath>
      <w:r w:rsidR="00E5363E" w:rsidRPr="00C0349A">
        <w:rPr>
          <w:rFonts w:ascii="Arial" w:hAnsi="Arial" w:cs="Arial"/>
          <w:sz w:val="20"/>
          <w:szCs w:val="20"/>
        </w:rPr>
        <w:t xml:space="preserve">, further </w:t>
      </w:r>
      <w:r w:rsidR="00B01B6C" w:rsidRPr="00C0349A">
        <w:rPr>
          <w:rFonts w:ascii="Arial" w:hAnsi="Arial" w:cs="Arial"/>
          <w:sz w:val="20"/>
          <w:szCs w:val="20"/>
        </w:rPr>
        <w:t>support</w:t>
      </w:r>
      <w:r w:rsidR="00CD0C25">
        <w:rPr>
          <w:rFonts w:ascii="Arial" w:hAnsi="Arial" w:cs="Arial"/>
          <w:sz w:val="20"/>
          <w:szCs w:val="20"/>
        </w:rPr>
        <w:t>ing</w:t>
      </w:r>
      <w:r w:rsidR="00E5363E" w:rsidRPr="00C0349A">
        <w:rPr>
          <w:rFonts w:ascii="Arial" w:hAnsi="Arial" w:cs="Arial"/>
          <w:sz w:val="20"/>
          <w:szCs w:val="20"/>
        </w:rPr>
        <w:t xml:space="preserve"> our </w:t>
      </w:r>
      <w:r w:rsidR="004E71E1" w:rsidRPr="00C0349A">
        <w:rPr>
          <w:rFonts w:ascii="Arial" w:hAnsi="Arial" w:cs="Arial"/>
          <w:sz w:val="20"/>
          <w:szCs w:val="20"/>
        </w:rPr>
        <w:t>findings from</w:t>
      </w:r>
      <w:r w:rsidR="00E5363E" w:rsidRPr="00C0349A">
        <w:rPr>
          <w:rFonts w:ascii="Arial" w:hAnsi="Arial" w:cs="Arial"/>
          <w:sz w:val="20"/>
          <w:szCs w:val="20"/>
        </w:rPr>
        <w:t xml:space="preserve"> </w:t>
      </w:r>
      <w:r w:rsidR="00E5363E" w:rsidRPr="00C0349A">
        <w:rPr>
          <w:rFonts w:ascii="Arial" w:hAnsi="Arial" w:cs="Arial"/>
          <w:sz w:val="20"/>
          <w:szCs w:val="20"/>
        </w:rPr>
        <w:fldChar w:fldCharType="begin"/>
      </w:r>
      <w:r w:rsidR="00E5363E" w:rsidRPr="00C0349A">
        <w:rPr>
          <w:rFonts w:ascii="Arial" w:hAnsi="Arial" w:cs="Arial"/>
          <w:sz w:val="20"/>
          <w:szCs w:val="20"/>
        </w:rPr>
        <w:instrText xml:space="preserve"> REF _Ref32935322 \h </w:instrText>
      </w:r>
      <w:r w:rsidR="00E5363E" w:rsidRPr="00C0349A">
        <w:rPr>
          <w:rFonts w:ascii="Arial" w:hAnsi="Arial" w:cs="Arial"/>
          <w:sz w:val="20"/>
          <w:szCs w:val="20"/>
        </w:rPr>
      </w:r>
      <w:r w:rsidR="00E5363E"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4</w:t>
      </w:r>
      <w:r w:rsidR="00E5363E" w:rsidRPr="00C0349A">
        <w:rPr>
          <w:rFonts w:ascii="Arial" w:hAnsi="Arial" w:cs="Arial"/>
          <w:sz w:val="20"/>
          <w:szCs w:val="20"/>
        </w:rPr>
        <w:fldChar w:fldCharType="end"/>
      </w:r>
      <w:r w:rsidR="00E5363E" w:rsidRPr="00C0349A">
        <w:rPr>
          <w:rFonts w:ascii="Arial" w:hAnsi="Arial" w:cs="Arial"/>
          <w:b/>
          <w:bCs/>
          <w:sz w:val="20"/>
          <w:szCs w:val="20"/>
        </w:rPr>
        <w:t>a-c</w:t>
      </w:r>
      <w:r w:rsidR="00E5363E" w:rsidRPr="00C0349A">
        <w:rPr>
          <w:rFonts w:ascii="Arial" w:hAnsi="Arial" w:cs="Arial"/>
          <w:sz w:val="20"/>
          <w:szCs w:val="20"/>
        </w:rPr>
        <w:t>.</w:t>
      </w:r>
      <w:r w:rsidR="00E30D21" w:rsidRPr="00C0349A">
        <w:rPr>
          <w:rFonts w:ascii="Arial" w:hAnsi="Arial" w:cs="Arial"/>
          <w:sz w:val="20"/>
          <w:szCs w:val="20"/>
        </w:rPr>
        <w:t xml:space="preserve"> </w:t>
      </w:r>
      <w:r w:rsidR="007A44AC" w:rsidRPr="00C0349A">
        <w:rPr>
          <w:rFonts w:ascii="Arial" w:hAnsi="Arial" w:cs="Arial"/>
          <w:b/>
          <w:bCs/>
          <w:sz w:val="20"/>
          <w:szCs w:val="20"/>
        </w:rPr>
        <w:fldChar w:fldCharType="begin" w:fldLock="1"/>
      </w:r>
      <w:r w:rsidR="00BE0BA2">
        <w:rPr>
          <w:rFonts w:ascii="Arial" w:hAnsi="Arial" w:cs="Arial"/>
          <w:b/>
          <w:bCs/>
          <w:sz w:val="20"/>
          <w:szCs w:val="20"/>
        </w:rPr>
        <w:instrText>ADDIN CSL_CITATION {"citationItems":[{"id":"ITEM-1","itemData":{"DOI":"10.1016/j.carbon.2013.06.007","ISSN":"00086223","abstract":"The dependence of the absorbance of few-layer graphene oxide on reduction level is shown to originate from different inter- and intra-band transitions using infrared-visible spectroscopy. In addition, the band-gap of reduced graphene oxide is tunable from 2 to 0.02 eV depending on its reduction level. These results indicate that reduced graphene oxide possesses great potential as a candidate for photodetection in the mid-infrared range by controlling its band-gap. This study not only gives further insight into the absorption mechanism of graphene oxide reduced to different levels, but also reveals a way to tune and measure the band-gap of graphene-based materials using a simple, economical, and nondestructive approach. This approach should be readily adapted for use in photodetection applications. © 2013 Elsevier Ltd. All rights reserved.","author":[{"dropping-particle":"","family":"Shen","given":"Yan","non-dropping-particle":"","parse-names":false,"suffix":""},{"dropping-particle":"","family":"Yang","given":"Songbo","non-dropping-particle":"","parse-names":false,"suffix":""},{"dropping-particle":"","family":"Zhou","given":"Peng","non-dropping-particle":"","parse-names":false,"suffix":""},{"dropping-particle":"","family":"Sun","given":"Qingqing","non-dropping-particle":"","parse-names":false,"suffix":""},{"dropping-particle":"","family":"Wang","given":"Pengfei","non-dropping-particle":"","parse-names":false,"suffix":""},{"dropping-particle":"","family":"Wan","given":"Li","non-dropping-particle":"","parse-names":false,"suffix":""},{"dropping-particle":"","family":"Li","given":"Jing","non-dropping-particle":"","parse-names":false,"suffix":""},{"dropping-particle":"","family":"Chen","given":"Liangyao","non-dropping-particle":"","parse-names":false,"suffix":""},{"dropping-particle":"","family":"Wang","given":"Xianbao","non-dropping-particle":"","parse-names":false,"suffix":""},{"dropping-particle":"","family":"Ding","given":"Shijin","non-dropping-particle":"","parse-names":false,"suffix":""},{"dropping-particle":"","family":"Zhang","given":"David Wei","non-dropping-particle":"","parse-names":false,"suffix":""}],"container-title":"Carbon","id":"ITEM-1","issued":{"date-parts":[["2013","10","1"]]},"page":"157-164","publisher":"Pergamon","title":"Evolution of the band-gap and optical properties of graphene oxide with controllable reduction level","type":"article-journal","volume":"62"},"uris":["http://www.mendeley.com/documents/?uuid=3ead0395-c2b1-38e0-891f-1878ecd08953"]}],"mendeley":{"formattedCitation":"[62]","plainTextFormattedCitation":"[62]","previouslyFormattedCitation":"[59]"},"properties":{"noteIndex":0},"schema":"https://github.com/citation-style-language/schema/raw/master/csl-citation.json"}</w:instrText>
      </w:r>
      <w:r w:rsidR="007A44AC" w:rsidRPr="00C0349A">
        <w:rPr>
          <w:rFonts w:ascii="Arial" w:hAnsi="Arial" w:cs="Arial"/>
          <w:b/>
          <w:bCs/>
          <w:sz w:val="20"/>
          <w:szCs w:val="20"/>
        </w:rPr>
        <w:fldChar w:fldCharType="separate"/>
      </w:r>
      <w:r w:rsidR="00BE0BA2" w:rsidRPr="00BE0BA2">
        <w:rPr>
          <w:rFonts w:ascii="Arial" w:hAnsi="Arial" w:cs="Arial"/>
          <w:bCs/>
          <w:noProof/>
          <w:sz w:val="20"/>
          <w:szCs w:val="20"/>
          <w:lang w:eastAsia="zh-TW"/>
        </w:rPr>
        <w:t>[62]</w:t>
      </w:r>
      <w:r w:rsidR="007A44AC" w:rsidRPr="00C0349A">
        <w:rPr>
          <w:rFonts w:ascii="Arial" w:hAnsi="Arial" w:cs="Arial"/>
          <w:b/>
          <w:bCs/>
          <w:sz w:val="20"/>
          <w:szCs w:val="20"/>
        </w:rPr>
        <w:fldChar w:fldCharType="end"/>
      </w:r>
      <w:r w:rsidR="00161771" w:rsidRPr="00C0349A">
        <w:rPr>
          <w:rFonts w:ascii="Arial" w:hAnsi="Arial" w:cs="Arial"/>
          <w:b/>
          <w:bCs/>
          <w:sz w:val="20"/>
          <w:szCs w:val="20"/>
        </w:rPr>
        <w:t xml:space="preserve"> </w:t>
      </w:r>
    </w:p>
    <w:p w14:paraId="2F85A1E5" w14:textId="3B9270FB" w:rsidR="009C1087" w:rsidRPr="00C0349A" w:rsidRDefault="003B5491" w:rsidP="00161771">
      <w:pPr>
        <w:spacing w:line="480" w:lineRule="auto"/>
        <w:jc w:val="both"/>
        <w:rPr>
          <w:rFonts w:ascii="Arial" w:hAnsi="Arial" w:cs="Arial"/>
          <w:sz w:val="20"/>
          <w:szCs w:val="20"/>
        </w:rPr>
      </w:pPr>
      <w:r w:rsidRPr="00C0349A">
        <w:rPr>
          <w:rFonts w:ascii="Arial" w:hAnsi="Arial" w:cs="Arial"/>
          <w:bCs/>
          <w:sz w:val="20"/>
          <w:szCs w:val="20"/>
        </w:rPr>
        <w:t xml:space="preserve">Our results </w:t>
      </w:r>
      <w:r w:rsidR="00B01B6C" w:rsidRPr="00C0349A">
        <w:rPr>
          <w:rFonts w:ascii="Arial" w:hAnsi="Arial" w:cs="Arial"/>
          <w:bCs/>
          <w:sz w:val="20"/>
          <w:szCs w:val="20"/>
        </w:rPr>
        <w:t xml:space="preserve">also </w:t>
      </w:r>
      <w:r w:rsidRPr="00C0349A">
        <w:rPr>
          <w:rFonts w:ascii="Arial" w:hAnsi="Arial" w:cs="Arial"/>
          <w:bCs/>
          <w:sz w:val="20"/>
          <w:szCs w:val="20"/>
        </w:rPr>
        <w:t>confirm that the carbon species are responsible for the enhanced NIR absorption mechanisms but further information is needed to explain the performance difference between two additives.</w:t>
      </w:r>
      <w:r w:rsidRPr="00C0349A">
        <w:rPr>
          <w:rFonts w:ascii="Arial" w:hAnsi="Arial" w:cs="Arial"/>
          <w:b/>
          <w:bCs/>
          <w:sz w:val="20"/>
          <w:szCs w:val="20"/>
        </w:rPr>
        <w:t xml:space="preserve"> </w:t>
      </w:r>
      <w:r w:rsidRPr="00C0349A">
        <w:rPr>
          <w:rFonts w:ascii="Arial" w:hAnsi="Arial" w:cs="Arial"/>
          <w:bCs/>
          <w:sz w:val="20"/>
          <w:szCs w:val="20"/>
        </w:rPr>
        <w:t>By</w:t>
      </w:r>
      <w:r w:rsidRPr="00C0349A">
        <w:rPr>
          <w:rFonts w:ascii="Arial" w:hAnsi="Arial" w:cs="Arial"/>
          <w:b/>
          <w:bCs/>
          <w:sz w:val="20"/>
          <w:szCs w:val="20"/>
        </w:rPr>
        <w:t xml:space="preserve"> c</w:t>
      </w:r>
      <w:r w:rsidR="00BB61FA" w:rsidRPr="00C0349A">
        <w:rPr>
          <w:rFonts w:ascii="Arial" w:hAnsi="Arial" w:cs="Arial"/>
          <w:sz w:val="20"/>
          <w:szCs w:val="20"/>
          <w:lang w:eastAsia="zh-TW"/>
        </w:rPr>
        <w:t>ompar</w:t>
      </w:r>
      <w:r w:rsidRPr="00C0349A">
        <w:rPr>
          <w:rFonts w:ascii="Arial" w:hAnsi="Arial" w:cs="Arial"/>
          <w:sz w:val="20"/>
          <w:szCs w:val="20"/>
          <w:lang w:eastAsia="zh-TW"/>
        </w:rPr>
        <w:t>ing</w:t>
      </w:r>
      <w:r w:rsidR="00BB61FA" w:rsidRPr="00C0349A">
        <w:rPr>
          <w:rFonts w:ascii="Arial" w:hAnsi="Arial" w:cs="Arial"/>
          <w:sz w:val="20"/>
          <w:szCs w:val="20"/>
          <w:lang w:eastAsia="zh-TW"/>
        </w:rPr>
        <w:t xml:space="preserve"> the C 1s spectra (</w:t>
      </w:r>
      <w:r w:rsidR="00BB61FA" w:rsidRPr="00C0349A">
        <w:rPr>
          <w:rFonts w:ascii="Arial" w:hAnsi="Arial" w:cs="Arial"/>
          <w:sz w:val="20"/>
          <w:szCs w:val="20"/>
        </w:rPr>
        <w:fldChar w:fldCharType="begin"/>
      </w:r>
      <w:r w:rsidR="00BB61FA" w:rsidRPr="00C0349A">
        <w:rPr>
          <w:rFonts w:ascii="Arial" w:hAnsi="Arial" w:cs="Arial"/>
          <w:sz w:val="20"/>
          <w:szCs w:val="20"/>
          <w:lang w:eastAsia="zh-TW"/>
        </w:rPr>
        <w:instrText xml:space="preserve"> REF _Ref32935322 \h  \* MERGEFORMAT </w:instrText>
      </w:r>
      <w:r w:rsidR="00BB61FA" w:rsidRPr="00C0349A">
        <w:rPr>
          <w:rFonts w:ascii="Arial" w:hAnsi="Arial" w:cs="Arial"/>
          <w:sz w:val="20"/>
          <w:szCs w:val="20"/>
        </w:rPr>
      </w:r>
      <w:r w:rsidR="00BB61FA" w:rsidRPr="00C0349A">
        <w:rPr>
          <w:rFonts w:ascii="Arial" w:hAnsi="Arial" w:cs="Arial"/>
          <w:sz w:val="20"/>
          <w:szCs w:val="20"/>
        </w:rPr>
        <w:fldChar w:fldCharType="separate"/>
      </w:r>
      <w:r w:rsidR="00214BC8" w:rsidRPr="00C0349A">
        <w:rPr>
          <w:rFonts w:ascii="Arial" w:hAnsi="Arial" w:cs="Arial"/>
          <w:b/>
          <w:sz w:val="20"/>
          <w:szCs w:val="20"/>
          <w:lang w:eastAsia="zh-TW"/>
        </w:rPr>
        <w:t xml:space="preserve">Figure </w:t>
      </w:r>
      <w:r w:rsidR="00214BC8">
        <w:rPr>
          <w:rFonts w:ascii="Arial" w:hAnsi="Arial" w:cs="Arial"/>
          <w:b/>
          <w:sz w:val="20"/>
          <w:szCs w:val="20"/>
          <w:lang w:eastAsia="zh-TW"/>
        </w:rPr>
        <w:t>4</w:t>
      </w:r>
      <w:r w:rsidR="00BB61FA" w:rsidRPr="00C0349A">
        <w:rPr>
          <w:rFonts w:ascii="Arial" w:hAnsi="Arial" w:cs="Arial"/>
          <w:sz w:val="20"/>
          <w:szCs w:val="20"/>
        </w:rPr>
        <w:fldChar w:fldCharType="end"/>
      </w:r>
      <w:r w:rsidR="00BB61FA" w:rsidRPr="00C0349A">
        <w:rPr>
          <w:rFonts w:ascii="Arial" w:hAnsi="Arial" w:cs="Arial"/>
          <w:b/>
          <w:bCs/>
          <w:sz w:val="20"/>
          <w:szCs w:val="20"/>
          <w:lang w:eastAsia="zh-TW"/>
        </w:rPr>
        <w:t>f</w:t>
      </w:r>
      <w:r w:rsidRPr="00C0349A">
        <w:rPr>
          <w:rFonts w:ascii="Arial" w:hAnsi="Arial" w:cs="Arial"/>
          <w:b/>
          <w:bCs/>
          <w:sz w:val="20"/>
          <w:szCs w:val="20"/>
          <w:lang w:eastAsia="zh-TW"/>
        </w:rPr>
        <w:t>–</w:t>
      </w:r>
      <w:r w:rsidR="00BB61FA" w:rsidRPr="00C0349A">
        <w:rPr>
          <w:rFonts w:ascii="Arial" w:hAnsi="Arial" w:cs="Arial"/>
          <w:b/>
          <w:bCs/>
          <w:sz w:val="20"/>
          <w:szCs w:val="20"/>
          <w:lang w:eastAsia="zh-TW"/>
        </w:rPr>
        <w:t>g</w:t>
      </w:r>
      <w:r w:rsidR="00BB61FA" w:rsidRPr="00C0349A">
        <w:rPr>
          <w:rFonts w:ascii="Arial" w:hAnsi="Arial" w:cs="Arial"/>
          <w:sz w:val="20"/>
          <w:szCs w:val="20"/>
          <w:lang w:eastAsia="zh-TW"/>
        </w:rPr>
        <w:t xml:space="preserve">), both powders exhibit C=C (~283.7eV), C-C/C-H (~284.7 eV), O-C=O (~288.5 eV), C-O (~286.1 eV) species, </w:t>
      </w:r>
      <w:r w:rsidRPr="00C0349A">
        <w:rPr>
          <w:rFonts w:ascii="Arial" w:hAnsi="Arial" w:cs="Arial"/>
          <w:sz w:val="20"/>
          <w:szCs w:val="20"/>
          <w:lang w:eastAsia="zh-TW"/>
        </w:rPr>
        <w:t>the peak assignment</w:t>
      </w:r>
      <w:r w:rsidR="00BB61FA" w:rsidRPr="00C0349A">
        <w:rPr>
          <w:rFonts w:ascii="Arial" w:hAnsi="Arial" w:cs="Arial"/>
          <w:sz w:val="20"/>
          <w:szCs w:val="20"/>
          <w:lang w:eastAsia="zh-TW"/>
        </w:rPr>
        <w:t xml:space="preserve"> match</w:t>
      </w:r>
      <w:r w:rsidRPr="00C0349A">
        <w:rPr>
          <w:rFonts w:ascii="Arial" w:hAnsi="Arial" w:cs="Arial"/>
          <w:sz w:val="20"/>
          <w:szCs w:val="20"/>
          <w:lang w:eastAsia="zh-TW"/>
        </w:rPr>
        <w:t>es</w:t>
      </w:r>
      <w:r w:rsidR="00BB61FA" w:rsidRPr="00C0349A">
        <w:rPr>
          <w:rFonts w:ascii="Arial" w:hAnsi="Arial" w:cs="Arial"/>
          <w:sz w:val="20"/>
          <w:szCs w:val="20"/>
          <w:lang w:eastAsia="zh-TW"/>
        </w:rPr>
        <w:t xml:space="preserve"> well with the O1s </w:t>
      </w:r>
      <w:r w:rsidRPr="00C0349A">
        <w:rPr>
          <w:rFonts w:ascii="Arial" w:hAnsi="Arial" w:cs="Arial"/>
          <w:sz w:val="20"/>
          <w:szCs w:val="20"/>
          <w:lang w:eastAsia="zh-TW"/>
        </w:rPr>
        <w:t xml:space="preserve">and Si 2p </w:t>
      </w:r>
      <w:r w:rsidR="00BB61FA" w:rsidRPr="00C0349A">
        <w:rPr>
          <w:rFonts w:ascii="Arial" w:hAnsi="Arial" w:cs="Arial"/>
          <w:sz w:val="20"/>
          <w:szCs w:val="20"/>
          <w:lang w:eastAsia="zh-TW"/>
        </w:rPr>
        <w:t>spectra</w:t>
      </w:r>
      <w:r w:rsidR="001C67AC" w:rsidRPr="00C0349A">
        <w:rPr>
          <w:rFonts w:ascii="Arial" w:hAnsi="Arial" w:cs="Arial"/>
          <w:sz w:val="20"/>
          <w:szCs w:val="20"/>
          <w:lang w:eastAsia="zh-TW"/>
        </w:rPr>
        <w:t xml:space="preserve"> </w:t>
      </w:r>
      <w:r w:rsidR="00BB61FA" w:rsidRPr="00C0349A">
        <w:rPr>
          <w:rFonts w:ascii="Arial" w:hAnsi="Arial" w:cs="Arial"/>
          <w:sz w:val="20"/>
          <w:szCs w:val="20"/>
          <w:lang w:eastAsia="zh-TW"/>
        </w:rPr>
        <w:t>(</w:t>
      </w:r>
      <w:r w:rsidR="00831B35" w:rsidRPr="00C0349A">
        <w:rPr>
          <w:rFonts w:ascii="Arial" w:hAnsi="Arial" w:cs="Arial"/>
          <w:b/>
          <w:bCs/>
          <w:sz w:val="20"/>
          <w:szCs w:val="20"/>
        </w:rPr>
        <w:t xml:space="preserve">Supplementary </w:t>
      </w:r>
      <w:r w:rsidR="00831B35">
        <w:rPr>
          <w:rFonts w:ascii="Arial" w:hAnsi="Arial" w:cs="Arial"/>
          <w:b/>
          <w:bCs/>
          <w:sz w:val="20"/>
          <w:szCs w:val="20"/>
        </w:rPr>
        <w:t xml:space="preserve">Figure </w:t>
      </w:r>
      <w:r w:rsidR="00934297">
        <w:rPr>
          <w:rFonts w:ascii="Arial" w:hAnsi="Arial" w:cs="Arial"/>
          <w:b/>
          <w:bCs/>
          <w:sz w:val="20"/>
          <w:szCs w:val="20"/>
        </w:rPr>
        <w:t>10</w:t>
      </w:r>
      <w:r w:rsidR="001C67AC" w:rsidRPr="00C0349A">
        <w:rPr>
          <w:rFonts w:ascii="Arial" w:hAnsi="Arial" w:cs="Arial"/>
          <w:b/>
          <w:bCs/>
          <w:sz w:val="20"/>
          <w:szCs w:val="20"/>
          <w:lang w:eastAsia="zh-TW"/>
        </w:rPr>
        <w:t>a</w:t>
      </w:r>
      <w:r w:rsidRPr="00C0349A">
        <w:rPr>
          <w:rFonts w:ascii="Arial" w:hAnsi="Arial" w:cs="Arial"/>
          <w:b/>
          <w:bCs/>
          <w:sz w:val="20"/>
          <w:szCs w:val="20"/>
          <w:lang w:eastAsia="zh-TW"/>
        </w:rPr>
        <w:t>–d</w:t>
      </w:r>
      <w:r w:rsidR="00BB61FA" w:rsidRPr="00C0349A">
        <w:rPr>
          <w:rFonts w:ascii="Arial" w:hAnsi="Arial" w:cs="Arial"/>
          <w:sz w:val="20"/>
          <w:szCs w:val="20"/>
          <w:lang w:eastAsia="zh-TW"/>
        </w:rPr>
        <w:t>) and ATR-FTIR results (</w:t>
      </w:r>
      <w:r w:rsidR="00BB61FA" w:rsidRPr="00C0349A">
        <w:rPr>
          <w:rFonts w:ascii="Arial" w:hAnsi="Arial" w:cs="Arial"/>
          <w:sz w:val="20"/>
          <w:szCs w:val="20"/>
        </w:rPr>
        <w:fldChar w:fldCharType="begin"/>
      </w:r>
      <w:r w:rsidR="00BB61FA" w:rsidRPr="00C0349A">
        <w:rPr>
          <w:rFonts w:ascii="Arial" w:hAnsi="Arial" w:cs="Arial"/>
          <w:sz w:val="20"/>
          <w:szCs w:val="20"/>
          <w:lang w:eastAsia="zh-TW"/>
        </w:rPr>
        <w:instrText xml:space="preserve"> REF _Ref32935322 \h  \* MERGEFORMAT </w:instrText>
      </w:r>
      <w:r w:rsidR="00BB61FA" w:rsidRPr="00C0349A">
        <w:rPr>
          <w:rFonts w:ascii="Arial" w:hAnsi="Arial" w:cs="Arial"/>
          <w:sz w:val="20"/>
          <w:szCs w:val="20"/>
        </w:rPr>
      </w:r>
      <w:r w:rsidR="00BB61FA" w:rsidRPr="00C0349A">
        <w:rPr>
          <w:rFonts w:ascii="Arial" w:hAnsi="Arial" w:cs="Arial"/>
          <w:sz w:val="20"/>
          <w:szCs w:val="20"/>
        </w:rPr>
        <w:fldChar w:fldCharType="separate"/>
      </w:r>
      <w:r w:rsidR="00214BC8" w:rsidRPr="00C0349A">
        <w:rPr>
          <w:rFonts w:ascii="Arial" w:hAnsi="Arial" w:cs="Arial"/>
          <w:b/>
          <w:sz w:val="20"/>
          <w:szCs w:val="20"/>
          <w:lang w:eastAsia="zh-TW"/>
        </w:rPr>
        <w:t xml:space="preserve">Figure </w:t>
      </w:r>
      <w:r w:rsidR="00214BC8">
        <w:rPr>
          <w:rFonts w:ascii="Arial" w:hAnsi="Arial" w:cs="Arial"/>
          <w:b/>
          <w:sz w:val="20"/>
          <w:szCs w:val="20"/>
          <w:lang w:eastAsia="zh-TW"/>
        </w:rPr>
        <w:t>4</w:t>
      </w:r>
      <w:r w:rsidR="00BB61FA" w:rsidRPr="00C0349A">
        <w:rPr>
          <w:rFonts w:ascii="Arial" w:hAnsi="Arial" w:cs="Arial"/>
          <w:sz w:val="20"/>
          <w:szCs w:val="20"/>
        </w:rPr>
        <w:fldChar w:fldCharType="end"/>
      </w:r>
      <w:r w:rsidR="00BB61FA" w:rsidRPr="00C0349A">
        <w:rPr>
          <w:rFonts w:ascii="Arial" w:hAnsi="Arial" w:cs="Arial"/>
          <w:b/>
          <w:bCs/>
          <w:sz w:val="20"/>
          <w:szCs w:val="20"/>
          <w:lang w:eastAsia="zh-TW"/>
        </w:rPr>
        <w:t>d</w:t>
      </w:r>
      <w:r w:rsidR="00BB61FA" w:rsidRPr="00C0349A">
        <w:rPr>
          <w:rFonts w:ascii="Arial" w:hAnsi="Arial" w:cs="Arial"/>
          <w:sz w:val="20"/>
          <w:szCs w:val="20"/>
          <w:lang w:eastAsia="zh-TW"/>
        </w:rPr>
        <w:t xml:space="preserve">). </w:t>
      </w:r>
      <w:r w:rsidRPr="00C0349A">
        <w:rPr>
          <w:rFonts w:ascii="Arial" w:hAnsi="Arial" w:cs="Arial"/>
          <w:sz w:val="20"/>
          <w:szCs w:val="20"/>
          <w:lang w:eastAsia="zh-TW"/>
        </w:rPr>
        <w:t>However, t</w:t>
      </w:r>
      <w:r w:rsidR="00BB61FA" w:rsidRPr="00C0349A">
        <w:rPr>
          <w:rFonts w:ascii="Arial" w:hAnsi="Arial" w:cs="Arial"/>
          <w:sz w:val="20"/>
          <w:szCs w:val="20"/>
          <w:lang w:eastAsia="zh-TW"/>
        </w:rPr>
        <w:t xml:space="preserve">he deconvoluted C 1s </w:t>
      </w:r>
      <w:r w:rsidRPr="00C0349A">
        <w:rPr>
          <w:rFonts w:ascii="Arial" w:hAnsi="Arial" w:cs="Arial"/>
          <w:sz w:val="20"/>
          <w:szCs w:val="20"/>
          <w:lang w:eastAsia="zh-TW"/>
        </w:rPr>
        <w:t>spectrum SiO</w:t>
      </w:r>
      <w:r w:rsidR="00BB61FA" w:rsidRPr="00C0349A">
        <w:rPr>
          <w:rFonts w:ascii="Arial" w:hAnsi="Arial" w:cs="Arial"/>
          <w:sz w:val="20"/>
          <w:szCs w:val="20"/>
          <w:vertAlign w:val="subscript"/>
          <w:lang w:eastAsia="zh-TW"/>
        </w:rPr>
        <w:t>2</w:t>
      </w:r>
      <w:r w:rsidR="00BB61FA" w:rsidRPr="00C0349A">
        <w:rPr>
          <w:rFonts w:ascii="Arial" w:hAnsi="Arial" w:cs="Arial"/>
          <w:sz w:val="20"/>
          <w:szCs w:val="20"/>
          <w:lang w:eastAsia="zh-TW"/>
        </w:rPr>
        <w:t xml:space="preserve"> + rGO powder mixture shows a satellite peak at 289.9 eV due to the </w:t>
      </w:r>
      <m:oMath>
        <m:r>
          <w:rPr>
            <w:rFonts w:ascii="Cambria Math" w:hAnsi="Cambria Math" w:cs="Arial"/>
            <w:sz w:val="20"/>
            <w:szCs w:val="20"/>
            <w:lang w:eastAsia="zh-TW"/>
          </w:rPr>
          <m:t xml:space="preserve">π – </m:t>
        </m:r>
        <m:sSup>
          <m:sSupPr>
            <m:ctrlPr>
              <w:rPr>
                <w:rFonts w:ascii="Cambria Math" w:hAnsi="Cambria Math" w:cs="Arial"/>
                <w:i/>
              </w:rPr>
            </m:ctrlPr>
          </m:sSupPr>
          <m:e>
            <m:r>
              <w:rPr>
                <w:rFonts w:ascii="Cambria Math" w:hAnsi="Cambria Math" w:cs="Arial"/>
                <w:sz w:val="20"/>
                <w:szCs w:val="20"/>
                <w:lang w:eastAsia="zh-TW"/>
              </w:rPr>
              <m:t>π</m:t>
            </m:r>
          </m:e>
          <m:sup>
            <m:r>
              <w:rPr>
                <w:rFonts w:ascii="Cambria Math" w:hAnsi="Cambria Math" w:cs="Arial"/>
                <w:sz w:val="20"/>
                <w:szCs w:val="20"/>
                <w:lang w:eastAsia="zh-TW"/>
              </w:rPr>
              <m:t>*</m:t>
            </m:r>
          </m:sup>
        </m:sSup>
      </m:oMath>
      <w:r w:rsidR="0033693B" w:rsidRPr="00C0349A">
        <w:rPr>
          <w:rFonts w:ascii="Arial" w:hAnsi="Arial" w:cs="Arial"/>
          <w:sz w:val="20"/>
          <w:szCs w:val="20"/>
          <w:lang w:eastAsia="zh-TW"/>
        </w:rPr>
        <w:t xml:space="preserve"> </w:t>
      </w:r>
      <w:r w:rsidR="00BB61FA" w:rsidRPr="00C0349A">
        <w:rPr>
          <w:rFonts w:ascii="Arial" w:hAnsi="Arial" w:cs="Arial"/>
          <w:sz w:val="20"/>
          <w:szCs w:val="20"/>
          <w:lang w:eastAsia="zh-TW"/>
        </w:rPr>
        <w:t xml:space="preserve">interactions arise from the aromatic rings in </w:t>
      </w:r>
      <w:r w:rsidR="004E37D6" w:rsidRPr="00C0349A">
        <w:rPr>
          <w:rFonts w:ascii="Arial" w:hAnsi="Arial" w:cs="Arial"/>
          <w:sz w:val="20"/>
          <w:szCs w:val="20"/>
          <w:lang w:eastAsia="zh-TW"/>
        </w:rPr>
        <w:t xml:space="preserve">the </w:t>
      </w:r>
      <w:r w:rsidR="00BB61FA" w:rsidRPr="00C0349A">
        <w:rPr>
          <w:rFonts w:ascii="Arial" w:hAnsi="Arial" w:cs="Arial"/>
          <w:sz w:val="20"/>
          <w:szCs w:val="20"/>
          <w:lang w:eastAsia="zh-TW"/>
        </w:rPr>
        <w:t xml:space="preserve">rGO </w:t>
      </w:r>
      <w:r w:rsidR="004E37D6" w:rsidRPr="00C0349A">
        <w:rPr>
          <w:rFonts w:ascii="Arial" w:hAnsi="Arial" w:cs="Arial"/>
          <w:sz w:val="20"/>
          <w:szCs w:val="20"/>
          <w:lang w:eastAsia="zh-TW"/>
        </w:rPr>
        <w:t xml:space="preserve">backbone </w:t>
      </w:r>
      <w:r w:rsidR="00BB61FA" w:rsidRPr="00C0349A">
        <w:rPr>
          <w:rFonts w:ascii="Arial" w:hAnsi="Arial" w:cs="Arial"/>
          <w:sz w:val="20"/>
          <w:szCs w:val="20"/>
          <w:lang w:eastAsia="zh-TW"/>
        </w:rPr>
        <w:t xml:space="preserve">which corroborates with the evidence shown in </w:t>
      </w:r>
      <w:r w:rsidR="00BB61FA" w:rsidRPr="00C0349A">
        <w:rPr>
          <w:rFonts w:ascii="Arial" w:hAnsi="Arial" w:cs="Arial"/>
          <w:sz w:val="20"/>
          <w:szCs w:val="20"/>
        </w:rPr>
        <w:fldChar w:fldCharType="begin"/>
      </w:r>
      <w:r w:rsidR="00BB61FA" w:rsidRPr="00C0349A">
        <w:rPr>
          <w:rFonts w:ascii="Arial" w:hAnsi="Arial" w:cs="Arial"/>
          <w:sz w:val="20"/>
          <w:szCs w:val="20"/>
          <w:lang w:eastAsia="zh-TW"/>
        </w:rPr>
        <w:instrText xml:space="preserve"> REF _Ref32935322 \h  \* MERGEFORMAT </w:instrText>
      </w:r>
      <w:r w:rsidR="00BB61FA" w:rsidRPr="00C0349A">
        <w:rPr>
          <w:rFonts w:ascii="Arial" w:hAnsi="Arial" w:cs="Arial"/>
          <w:sz w:val="20"/>
          <w:szCs w:val="20"/>
        </w:rPr>
      </w:r>
      <w:r w:rsidR="00BB61FA" w:rsidRPr="00C0349A">
        <w:rPr>
          <w:rFonts w:ascii="Arial" w:hAnsi="Arial" w:cs="Arial"/>
          <w:sz w:val="20"/>
          <w:szCs w:val="20"/>
        </w:rPr>
        <w:fldChar w:fldCharType="separate"/>
      </w:r>
      <w:r w:rsidR="00214BC8" w:rsidRPr="00C0349A">
        <w:rPr>
          <w:rFonts w:ascii="Arial" w:hAnsi="Arial" w:cs="Arial"/>
          <w:b/>
          <w:sz w:val="20"/>
          <w:szCs w:val="20"/>
          <w:lang w:eastAsia="zh-TW"/>
        </w:rPr>
        <w:t xml:space="preserve">Figure </w:t>
      </w:r>
      <w:r w:rsidR="00214BC8">
        <w:rPr>
          <w:rFonts w:ascii="Arial" w:hAnsi="Arial" w:cs="Arial"/>
          <w:b/>
          <w:sz w:val="20"/>
          <w:szCs w:val="20"/>
          <w:lang w:eastAsia="zh-TW"/>
        </w:rPr>
        <w:t>4</w:t>
      </w:r>
      <w:r w:rsidR="00BB61FA" w:rsidRPr="00C0349A">
        <w:rPr>
          <w:rFonts w:ascii="Arial" w:hAnsi="Arial" w:cs="Arial"/>
          <w:sz w:val="20"/>
          <w:szCs w:val="20"/>
        </w:rPr>
        <w:fldChar w:fldCharType="end"/>
      </w:r>
      <w:r w:rsidR="00BB61FA" w:rsidRPr="00C0349A">
        <w:rPr>
          <w:rFonts w:ascii="Arial" w:hAnsi="Arial" w:cs="Arial"/>
          <w:b/>
          <w:bCs/>
          <w:sz w:val="20"/>
          <w:szCs w:val="20"/>
          <w:lang w:eastAsia="zh-TW"/>
        </w:rPr>
        <w:t>c–d.</w:t>
      </w:r>
      <w:r w:rsidR="002C44AD" w:rsidRPr="00C0349A">
        <w:rPr>
          <w:rFonts w:ascii="Arial" w:hAnsi="Arial" w:cs="Arial"/>
          <w:b/>
          <w:bCs/>
          <w:sz w:val="20"/>
          <w:szCs w:val="20"/>
          <w:lang w:eastAsia="zh-TW"/>
        </w:rPr>
        <w:t xml:space="preserve"> </w:t>
      </w:r>
      <w:r w:rsidR="00A5772A" w:rsidRPr="00C0349A">
        <w:rPr>
          <w:rFonts w:ascii="Arial" w:hAnsi="Arial" w:cs="Arial"/>
          <w:sz w:val="20"/>
          <w:szCs w:val="20"/>
        </w:rPr>
        <w:t>We</w:t>
      </w:r>
      <w:r w:rsidR="00A5772A" w:rsidRPr="00C0349A">
        <w:rPr>
          <w:rFonts w:ascii="Arial" w:hAnsi="Arial" w:cs="Arial"/>
          <w:b/>
          <w:bCs/>
          <w:sz w:val="20"/>
          <w:szCs w:val="20"/>
        </w:rPr>
        <w:t xml:space="preserve"> </w:t>
      </w:r>
      <w:r w:rsidR="00A5772A" w:rsidRPr="00C0349A">
        <w:rPr>
          <w:rFonts w:ascii="Arial" w:hAnsi="Arial" w:cs="Arial"/>
          <w:sz w:val="20"/>
          <w:szCs w:val="20"/>
        </w:rPr>
        <w:t>quantify individual peak position</w:t>
      </w:r>
      <w:r w:rsidR="00B25E28">
        <w:rPr>
          <w:rFonts w:ascii="Arial" w:hAnsi="Arial" w:cs="Arial"/>
          <w:sz w:val="20"/>
          <w:szCs w:val="20"/>
        </w:rPr>
        <w:t>s</w:t>
      </w:r>
      <w:r w:rsidR="00A5772A" w:rsidRPr="00C0349A">
        <w:rPr>
          <w:rFonts w:ascii="Arial" w:hAnsi="Arial" w:cs="Arial"/>
          <w:sz w:val="20"/>
          <w:szCs w:val="20"/>
        </w:rPr>
        <w:t xml:space="preserve"> and calculate the atomic concentration </w:t>
      </w:r>
      <w:r w:rsidR="00BB61FA" w:rsidRPr="00C0349A">
        <w:rPr>
          <w:rFonts w:ascii="Arial" w:hAnsi="Arial" w:cs="Arial"/>
          <w:sz w:val="20"/>
          <w:szCs w:val="20"/>
        </w:rPr>
        <w:t>(</w:t>
      </w:r>
      <w:r w:rsidR="00BB61FA" w:rsidRPr="00C0349A">
        <w:rPr>
          <w:rFonts w:ascii="Arial" w:hAnsi="Arial" w:cs="Arial"/>
          <w:i/>
          <w:iCs/>
          <w:sz w:val="20"/>
          <w:szCs w:val="20"/>
        </w:rPr>
        <w:t>at.</w:t>
      </w:r>
      <w:r w:rsidR="00BB61FA" w:rsidRPr="00C0349A">
        <w:rPr>
          <w:rFonts w:ascii="Arial" w:hAnsi="Arial" w:cs="Arial"/>
          <w:sz w:val="20"/>
          <w:szCs w:val="20"/>
        </w:rPr>
        <w:t>%)</w:t>
      </w:r>
      <w:r w:rsidR="00BB61FA" w:rsidRPr="00C0349A">
        <w:rPr>
          <w:rFonts w:ascii="Arial" w:hAnsi="Arial"/>
          <w:sz w:val="20"/>
        </w:rPr>
        <w:t xml:space="preserve"> of different carbon species in </w:t>
      </w:r>
      <w:r w:rsidR="00BB61FA" w:rsidRPr="00C0349A">
        <w:rPr>
          <w:rFonts w:ascii="Arial" w:hAnsi="Arial" w:cs="Arial"/>
          <w:sz w:val="20"/>
          <w:szCs w:val="20"/>
        </w:rPr>
        <w:t>the SiO</w:t>
      </w:r>
      <w:r w:rsidR="00BB61FA" w:rsidRPr="00C0349A">
        <w:rPr>
          <w:rFonts w:ascii="Arial" w:hAnsi="Arial" w:cs="Arial"/>
          <w:sz w:val="20"/>
          <w:szCs w:val="20"/>
          <w:vertAlign w:val="subscript"/>
        </w:rPr>
        <w:t>2</w:t>
      </w:r>
      <w:r w:rsidR="00BB61FA" w:rsidRPr="00C0349A">
        <w:rPr>
          <w:rFonts w:ascii="Arial" w:hAnsi="Arial" w:cs="Arial"/>
          <w:sz w:val="20"/>
          <w:szCs w:val="20"/>
        </w:rPr>
        <w:t xml:space="preserve"> </w:t>
      </w:r>
      <w:del w:id="317" w:author="Chu Lun Alex Leung" w:date="2021-02-05T10:16:00Z">
        <w:r w:rsidR="00BB61FA" w:rsidRPr="00C0349A" w:rsidDel="00412D55">
          <w:rPr>
            <w:rFonts w:ascii="Arial" w:hAnsi="Arial" w:cs="Arial"/>
            <w:sz w:val="20"/>
            <w:szCs w:val="20"/>
          </w:rPr>
          <w:delText>+ C</w:delText>
        </w:r>
      </w:del>
      <w:ins w:id="318" w:author="Chu Lun Alex Leung" w:date="2021-02-05T10:16:00Z">
        <w:r w:rsidR="00412D55">
          <w:rPr>
            <w:rFonts w:ascii="Arial" w:hAnsi="Arial" w:cs="Arial"/>
            <w:sz w:val="20"/>
            <w:szCs w:val="20"/>
          </w:rPr>
          <w:t xml:space="preserve">+ </w:t>
        </w:r>
        <w:r w:rsidR="00412D55" w:rsidRPr="009814F7">
          <w:rPr>
            <w:rFonts w:ascii="Arial" w:hAnsi="Arial" w:cs="Arial"/>
            <w:color w:val="7030A0"/>
            <w:sz w:val="20"/>
            <w:szCs w:val="20"/>
            <w:rPrChange w:id="319" w:author="Chu Lun Alex Leung" w:date="2021-02-16T12:00:00Z">
              <w:rPr>
                <w:rFonts w:ascii="Arial" w:hAnsi="Arial" w:cs="Arial"/>
                <w:sz w:val="20"/>
                <w:szCs w:val="20"/>
              </w:rPr>
            </w:rPrChange>
          </w:rPr>
          <w:t>nano-C</w:t>
        </w:r>
      </w:ins>
      <w:r w:rsidR="00BB61FA" w:rsidRPr="009814F7">
        <w:rPr>
          <w:rFonts w:ascii="Arial" w:hAnsi="Arial" w:cs="Arial"/>
          <w:color w:val="7030A0"/>
          <w:sz w:val="20"/>
          <w:szCs w:val="20"/>
          <w:rPrChange w:id="320" w:author="Chu Lun Alex Leung" w:date="2021-02-16T12:00:00Z">
            <w:rPr>
              <w:rFonts w:ascii="Arial" w:hAnsi="Arial" w:cs="Arial"/>
              <w:sz w:val="20"/>
              <w:szCs w:val="20"/>
            </w:rPr>
          </w:rPrChange>
        </w:rPr>
        <w:t xml:space="preserve"> </w:t>
      </w:r>
      <w:r w:rsidR="00BB61FA" w:rsidRPr="00C0349A">
        <w:rPr>
          <w:rFonts w:ascii="Arial" w:hAnsi="Arial" w:cs="Arial"/>
          <w:sz w:val="20"/>
          <w:szCs w:val="20"/>
        </w:rPr>
        <w:t>and SiO</w:t>
      </w:r>
      <w:r w:rsidR="00BB61FA" w:rsidRPr="00C0349A">
        <w:rPr>
          <w:rFonts w:ascii="Arial" w:hAnsi="Arial" w:cs="Arial"/>
          <w:sz w:val="20"/>
          <w:szCs w:val="20"/>
          <w:vertAlign w:val="subscript"/>
        </w:rPr>
        <w:t>2</w:t>
      </w:r>
      <w:r w:rsidR="00BB61FA" w:rsidRPr="00C0349A">
        <w:rPr>
          <w:rFonts w:ascii="Arial" w:hAnsi="Arial" w:cs="Arial"/>
          <w:sz w:val="20"/>
          <w:szCs w:val="20"/>
        </w:rPr>
        <w:t xml:space="preserve"> + rGO</w:t>
      </w:r>
      <w:r w:rsidR="00BB61FA" w:rsidRPr="00C0349A">
        <w:rPr>
          <w:rFonts w:ascii="Arial" w:hAnsi="Arial"/>
          <w:sz w:val="20"/>
        </w:rPr>
        <w:t xml:space="preserve"> powder </w:t>
      </w:r>
      <w:r w:rsidR="00BB61FA" w:rsidRPr="00C0349A">
        <w:rPr>
          <w:rFonts w:ascii="Arial" w:hAnsi="Arial" w:cs="Arial"/>
          <w:sz w:val="20"/>
          <w:szCs w:val="20"/>
        </w:rPr>
        <w:t>mixtures</w:t>
      </w:r>
      <w:r w:rsidR="00A5772A" w:rsidRPr="00C0349A">
        <w:rPr>
          <w:rFonts w:ascii="Arial" w:hAnsi="Arial" w:cs="Arial"/>
          <w:sz w:val="20"/>
          <w:szCs w:val="20"/>
        </w:rPr>
        <w:t xml:space="preserve">, see </w:t>
      </w:r>
      <w:r w:rsidR="00CE7DA4" w:rsidRPr="00C0349A">
        <w:rPr>
          <w:rFonts w:ascii="Arial" w:hAnsi="Arial" w:cs="Arial"/>
          <w:sz w:val="20"/>
          <w:szCs w:val="20"/>
        </w:rPr>
        <w:t xml:space="preserve">details in </w:t>
      </w:r>
      <w:r w:rsidR="00CE7DA4" w:rsidRPr="00C0349A">
        <w:rPr>
          <w:rFonts w:ascii="Arial" w:hAnsi="Arial" w:cs="Arial"/>
          <w:b/>
          <w:bCs/>
          <w:sz w:val="20"/>
          <w:szCs w:val="20"/>
        </w:rPr>
        <w:fldChar w:fldCharType="begin"/>
      </w:r>
      <w:r w:rsidR="00CE7DA4" w:rsidRPr="00C0349A">
        <w:rPr>
          <w:rFonts w:ascii="Arial" w:hAnsi="Arial" w:cs="Arial"/>
          <w:b/>
          <w:bCs/>
          <w:sz w:val="20"/>
          <w:szCs w:val="20"/>
        </w:rPr>
        <w:instrText xml:space="preserve"> REF _Ref37064729 \h  \* MERGEFORMAT </w:instrText>
      </w:r>
      <w:r w:rsidR="00CE7DA4" w:rsidRPr="00C0349A">
        <w:rPr>
          <w:rFonts w:ascii="Arial" w:hAnsi="Arial" w:cs="Arial"/>
          <w:b/>
          <w:bCs/>
          <w:sz w:val="20"/>
          <w:szCs w:val="20"/>
        </w:rPr>
      </w:r>
      <w:r w:rsidR="00CE7DA4" w:rsidRPr="00C0349A">
        <w:rPr>
          <w:rFonts w:ascii="Arial" w:hAnsi="Arial" w:cs="Arial"/>
          <w:b/>
          <w:bCs/>
          <w:sz w:val="20"/>
          <w:szCs w:val="20"/>
        </w:rPr>
        <w:fldChar w:fldCharType="separate"/>
      </w:r>
      <w:r w:rsidR="00214BC8" w:rsidRPr="00214BC8">
        <w:rPr>
          <w:rFonts w:ascii="Arial" w:hAnsi="Arial" w:cs="Arial"/>
          <w:b/>
          <w:bCs/>
          <w:sz w:val="20"/>
          <w:szCs w:val="20"/>
        </w:rPr>
        <w:t>Materials and Methods</w:t>
      </w:r>
      <w:r w:rsidR="00CE7DA4" w:rsidRPr="00C0349A">
        <w:rPr>
          <w:rFonts w:ascii="Arial" w:hAnsi="Arial" w:cs="Arial"/>
          <w:b/>
          <w:bCs/>
          <w:sz w:val="20"/>
          <w:szCs w:val="20"/>
        </w:rPr>
        <w:fldChar w:fldCharType="end"/>
      </w:r>
      <w:r w:rsidR="00CE7DA4" w:rsidRPr="00C0349A">
        <w:rPr>
          <w:rFonts w:ascii="Arial" w:hAnsi="Arial" w:cs="Arial"/>
          <w:sz w:val="20"/>
          <w:szCs w:val="20"/>
        </w:rPr>
        <w:t xml:space="preserve"> </w:t>
      </w:r>
      <w:r w:rsidR="00AA3905" w:rsidRPr="00C0349A">
        <w:rPr>
          <w:rFonts w:ascii="Arial" w:hAnsi="Arial" w:cs="Arial"/>
          <w:sz w:val="20"/>
          <w:szCs w:val="20"/>
        </w:rPr>
        <w:t xml:space="preserve">and </w:t>
      </w:r>
      <w:r w:rsidR="00A5772A" w:rsidRPr="00C0349A">
        <w:rPr>
          <w:rFonts w:ascii="Arial" w:hAnsi="Arial" w:cs="Arial"/>
          <w:b/>
          <w:bCs/>
          <w:sz w:val="20"/>
          <w:szCs w:val="20"/>
        </w:rPr>
        <w:fldChar w:fldCharType="begin"/>
      </w:r>
      <w:r w:rsidR="00A5772A" w:rsidRPr="00C0349A">
        <w:rPr>
          <w:rFonts w:ascii="Arial" w:hAnsi="Arial" w:cs="Arial"/>
          <w:b/>
          <w:bCs/>
          <w:sz w:val="20"/>
          <w:szCs w:val="20"/>
        </w:rPr>
        <w:instrText xml:space="preserve"> REF _Ref36024910 \h  \* MERGEFORMAT </w:instrText>
      </w:r>
      <w:r w:rsidR="00A5772A" w:rsidRPr="00C0349A">
        <w:rPr>
          <w:rFonts w:ascii="Arial" w:hAnsi="Arial" w:cs="Arial"/>
          <w:b/>
          <w:bCs/>
          <w:sz w:val="20"/>
          <w:szCs w:val="20"/>
        </w:rPr>
      </w:r>
      <w:r w:rsidR="00A5772A" w:rsidRPr="00C0349A">
        <w:rPr>
          <w:rFonts w:ascii="Arial" w:hAnsi="Arial" w:cs="Arial"/>
          <w:b/>
          <w:bCs/>
          <w:sz w:val="20"/>
          <w:szCs w:val="20"/>
        </w:rPr>
        <w:fldChar w:fldCharType="separate"/>
      </w:r>
      <w:r w:rsidR="00214BC8" w:rsidRPr="00214BC8">
        <w:rPr>
          <w:rFonts w:ascii="Arial" w:hAnsi="Arial" w:cs="Arial"/>
          <w:b/>
          <w:bCs/>
          <w:sz w:val="20"/>
          <w:szCs w:val="20"/>
        </w:rPr>
        <w:t>Table 1</w:t>
      </w:r>
      <w:r w:rsidR="00A5772A" w:rsidRPr="00C0349A">
        <w:rPr>
          <w:rFonts w:ascii="Arial" w:hAnsi="Arial" w:cs="Arial"/>
          <w:b/>
          <w:bCs/>
          <w:sz w:val="20"/>
          <w:szCs w:val="20"/>
        </w:rPr>
        <w:fldChar w:fldCharType="end"/>
      </w:r>
      <w:r w:rsidR="001F103B" w:rsidRPr="00C0349A">
        <w:rPr>
          <w:rFonts w:ascii="Arial" w:hAnsi="Arial" w:cs="Arial"/>
          <w:b/>
          <w:bCs/>
          <w:sz w:val="20"/>
          <w:szCs w:val="20"/>
        </w:rPr>
        <w:t>.</w:t>
      </w:r>
      <w:r w:rsidR="00B45776" w:rsidRPr="00C0349A">
        <w:rPr>
          <w:rFonts w:ascii="Arial" w:hAnsi="Arial" w:cs="Arial"/>
          <w:sz w:val="20"/>
          <w:szCs w:val="20"/>
        </w:rPr>
        <w:t xml:space="preserve"> We use the differentiated X-ray induced C KLL spectra</w:t>
      </w:r>
      <w:r w:rsidR="00066B11" w:rsidRPr="00C0349A">
        <w:rPr>
          <w:rFonts w:ascii="Arial" w:hAnsi="Arial" w:cs="Arial"/>
          <w:sz w:val="20"/>
          <w:szCs w:val="20"/>
        </w:rPr>
        <w:t xml:space="preserve"> </w:t>
      </w:r>
      <w:r w:rsidR="00161771" w:rsidRPr="00C0349A">
        <w:rPr>
          <w:rFonts w:ascii="Arial" w:hAnsi="Arial" w:cs="Arial"/>
          <w:sz w:val="20"/>
          <w:szCs w:val="20"/>
        </w:rPr>
        <w:t>(</w:t>
      </w:r>
      <w:r w:rsidR="00161771" w:rsidRPr="00C0349A">
        <w:rPr>
          <w:rFonts w:ascii="Arial" w:hAnsi="Arial" w:cs="Arial"/>
          <w:sz w:val="20"/>
          <w:szCs w:val="20"/>
        </w:rPr>
        <w:fldChar w:fldCharType="begin"/>
      </w:r>
      <w:r w:rsidR="00161771" w:rsidRPr="00C0349A">
        <w:rPr>
          <w:rFonts w:ascii="Arial" w:hAnsi="Arial" w:cs="Arial"/>
          <w:sz w:val="20"/>
          <w:szCs w:val="20"/>
        </w:rPr>
        <w:instrText xml:space="preserve"> REF _Ref32935322 \h </w:instrText>
      </w:r>
      <w:r w:rsidR="00161771" w:rsidRPr="00C0349A">
        <w:rPr>
          <w:rFonts w:ascii="Arial" w:hAnsi="Arial" w:cs="Arial"/>
          <w:sz w:val="20"/>
          <w:szCs w:val="20"/>
        </w:rPr>
      </w:r>
      <w:r w:rsidR="00161771"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4</w:t>
      </w:r>
      <w:r w:rsidR="00161771" w:rsidRPr="00C0349A">
        <w:rPr>
          <w:rFonts w:ascii="Arial" w:hAnsi="Arial" w:cs="Arial"/>
          <w:sz w:val="20"/>
          <w:szCs w:val="20"/>
        </w:rPr>
        <w:fldChar w:fldCharType="end"/>
      </w:r>
      <w:r w:rsidR="00161771" w:rsidRPr="00C0349A">
        <w:rPr>
          <w:rFonts w:ascii="Arial" w:hAnsi="Arial" w:cs="Arial"/>
          <w:b/>
          <w:sz w:val="20"/>
          <w:szCs w:val="20"/>
        </w:rPr>
        <w:t>h</w:t>
      </w:r>
      <w:r w:rsidR="00161771" w:rsidRPr="00C0349A">
        <w:rPr>
          <w:rFonts w:ascii="Arial" w:hAnsi="Arial" w:cs="Arial"/>
          <w:sz w:val="20"/>
          <w:szCs w:val="20"/>
        </w:rPr>
        <w:t xml:space="preserve">) </w:t>
      </w:r>
      <w:r w:rsidR="00B45776" w:rsidRPr="00C0349A">
        <w:rPr>
          <w:rFonts w:ascii="Arial" w:hAnsi="Arial" w:cs="Arial"/>
          <w:sz w:val="20"/>
          <w:szCs w:val="20"/>
        </w:rPr>
        <w:t xml:space="preserve">to </w:t>
      </w:r>
      <w:r w:rsidR="001F103B" w:rsidRPr="00C0349A">
        <w:rPr>
          <w:rFonts w:ascii="Arial" w:hAnsi="Arial" w:cs="Arial"/>
          <w:sz w:val="20"/>
          <w:szCs w:val="20"/>
        </w:rPr>
        <w:t>estimate</w:t>
      </w:r>
      <w:r w:rsidR="00B45776" w:rsidRPr="00C0349A">
        <w:rPr>
          <w:rFonts w:ascii="Arial" w:hAnsi="Arial" w:cs="Arial"/>
          <w:sz w:val="20"/>
          <w:szCs w:val="20"/>
        </w:rPr>
        <w:t xml:space="preserve"> t</w:t>
      </w:r>
      <w:r w:rsidR="00BB61FA" w:rsidRPr="00C0349A">
        <w:rPr>
          <w:rFonts w:ascii="Arial" w:hAnsi="Arial" w:cs="Arial"/>
          <w:sz w:val="20"/>
          <w:szCs w:val="20"/>
        </w:rPr>
        <w:t xml:space="preserve">he </w:t>
      </w:r>
      <w:r w:rsidR="00A5772A" w:rsidRPr="00C0349A">
        <w:rPr>
          <w:rFonts w:ascii="Arial" w:hAnsi="Arial" w:cs="Arial"/>
          <w:i/>
          <w:iCs/>
          <w:sz w:val="20"/>
          <w:szCs w:val="20"/>
        </w:rPr>
        <w:t>d</w:t>
      </w:r>
      <w:r w:rsidR="00BB61FA" w:rsidRPr="00C0349A">
        <w:rPr>
          <w:rFonts w:ascii="Arial" w:hAnsi="Arial" w:cs="Arial"/>
          <w:i/>
          <w:iCs/>
          <w:sz w:val="20"/>
          <w:szCs w:val="20"/>
        </w:rPr>
        <w:t xml:space="preserve"> </w:t>
      </w:r>
      <w:r w:rsidR="00BB61FA" w:rsidRPr="00C0349A">
        <w:rPr>
          <w:rFonts w:ascii="Arial" w:hAnsi="Arial" w:cs="Arial"/>
          <w:sz w:val="20"/>
          <w:szCs w:val="20"/>
        </w:rPr>
        <w:t xml:space="preserve">parameter of </w:t>
      </w:r>
      <w:ins w:id="321" w:author="Chu Lun Alex Leung" w:date="2021-02-16T12:14:00Z">
        <w:r w:rsidR="00AD0C82" w:rsidRPr="00AD0C82">
          <w:rPr>
            <w:rFonts w:ascii="Arial" w:hAnsi="Arial" w:cs="Arial"/>
            <w:color w:val="7030A0"/>
            <w:sz w:val="20"/>
            <w:szCs w:val="20"/>
            <w:rPrChange w:id="322" w:author="Chu Lun Alex Leung" w:date="2021-02-16T12:14:00Z">
              <w:rPr>
                <w:rFonts w:ascii="Arial" w:hAnsi="Arial" w:cs="Arial"/>
                <w:sz w:val="20"/>
                <w:szCs w:val="20"/>
              </w:rPr>
            </w:rPrChange>
          </w:rPr>
          <w:t>nano-</w:t>
        </w:r>
      </w:ins>
      <w:r w:rsidR="00BB61FA" w:rsidRPr="00AD0C82">
        <w:rPr>
          <w:rFonts w:ascii="Arial" w:hAnsi="Arial" w:cs="Arial"/>
          <w:color w:val="7030A0"/>
          <w:sz w:val="20"/>
          <w:szCs w:val="20"/>
          <w:rPrChange w:id="323" w:author="Chu Lun Alex Leung" w:date="2021-02-16T12:14:00Z">
            <w:rPr>
              <w:rFonts w:ascii="Arial" w:hAnsi="Arial" w:cs="Arial"/>
              <w:sz w:val="20"/>
              <w:szCs w:val="20"/>
            </w:rPr>
          </w:rPrChange>
        </w:rPr>
        <w:t>C</w:t>
      </w:r>
      <w:r w:rsidR="0000745D" w:rsidRPr="00AD0C82">
        <w:rPr>
          <w:rFonts w:ascii="Arial" w:hAnsi="Arial" w:cs="Arial"/>
          <w:color w:val="7030A0"/>
          <w:sz w:val="20"/>
          <w:szCs w:val="20"/>
          <w:rPrChange w:id="324" w:author="Chu Lun Alex Leung" w:date="2021-02-16T12:14:00Z">
            <w:rPr>
              <w:rFonts w:ascii="Arial" w:hAnsi="Arial" w:cs="Arial"/>
              <w:sz w:val="20"/>
              <w:szCs w:val="20"/>
            </w:rPr>
          </w:rPrChange>
        </w:rPr>
        <w:t xml:space="preserve"> </w:t>
      </w:r>
      <w:r w:rsidR="0000745D" w:rsidRPr="00C0349A">
        <w:rPr>
          <w:rFonts w:ascii="Arial" w:hAnsi="Arial" w:cs="Arial"/>
          <w:sz w:val="20"/>
          <w:szCs w:val="20"/>
        </w:rPr>
        <w:t>(</w:t>
      </w:r>
      <w:r w:rsidR="0000745D" w:rsidRPr="00C0349A">
        <w:rPr>
          <w:rFonts w:ascii="Arial" w:hAnsi="Arial" w:cs="Arial"/>
          <w:i/>
          <w:iCs/>
          <w:sz w:val="20"/>
          <w:szCs w:val="20"/>
        </w:rPr>
        <w:t>d</w:t>
      </w:r>
      <w:r w:rsidR="0000745D" w:rsidRPr="00C0349A">
        <w:rPr>
          <w:rFonts w:ascii="Arial" w:hAnsi="Arial" w:cs="Arial"/>
          <w:i/>
          <w:iCs/>
          <w:sz w:val="20"/>
          <w:szCs w:val="20"/>
          <w:vertAlign w:val="subscript"/>
        </w:rPr>
        <w:t>rGO</w:t>
      </w:r>
      <w:r w:rsidR="0000745D" w:rsidRPr="00C0349A">
        <w:rPr>
          <w:rFonts w:ascii="Arial" w:hAnsi="Arial" w:cs="Arial"/>
          <w:sz w:val="20"/>
          <w:szCs w:val="20"/>
        </w:rPr>
        <w:t xml:space="preserve">) </w:t>
      </w:r>
      <w:r w:rsidR="00BB61FA" w:rsidRPr="00C0349A">
        <w:rPr>
          <w:rFonts w:ascii="Arial" w:hAnsi="Arial" w:cs="Arial"/>
          <w:sz w:val="20"/>
          <w:szCs w:val="20"/>
        </w:rPr>
        <w:t>and rGO</w:t>
      </w:r>
      <w:r w:rsidR="001F103B" w:rsidRPr="00C0349A">
        <w:rPr>
          <w:rFonts w:ascii="Arial" w:hAnsi="Arial" w:cs="Arial"/>
          <w:sz w:val="20"/>
          <w:szCs w:val="20"/>
        </w:rPr>
        <w:t xml:space="preserve">, </w:t>
      </w:r>
      <w:r w:rsidR="0000745D" w:rsidRPr="00C0349A">
        <w:rPr>
          <w:rFonts w:ascii="Arial" w:hAnsi="Arial" w:cs="Arial"/>
          <w:sz w:val="20"/>
          <w:szCs w:val="20"/>
        </w:rPr>
        <w:t>(</w:t>
      </w:r>
      <w:r w:rsidR="0000745D" w:rsidRPr="00C0349A">
        <w:rPr>
          <w:rFonts w:ascii="Arial" w:hAnsi="Arial" w:cs="Arial"/>
          <w:i/>
          <w:iCs/>
          <w:sz w:val="20"/>
          <w:szCs w:val="20"/>
        </w:rPr>
        <w:t>d</w:t>
      </w:r>
      <w:r w:rsidR="0000745D" w:rsidRPr="00C0349A">
        <w:rPr>
          <w:rFonts w:ascii="Arial" w:hAnsi="Arial" w:cs="Arial"/>
          <w:i/>
          <w:iCs/>
          <w:sz w:val="20"/>
          <w:szCs w:val="20"/>
          <w:vertAlign w:val="subscript"/>
        </w:rPr>
        <w:t xml:space="preserve">rGO </w:t>
      </w:r>
      <w:r w:rsidR="0000745D" w:rsidRPr="00C0349A">
        <w:rPr>
          <w:rFonts w:ascii="Arial" w:hAnsi="Arial" w:cs="Arial"/>
          <w:sz w:val="20"/>
          <w:szCs w:val="20"/>
        </w:rPr>
        <w:t>), which are 10 eV</w:t>
      </w:r>
      <w:r w:rsidR="00BB61FA" w:rsidRPr="00C0349A">
        <w:rPr>
          <w:rFonts w:ascii="Arial" w:hAnsi="Arial" w:cs="Arial"/>
          <w:sz w:val="20"/>
          <w:szCs w:val="20"/>
        </w:rPr>
        <w:t xml:space="preserve"> and 28 eV, indicating that the rGO is </w:t>
      </w:r>
      <w:r w:rsidR="00BB61FA" w:rsidRPr="00C0349A">
        <w:rPr>
          <w:rFonts w:ascii="Arial" w:hAnsi="Arial" w:cs="Arial"/>
          <w:i/>
          <w:iCs/>
          <w:sz w:val="20"/>
          <w:szCs w:val="20"/>
        </w:rPr>
        <w:t>sp</w:t>
      </w:r>
      <w:r w:rsidR="00BB61FA" w:rsidRPr="00C0349A">
        <w:rPr>
          <w:rFonts w:ascii="Arial" w:hAnsi="Arial" w:cs="Arial"/>
          <w:i/>
          <w:iCs/>
          <w:sz w:val="20"/>
          <w:szCs w:val="20"/>
          <w:vertAlign w:val="superscript"/>
        </w:rPr>
        <w:t>2</w:t>
      </w:r>
      <w:r w:rsidR="00BB61FA" w:rsidRPr="00C0349A">
        <w:rPr>
          <w:rFonts w:ascii="Arial" w:hAnsi="Arial" w:cs="Arial"/>
          <w:sz w:val="20"/>
          <w:szCs w:val="20"/>
        </w:rPr>
        <w:t xml:space="preserve">-like material and </w:t>
      </w:r>
      <w:ins w:id="325" w:author="Chu Lun Alex Leung" w:date="2021-02-16T12:14:00Z">
        <w:r w:rsidR="00AD0C82" w:rsidRPr="00AD0C82">
          <w:rPr>
            <w:rFonts w:ascii="Arial" w:hAnsi="Arial" w:cs="Arial"/>
            <w:color w:val="7030A0"/>
            <w:sz w:val="20"/>
            <w:szCs w:val="20"/>
            <w:rPrChange w:id="326" w:author="Chu Lun Alex Leung" w:date="2021-02-16T12:14:00Z">
              <w:rPr>
                <w:rFonts w:ascii="Arial" w:hAnsi="Arial" w:cs="Arial"/>
                <w:sz w:val="20"/>
                <w:szCs w:val="20"/>
              </w:rPr>
            </w:rPrChange>
          </w:rPr>
          <w:t>nano-</w:t>
        </w:r>
      </w:ins>
      <w:r w:rsidR="00BB61FA" w:rsidRPr="00AD0C82">
        <w:rPr>
          <w:rFonts w:ascii="Arial" w:hAnsi="Arial" w:cs="Arial"/>
          <w:color w:val="7030A0"/>
          <w:sz w:val="20"/>
          <w:szCs w:val="20"/>
          <w:rPrChange w:id="327" w:author="Chu Lun Alex Leung" w:date="2021-02-16T12:14:00Z">
            <w:rPr>
              <w:rFonts w:ascii="Arial" w:hAnsi="Arial" w:cs="Arial"/>
              <w:sz w:val="20"/>
              <w:szCs w:val="20"/>
            </w:rPr>
          </w:rPrChange>
        </w:rPr>
        <w:t xml:space="preserve">C </w:t>
      </w:r>
      <w:r w:rsidR="00BB61FA" w:rsidRPr="00C0349A">
        <w:rPr>
          <w:rFonts w:ascii="Arial" w:hAnsi="Arial" w:cs="Arial"/>
          <w:sz w:val="20"/>
          <w:szCs w:val="20"/>
        </w:rPr>
        <w:t>is</w:t>
      </w:r>
      <w:r w:rsidR="003E3076" w:rsidRPr="00C0349A">
        <w:rPr>
          <w:rFonts w:ascii="Arial" w:hAnsi="Arial" w:cs="Arial"/>
          <w:sz w:val="20"/>
          <w:szCs w:val="20"/>
        </w:rPr>
        <w:t xml:space="preserve"> </w:t>
      </w:r>
      <w:r w:rsidR="00BB61FA" w:rsidRPr="00C0349A">
        <w:rPr>
          <w:rFonts w:ascii="Arial" w:hAnsi="Arial" w:cs="Arial"/>
          <w:i/>
          <w:iCs/>
          <w:sz w:val="20"/>
          <w:szCs w:val="20"/>
        </w:rPr>
        <w:t>sp</w:t>
      </w:r>
      <w:r w:rsidR="00BB61FA" w:rsidRPr="00C0349A">
        <w:rPr>
          <w:rFonts w:ascii="Arial" w:hAnsi="Arial" w:cs="Arial"/>
          <w:i/>
          <w:iCs/>
          <w:sz w:val="20"/>
          <w:szCs w:val="20"/>
          <w:vertAlign w:val="superscript"/>
        </w:rPr>
        <w:t>3</w:t>
      </w:r>
      <w:r w:rsidR="00BB61FA" w:rsidRPr="00C0349A">
        <w:rPr>
          <w:rFonts w:ascii="Arial" w:hAnsi="Arial" w:cs="Arial"/>
          <w:i/>
          <w:iCs/>
          <w:sz w:val="20"/>
          <w:szCs w:val="20"/>
        </w:rPr>
        <w:t>-</w:t>
      </w:r>
      <w:r w:rsidR="00BB61FA" w:rsidRPr="00C0349A">
        <w:rPr>
          <w:rFonts w:ascii="Arial" w:hAnsi="Arial" w:cs="Arial"/>
          <w:sz w:val="20"/>
          <w:szCs w:val="20"/>
        </w:rPr>
        <w:t>like</w:t>
      </w:r>
      <w:r w:rsidR="00BB61FA" w:rsidRPr="00C0349A">
        <w:rPr>
          <w:rFonts w:ascii="Arial" w:hAnsi="Arial" w:cs="Arial"/>
          <w:i/>
          <w:iCs/>
          <w:sz w:val="20"/>
          <w:szCs w:val="20"/>
        </w:rPr>
        <w:t xml:space="preserve"> </w:t>
      </w:r>
      <w:r w:rsidR="00BB61FA" w:rsidRPr="00C0349A">
        <w:rPr>
          <w:rFonts w:ascii="Arial" w:hAnsi="Arial" w:cs="Arial"/>
          <w:sz w:val="20"/>
          <w:szCs w:val="20"/>
        </w:rPr>
        <w:t>material, respectively</w:t>
      </w:r>
      <w:r w:rsidR="001F103B" w:rsidRPr="00C0349A">
        <w:rPr>
          <w:rFonts w:ascii="Arial" w:hAnsi="Arial" w:cs="Arial"/>
          <w:sz w:val="20"/>
          <w:szCs w:val="20"/>
        </w:rPr>
        <w:t xml:space="preserve"> (see details in</w:t>
      </w:r>
      <w:r w:rsidR="00831B35" w:rsidRPr="00831B35">
        <w:rPr>
          <w:rFonts w:ascii="Arial" w:hAnsi="Arial" w:cs="Arial"/>
          <w:b/>
          <w:bCs/>
          <w:sz w:val="20"/>
          <w:szCs w:val="20"/>
        </w:rPr>
        <w:t xml:space="preserve"> </w:t>
      </w:r>
      <w:r w:rsidR="00831B35" w:rsidRPr="00C0349A">
        <w:rPr>
          <w:rFonts w:ascii="Arial" w:hAnsi="Arial" w:cs="Arial"/>
          <w:b/>
          <w:bCs/>
          <w:sz w:val="20"/>
          <w:szCs w:val="20"/>
        </w:rPr>
        <w:t>Supplementary</w:t>
      </w:r>
      <w:r w:rsidR="00831B35">
        <w:rPr>
          <w:rFonts w:ascii="Arial" w:hAnsi="Arial" w:cs="Arial"/>
          <w:b/>
          <w:bCs/>
          <w:sz w:val="20"/>
          <w:szCs w:val="20"/>
        </w:rPr>
        <w:t xml:space="preserve"> information</w:t>
      </w:r>
      <w:r w:rsidR="001F103B" w:rsidRPr="00C0349A">
        <w:rPr>
          <w:rFonts w:ascii="Arial" w:hAnsi="Arial" w:cs="Arial"/>
          <w:sz w:val="20"/>
          <w:szCs w:val="20"/>
        </w:rPr>
        <w:t xml:space="preserve">) </w:t>
      </w:r>
      <w:r w:rsidR="001F103B"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{"citationItems":[{"id":"ITEM-1","itemData":{"DOI":"10.1016/j.carbon.2016.05.073","ISSN":"00086223","abstract":"Until now, a difficult prospect in XPS imaging has been the identification of similar chemical states of carbon. With the advent of novel nano-carbons such as nanotubes and graphene, the ability to easily and unambiguously identify materials of varying sp2/sp3 nature in XPS spectra and images is becoming increasingly important. We present herein methods for the identification of such species in XPS images by shifting focus from the traditionally analysed C1s region to the X-ray induced carbon Auger feature. By extracting the D-Parameter from XPS data, we have generated what we refer to as \"D-Parameter Images\", that clearly identify regions of different carbon hybridisation in an image of a graphite flake mounted on carbon tape, and areas of reduced graphene oxide (GO) in a laser-scribed GO film. This method is then enhanced by multivariate analysis, a technique we call \"Multivariate Auger Feature Imaging\", where the distinction between varying sp2 carbon content on a surface is improved.","author":[{"dropping-particle":"","family":"Barlow","given":"Anders J.","non-dropping-particle":"","parse-names":false,"suffix":""},{"dropping-particle":"","family":"Popescu","given":"Sinziana","non-dropping-particle":"","parse-names":false,"suffix":""},{"dropping-particle":"","family":"Artyushkova","given":"Kateryna","non-dropping-particle":"","parse-names":false,"suffix":""},{"dropping-particle":"","family":"Scott","given":"Oliver","non-dropping-particle":"","parse-names":false,"suffix":""},{"dropping-particle":"","family":"Sano","given":"Naoko","non-dropping-particle":"","parse-names":false,"suffix":""},{"dropping-particle":"","family":"Hedley","given":"John","non-dropping-particle":"","parse-names":false,"suffix":""},{"dropping-particle":"","family":"Cumpson","given":"Peter J.","non-dropping-particle":"","parse-names":false,"suffix":""}],"container-title":"Carbon","id":"ITEM-1","issued":{"date-parts":[["2016","10","1"]]},"page":"190-197","publisher":"Elsevier Ltd","title":"Chemically specific identification of carbon in XPS imaging using Multivariate Auger Feature Imaging (MAFI)","type":"article-journal","volume":"107"},"uris":["http://www.mendeley.com/documents/?uuid=23bbf62d-d900-30ea-93e3-cae61f1a1ec4"]}],"mendeley":{"formattedCitation":"[77]","plainTextFormattedCitation":"[77]","previouslyFormattedCitation":"[74]"},"properties":{"noteIndex":0},"schema":"https://github.com/citation-style-language/schema/raw/master/csl-citation.json"}</w:instrText>
      </w:r>
      <w:r w:rsidR="001F103B" w:rsidRPr="00C0349A">
        <w:rPr>
          <w:rFonts w:ascii="Arial" w:hAnsi="Arial" w:cs="Arial"/>
          <w:sz w:val="20"/>
          <w:szCs w:val="20"/>
        </w:rPr>
        <w:fldChar w:fldCharType="separate"/>
      </w:r>
      <w:r w:rsidR="00BE0BA2" w:rsidRPr="00BE0BA2">
        <w:rPr>
          <w:rFonts w:ascii="Arial" w:hAnsi="Arial" w:cs="Arial"/>
          <w:noProof/>
          <w:sz w:val="20"/>
          <w:szCs w:val="20"/>
        </w:rPr>
        <w:t>[77]</w:t>
      </w:r>
      <w:r w:rsidR="001F103B" w:rsidRPr="00C0349A">
        <w:rPr>
          <w:rFonts w:ascii="Arial" w:hAnsi="Arial" w:cs="Arial"/>
          <w:sz w:val="20"/>
          <w:szCs w:val="20"/>
        </w:rPr>
        <w:fldChar w:fldCharType="end"/>
      </w:r>
      <w:r w:rsidR="00BB61FA" w:rsidRPr="00C0349A">
        <w:rPr>
          <w:rFonts w:ascii="Arial" w:hAnsi="Arial" w:cs="Arial"/>
          <w:sz w:val="20"/>
          <w:szCs w:val="20"/>
        </w:rPr>
        <w:t xml:space="preserve">. The </w:t>
      </w:r>
      <w:r w:rsidR="00BF649B" w:rsidRPr="00C0349A">
        <w:rPr>
          <w:rFonts w:ascii="Arial" w:hAnsi="Arial" w:cs="Arial"/>
          <w:i/>
          <w:iCs/>
          <w:sz w:val="20"/>
          <w:szCs w:val="20"/>
        </w:rPr>
        <w:t>d</w:t>
      </w:r>
      <w:r w:rsidR="00BB61FA" w:rsidRPr="00C0349A">
        <w:rPr>
          <w:rFonts w:ascii="Arial" w:hAnsi="Arial" w:cs="Arial"/>
          <w:sz w:val="20"/>
          <w:szCs w:val="20"/>
        </w:rPr>
        <w:t xml:space="preserve"> parameter </w:t>
      </w:r>
      <w:r w:rsidR="00B32922" w:rsidRPr="00C0349A">
        <w:rPr>
          <w:rFonts w:ascii="Arial" w:hAnsi="Arial" w:cs="Arial"/>
          <w:sz w:val="20"/>
          <w:szCs w:val="20"/>
        </w:rPr>
        <w:t xml:space="preserve">values </w:t>
      </w:r>
      <w:r w:rsidR="00313E65" w:rsidRPr="00C0349A">
        <w:rPr>
          <w:rFonts w:ascii="Arial" w:hAnsi="Arial" w:cs="Arial"/>
          <w:sz w:val="20"/>
          <w:szCs w:val="20"/>
        </w:rPr>
        <w:t xml:space="preserve">also </w:t>
      </w:r>
      <w:r w:rsidR="00BB61FA" w:rsidRPr="00C0349A">
        <w:rPr>
          <w:rFonts w:ascii="Arial" w:hAnsi="Arial" w:cs="Arial"/>
          <w:sz w:val="20"/>
          <w:szCs w:val="20"/>
        </w:rPr>
        <w:t xml:space="preserve">support </w:t>
      </w:r>
      <w:r w:rsidR="00066B11" w:rsidRPr="00C0349A">
        <w:rPr>
          <w:rFonts w:ascii="Arial" w:hAnsi="Arial" w:cs="Arial"/>
          <w:sz w:val="20"/>
          <w:szCs w:val="20"/>
        </w:rPr>
        <w:t xml:space="preserve">our </w:t>
      </w:r>
      <w:r w:rsidR="00BB61FA" w:rsidRPr="00C0349A">
        <w:rPr>
          <w:rFonts w:ascii="Arial" w:hAnsi="Arial" w:cs="Arial"/>
          <w:sz w:val="20"/>
          <w:szCs w:val="20"/>
        </w:rPr>
        <w:t xml:space="preserve">calculated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D</m:t>
            </m:r>
          </m:sub>
        </m:sSub>
      </m:oMath>
      <w:r w:rsidR="00BB61FA" w:rsidRPr="00C0349A">
        <w:rPr>
          <w:rFonts w:ascii="Arial" w:hAnsi="Arial" w:cs="Arial"/>
          <w:sz w:val="20"/>
          <w:szCs w:val="20"/>
        </w:rPr>
        <w:t xml:space="preserve"> val</w:t>
      </w:r>
      <w:r w:rsidR="00BB61FA" w:rsidRPr="00C0349A">
        <w:rPr>
          <w:rFonts w:ascii="Arial" w:hAnsi="Arial" w:cs="Arial"/>
          <w:bCs/>
          <w:sz w:val="20"/>
          <w:szCs w:val="20"/>
        </w:rPr>
        <w:t>ues</w:t>
      </w:r>
      <w:r w:rsidR="00BB61FA" w:rsidRPr="00C0349A">
        <w:rPr>
          <w:rFonts w:ascii="Arial" w:hAnsi="Arial" w:cs="Arial"/>
          <w:b/>
          <w:sz w:val="20"/>
          <w:szCs w:val="20"/>
        </w:rPr>
        <w:t xml:space="preserve"> </w:t>
      </w:r>
      <w:r w:rsidR="00BB61FA" w:rsidRPr="00C0349A">
        <w:rPr>
          <w:rFonts w:ascii="Arial" w:hAnsi="Arial" w:cs="Arial"/>
          <w:bCs/>
          <w:sz w:val="20"/>
          <w:szCs w:val="20"/>
        </w:rPr>
        <w:t>because</w:t>
      </w:r>
      <w:r w:rsidR="00BB61FA" w:rsidRPr="00C0349A">
        <w:rPr>
          <w:rFonts w:ascii="Arial" w:hAnsi="Arial" w:cs="Arial"/>
          <w:b/>
          <w:sz w:val="20"/>
          <w:szCs w:val="20"/>
        </w:rPr>
        <w:t xml:space="preserve"> </w:t>
      </w:r>
      <w:r w:rsidR="00BB61FA" w:rsidRPr="00C0349A">
        <w:rPr>
          <w:rFonts w:ascii="Arial" w:hAnsi="Arial" w:cs="Arial"/>
          <w:bCs/>
          <w:sz w:val="20"/>
          <w:szCs w:val="20"/>
        </w:rPr>
        <w:t>the</w:t>
      </w:r>
      <w:r w:rsidR="00BB61FA" w:rsidRPr="00C0349A">
        <w:rPr>
          <w:rFonts w:ascii="Arial" w:hAnsi="Arial" w:cs="Arial"/>
          <w:b/>
          <w:sz w:val="20"/>
          <w:szCs w:val="20"/>
        </w:rPr>
        <w:t xml:space="preserve"> </w:t>
      </w:r>
      <w:r w:rsidR="00BB61FA" w:rsidRPr="00C0349A">
        <w:rPr>
          <w:rFonts w:ascii="Arial" w:hAnsi="Arial" w:cs="Arial"/>
          <w:i/>
          <w:iCs/>
          <w:sz w:val="20"/>
          <w:szCs w:val="20"/>
        </w:rPr>
        <w:t>sp</w:t>
      </w:r>
      <w:r w:rsidR="00BB61FA" w:rsidRPr="00C0349A">
        <w:rPr>
          <w:rFonts w:ascii="Arial" w:hAnsi="Arial" w:cs="Arial"/>
          <w:i/>
          <w:iCs/>
          <w:sz w:val="20"/>
          <w:szCs w:val="20"/>
          <w:vertAlign w:val="superscript"/>
        </w:rPr>
        <w:t>3</w:t>
      </w:r>
      <w:r w:rsidR="00BB61FA" w:rsidRPr="00C0349A">
        <w:rPr>
          <w:rFonts w:ascii="Arial" w:hAnsi="Arial" w:cs="Arial"/>
          <w:i/>
          <w:iCs/>
          <w:sz w:val="20"/>
          <w:szCs w:val="20"/>
        </w:rPr>
        <w:t xml:space="preserve"> </w:t>
      </w:r>
      <w:r w:rsidR="00BB61FA" w:rsidRPr="00C0349A">
        <w:rPr>
          <w:rFonts w:ascii="Arial" w:hAnsi="Arial" w:cs="Arial"/>
          <w:sz w:val="20"/>
          <w:szCs w:val="20"/>
        </w:rPr>
        <w:t xml:space="preserve">in </w:t>
      </w:r>
      <w:ins w:id="328" w:author="Chu Lun Alex Leung" w:date="2021-02-16T12:16:00Z">
        <w:r w:rsidR="003D0120" w:rsidRPr="002C1A73">
          <w:rPr>
            <w:rFonts w:ascii="Arial" w:hAnsi="Arial" w:cs="Arial"/>
            <w:color w:val="7030A0"/>
            <w:sz w:val="20"/>
            <w:szCs w:val="20"/>
          </w:rPr>
          <w:t>nano-C</w:t>
        </w:r>
        <w:r w:rsidR="003D0120" w:rsidRPr="00C0349A">
          <w:rPr>
            <w:rFonts w:ascii="Arial" w:hAnsi="Arial" w:cs="Arial"/>
            <w:sz w:val="20"/>
            <w:szCs w:val="20"/>
          </w:rPr>
          <w:t xml:space="preserve"> </w:t>
        </w:r>
      </w:ins>
      <w:del w:id="329" w:author="Chu Lun Alex Leung" w:date="2021-02-16T12:16:00Z">
        <w:r w:rsidR="00BB61FA" w:rsidRPr="00C0349A" w:rsidDel="003D0120">
          <w:rPr>
            <w:rFonts w:ascii="Arial" w:hAnsi="Arial" w:cs="Arial"/>
            <w:sz w:val="20"/>
            <w:szCs w:val="20"/>
          </w:rPr>
          <w:delText xml:space="preserve">C </w:delText>
        </w:r>
      </w:del>
      <w:r w:rsidR="00BB61FA" w:rsidRPr="00C0349A">
        <w:rPr>
          <w:rFonts w:ascii="Arial" w:hAnsi="Arial" w:cs="Arial"/>
          <w:sz w:val="20"/>
          <w:szCs w:val="20"/>
        </w:rPr>
        <w:t xml:space="preserve">causes a distortion to the honeycomb graphene lattice, and thus </w:t>
      </w:r>
      <w:r w:rsidR="00BF649B" w:rsidRPr="00C0349A">
        <w:rPr>
          <w:rFonts w:ascii="Arial" w:hAnsi="Arial" w:cs="Arial"/>
          <w:sz w:val="20"/>
          <w:szCs w:val="20"/>
        </w:rPr>
        <w:t xml:space="preserve">the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D</m:t>
            </m:r>
          </m:sub>
        </m:sSub>
      </m:oMath>
      <w:r w:rsidR="00BB61FA" w:rsidRPr="00C0349A">
        <w:rPr>
          <w:rFonts w:ascii="Arial" w:hAnsi="Arial" w:cs="Arial"/>
          <w:sz w:val="20"/>
          <w:szCs w:val="20"/>
        </w:rPr>
        <w:t xml:space="preserve"> of </w:t>
      </w:r>
      <w:ins w:id="330" w:author="Chu Lun Alex Leung" w:date="2021-02-16T12:17:00Z">
        <w:r w:rsidR="003D0120" w:rsidRPr="002C1A73">
          <w:rPr>
            <w:rFonts w:ascii="Arial" w:hAnsi="Arial" w:cs="Arial"/>
            <w:color w:val="7030A0"/>
            <w:sz w:val="20"/>
            <w:szCs w:val="20"/>
          </w:rPr>
          <w:t>nano-C</w:t>
        </w:r>
        <w:r w:rsidR="003D0120" w:rsidRPr="00C0349A">
          <w:rPr>
            <w:rFonts w:ascii="Arial" w:hAnsi="Arial" w:cs="Arial"/>
            <w:sz w:val="20"/>
            <w:szCs w:val="20"/>
          </w:rPr>
          <w:t xml:space="preserve"> </w:t>
        </w:r>
      </w:ins>
      <w:del w:id="331" w:author="Chu Lun Alex Leung" w:date="2021-02-16T12:17:00Z">
        <w:r w:rsidR="00BB61FA" w:rsidRPr="00C0349A" w:rsidDel="003D0120">
          <w:rPr>
            <w:rFonts w:ascii="Arial" w:hAnsi="Arial" w:cs="Arial"/>
            <w:sz w:val="20"/>
            <w:szCs w:val="20"/>
          </w:rPr>
          <w:delText xml:space="preserve">C </w:delText>
        </w:r>
      </w:del>
      <w:r w:rsidR="00BB61FA" w:rsidRPr="00C0349A">
        <w:rPr>
          <w:rFonts w:ascii="Arial" w:hAnsi="Arial" w:cs="Arial"/>
          <w:sz w:val="20"/>
          <w:szCs w:val="20"/>
        </w:rPr>
        <w:t xml:space="preserve">is higher than that of rGO </w:t>
      </w:r>
      <w:r w:rsidR="00BB61FA"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{"citationItems":[{"id":"ITEM-1","itemData":{"DOI":"10.1039/c7ra10505c","ISSN":"20462069","abstract":"Rational regulation of localized sp2/sp3 hybrid carbon structure in graphene oxide systems plays a very important role in developing advanced carbon-based hybrid materials. Here, we report a simple ethanol solvothermal method toward precise control of the growth of the sp2 hybrid carbon configurations/clusters in the sp3 carbon matrix so as to regulate the structure of electronic energy bands in the graphene oxide system. The results of morphology observation, XPS, solid-state 13C MAS NMR, FT-IR and Raman spectroscopy proved that controllable generation of the sp2 hybrid carbon configurations/clusters can be achieved based on an executive oxidation/reduction strategy. Upon excitation by a 532 nm laser with 4 ns pulses, the obtained reduced graphene oxide (160-rGO-6) with a large number of sp2 hybrid carbon configurations displays greater nonlinear reverse saturable absorption response and a higher nonlinear absorption coefficient β of 560 cm GW-1 than graphene oxide with different oxidation degree (GO-X, X = 6, 8, 10 and 12), and reduced graphene oxide with relatively few sp2 hybrid carbon configuration ratios (Y-rGO-6, Y = 80, 100, 120, 140 and 180). The significantly enhanced nonlinear reverse saturable absorption of 160-rGO-6 is attributed to the two photon absorption and excited state absorption originating from the sp2 hybrid carbon configuration system.","author":[{"dropping-particle":"","family":"Wang","given":"Shuai","non-dropping-particle":"","parse-names":false,"suffix":""},{"dropping-particle":"","family":"Dong","given":"Yongli","non-dropping-particle":"","parse-names":false,"suffix":""},{"dropping-particle":"","family":"He","given":"Chunying","non-dropping-particle":"","parse-names":false,"suffix":""},{"dropping-particle":"","family":"Gao","given":"Yachen","non-dropping-particle":"","parse-names":false,"suffix":""},{"dropping-particle":"","family":"Jia","given":"Nan","non-dropping-particle":"","parse-names":false,"suffix":""},{"dropping-particle":"","family":"Chen","given":"Zhimin","non-dropping-particle":"","parse-names":false,"suffix":""},{"dropping-particle":"","family":"Song","given":"Weina","non-dropping-particle":"","parse-names":false,"suffix":""}],"container-title":"RSC Advances","id":"ITEM-1","issue":"84","issued":{"date-parts":[["2017"]]},"page":"53643-53652","title":"The role of sp2/sp3 hybrid carbon regulation in the nonlinear optical properties of graphene oxide materials","type":"article-journal","volume":"7"},"uris":["http://www.mendeley.com/documents/?uuid=441382a5-d884-359c-9ede-f4b8ff050cc6"]}],"mendeley":{"formattedCitation":"[78]","plainTextFormattedCitation":"[78]","previouslyFormattedCitation":"[75]"},"properties":{"noteIndex":0},"schema":"https://github.com/citation-style-language/schema/raw/master/csl-citation.json"}</w:instrText>
      </w:r>
      <w:r w:rsidR="00BB61FA" w:rsidRPr="00C0349A">
        <w:rPr>
          <w:rFonts w:ascii="Arial" w:hAnsi="Arial" w:cs="Arial"/>
          <w:sz w:val="20"/>
          <w:szCs w:val="20"/>
        </w:rPr>
        <w:fldChar w:fldCharType="separate"/>
      </w:r>
      <w:r w:rsidR="00BE0BA2" w:rsidRPr="00BE0BA2">
        <w:rPr>
          <w:rFonts w:ascii="Arial" w:hAnsi="Arial" w:cs="Arial"/>
          <w:noProof/>
          <w:sz w:val="20"/>
          <w:szCs w:val="20"/>
        </w:rPr>
        <w:t>[78]</w:t>
      </w:r>
      <w:r w:rsidR="00BB61FA" w:rsidRPr="00C0349A">
        <w:rPr>
          <w:rFonts w:ascii="Arial" w:hAnsi="Arial" w:cs="Arial"/>
          <w:sz w:val="20"/>
          <w:szCs w:val="20"/>
        </w:rPr>
        <w:fldChar w:fldCharType="end"/>
      </w:r>
      <w:r w:rsidR="00BB61FA" w:rsidRPr="00C0349A">
        <w:rPr>
          <w:rFonts w:ascii="Arial" w:hAnsi="Arial" w:cs="Arial"/>
          <w:sz w:val="20"/>
          <w:szCs w:val="20"/>
        </w:rPr>
        <w:t xml:space="preserve">. </w:t>
      </w:r>
      <w:r w:rsidR="00BF649B" w:rsidRPr="00C0349A">
        <w:rPr>
          <w:rFonts w:ascii="Arial" w:hAnsi="Arial" w:cs="Arial"/>
          <w:sz w:val="20"/>
          <w:szCs w:val="20"/>
        </w:rPr>
        <w:fldChar w:fldCharType="begin"/>
      </w:r>
      <w:r w:rsidR="00BF649B" w:rsidRPr="00C0349A">
        <w:rPr>
          <w:rFonts w:ascii="Arial" w:hAnsi="Arial" w:cs="Arial"/>
          <w:sz w:val="20"/>
          <w:szCs w:val="20"/>
        </w:rPr>
        <w:instrText xml:space="preserve"> REF _Ref32935322 \h </w:instrText>
      </w:r>
      <w:r w:rsidR="00BF649B" w:rsidRPr="00C0349A">
        <w:rPr>
          <w:rFonts w:ascii="Arial" w:hAnsi="Arial" w:cs="Arial"/>
          <w:sz w:val="20"/>
          <w:szCs w:val="20"/>
        </w:rPr>
      </w:r>
      <w:r w:rsidR="00BF649B"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4</w:t>
      </w:r>
      <w:r w:rsidR="00BF649B" w:rsidRPr="00C0349A">
        <w:rPr>
          <w:rFonts w:ascii="Arial" w:hAnsi="Arial" w:cs="Arial"/>
          <w:sz w:val="20"/>
          <w:szCs w:val="20"/>
        </w:rPr>
        <w:fldChar w:fldCharType="end"/>
      </w:r>
      <w:r w:rsidR="00BF649B" w:rsidRPr="00C0349A">
        <w:rPr>
          <w:rFonts w:ascii="Arial" w:hAnsi="Arial" w:cs="Arial"/>
          <w:b/>
          <w:bCs/>
          <w:sz w:val="20"/>
          <w:szCs w:val="20"/>
        </w:rPr>
        <w:t>g</w:t>
      </w:r>
      <w:r w:rsidR="00BF649B" w:rsidRPr="00C0349A">
        <w:rPr>
          <w:rFonts w:ascii="Arial" w:hAnsi="Arial" w:cs="Arial"/>
          <w:sz w:val="20"/>
          <w:szCs w:val="20"/>
        </w:rPr>
        <w:t xml:space="preserve"> </w:t>
      </w:r>
      <w:r w:rsidR="00BB61FA" w:rsidRPr="00C0349A">
        <w:rPr>
          <w:rFonts w:ascii="Arial" w:hAnsi="Arial" w:cs="Arial"/>
          <w:sz w:val="20"/>
          <w:szCs w:val="20"/>
        </w:rPr>
        <w:t>and</w:t>
      </w:r>
      <w:r w:rsidR="00BB61FA" w:rsidRPr="00C0349A">
        <w:rPr>
          <w:rFonts w:ascii="Arial" w:hAnsi="Arial" w:cs="Arial"/>
          <w:b/>
          <w:bCs/>
          <w:sz w:val="20"/>
          <w:szCs w:val="20"/>
        </w:rPr>
        <w:t xml:space="preserve"> </w:t>
      </w:r>
      <w:r w:rsidR="00BB61FA" w:rsidRPr="00C0349A">
        <w:rPr>
          <w:rFonts w:ascii="Arial" w:hAnsi="Arial" w:cs="Arial"/>
          <w:b/>
          <w:bCs/>
          <w:sz w:val="20"/>
          <w:szCs w:val="20"/>
        </w:rPr>
        <w:fldChar w:fldCharType="begin"/>
      </w:r>
      <w:r w:rsidR="00BB61FA" w:rsidRPr="00C0349A">
        <w:rPr>
          <w:rFonts w:ascii="Arial" w:hAnsi="Arial" w:cs="Arial"/>
          <w:b/>
          <w:bCs/>
          <w:sz w:val="20"/>
          <w:szCs w:val="20"/>
        </w:rPr>
        <w:instrText xml:space="preserve"> REF _Ref36024910 \h </w:instrText>
      </w:r>
      <w:r w:rsidR="00BF649B" w:rsidRPr="00C0349A">
        <w:rPr>
          <w:rFonts w:ascii="Arial" w:hAnsi="Arial" w:cs="Arial"/>
          <w:b/>
          <w:bCs/>
          <w:sz w:val="20"/>
          <w:szCs w:val="20"/>
        </w:rPr>
        <w:instrText xml:space="preserve"> \* MERGEFORMAT </w:instrText>
      </w:r>
      <w:r w:rsidR="00BB61FA" w:rsidRPr="00C0349A">
        <w:rPr>
          <w:rFonts w:ascii="Arial" w:hAnsi="Arial" w:cs="Arial"/>
          <w:b/>
          <w:bCs/>
          <w:sz w:val="20"/>
          <w:szCs w:val="20"/>
        </w:rPr>
      </w:r>
      <w:r w:rsidR="00BB61FA" w:rsidRPr="00C0349A">
        <w:rPr>
          <w:rFonts w:ascii="Arial" w:hAnsi="Arial" w:cs="Arial"/>
          <w:b/>
          <w:bCs/>
          <w:sz w:val="20"/>
          <w:szCs w:val="20"/>
        </w:rPr>
        <w:fldChar w:fldCharType="separate"/>
      </w:r>
      <w:r w:rsidR="00214BC8" w:rsidRPr="00214BC8">
        <w:rPr>
          <w:rFonts w:ascii="Arial" w:hAnsi="Arial" w:cs="Arial"/>
          <w:b/>
          <w:bCs/>
          <w:sz w:val="20"/>
          <w:szCs w:val="20"/>
        </w:rPr>
        <w:t>Table 1</w:t>
      </w:r>
      <w:r w:rsidR="00BB61FA" w:rsidRPr="00C0349A">
        <w:rPr>
          <w:rFonts w:ascii="Arial" w:hAnsi="Arial" w:cs="Arial"/>
          <w:b/>
          <w:bCs/>
          <w:sz w:val="20"/>
          <w:szCs w:val="20"/>
        </w:rPr>
        <w:fldChar w:fldCharType="end"/>
      </w:r>
      <w:r w:rsidR="00BB61FA" w:rsidRPr="00C0349A">
        <w:rPr>
          <w:rFonts w:ascii="Arial" w:hAnsi="Arial" w:cs="Arial"/>
          <w:b/>
          <w:bCs/>
          <w:sz w:val="20"/>
          <w:szCs w:val="20"/>
        </w:rPr>
        <w:t xml:space="preserve"> </w:t>
      </w:r>
      <w:r w:rsidR="00BB61FA" w:rsidRPr="00C0349A">
        <w:rPr>
          <w:rFonts w:ascii="Arial" w:hAnsi="Arial" w:cs="Arial"/>
          <w:sz w:val="20"/>
          <w:szCs w:val="20"/>
        </w:rPr>
        <w:t xml:space="preserve">show that the C=C species in rGO is </w:t>
      </w:r>
      <w:r w:rsidR="00BB61FA" w:rsidRPr="00C0349A">
        <w:rPr>
          <w:rFonts w:ascii="Arial" w:hAnsi="Arial" w:cs="Arial"/>
          <w:i/>
          <w:iCs/>
          <w:sz w:val="20"/>
          <w:szCs w:val="20"/>
        </w:rPr>
        <w:t>ca.</w:t>
      </w:r>
      <w:r w:rsidR="00BB61FA" w:rsidRPr="00C0349A">
        <w:rPr>
          <w:rFonts w:ascii="Arial" w:hAnsi="Arial" w:cs="Arial"/>
          <w:sz w:val="20"/>
          <w:szCs w:val="20"/>
        </w:rPr>
        <w:t xml:space="preserve"> 4 times higher than that in </w:t>
      </w:r>
      <w:ins w:id="332" w:author="Chu Lun Alex Leung" w:date="2021-02-16T12:16:00Z">
        <w:r w:rsidR="003D0120" w:rsidRPr="002C1A73">
          <w:rPr>
            <w:rFonts w:ascii="Arial" w:hAnsi="Arial" w:cs="Arial"/>
            <w:color w:val="7030A0"/>
            <w:sz w:val="20"/>
            <w:szCs w:val="20"/>
          </w:rPr>
          <w:t>nano-C</w:t>
        </w:r>
        <w:r w:rsidR="003D0120" w:rsidRPr="00C0349A">
          <w:rPr>
            <w:rFonts w:ascii="Arial" w:hAnsi="Arial" w:cs="Arial"/>
            <w:sz w:val="20"/>
            <w:szCs w:val="20"/>
          </w:rPr>
          <w:t xml:space="preserve"> </w:t>
        </w:r>
      </w:ins>
      <w:del w:id="333" w:author="Chu Lun Alex Leung" w:date="2021-02-16T12:16:00Z">
        <w:r w:rsidR="00BB61FA" w:rsidRPr="00C0349A" w:rsidDel="003D0120">
          <w:rPr>
            <w:rFonts w:ascii="Arial" w:hAnsi="Arial" w:cs="Arial"/>
            <w:sz w:val="20"/>
            <w:szCs w:val="20"/>
          </w:rPr>
          <w:delText xml:space="preserve">C </w:delText>
        </w:r>
      </w:del>
      <w:r w:rsidR="00C71ABB" w:rsidRPr="00C0349A">
        <w:rPr>
          <w:rFonts w:ascii="Arial" w:hAnsi="Arial" w:cs="Arial"/>
          <w:sz w:val="20"/>
          <w:szCs w:val="20"/>
        </w:rPr>
        <w:t>(</w:t>
      </w:r>
      <w:r w:rsidR="00C71ABB" w:rsidRPr="00C0349A">
        <w:rPr>
          <w:rFonts w:ascii="Arial" w:hAnsi="Arial" w:cs="Arial"/>
          <w:sz w:val="20"/>
          <w:szCs w:val="20"/>
        </w:rPr>
        <w:fldChar w:fldCharType="begin"/>
      </w:r>
      <w:r w:rsidR="00C71ABB" w:rsidRPr="00C0349A">
        <w:rPr>
          <w:rFonts w:ascii="Arial" w:hAnsi="Arial" w:cs="Arial"/>
          <w:sz w:val="20"/>
          <w:szCs w:val="20"/>
        </w:rPr>
        <w:instrText xml:space="preserve"> REF _Ref32935322 \h </w:instrText>
      </w:r>
      <w:r w:rsidR="00C71ABB" w:rsidRPr="00C0349A">
        <w:rPr>
          <w:rFonts w:ascii="Arial" w:hAnsi="Arial" w:cs="Arial"/>
          <w:sz w:val="20"/>
          <w:szCs w:val="20"/>
        </w:rPr>
      </w:r>
      <w:r w:rsidR="00C71ABB"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4</w:t>
      </w:r>
      <w:r w:rsidR="00C71ABB" w:rsidRPr="00C0349A">
        <w:rPr>
          <w:rFonts w:ascii="Arial" w:hAnsi="Arial" w:cs="Arial"/>
          <w:sz w:val="20"/>
          <w:szCs w:val="20"/>
        </w:rPr>
        <w:fldChar w:fldCharType="end"/>
      </w:r>
      <w:r w:rsidR="00C71ABB" w:rsidRPr="00C0349A">
        <w:rPr>
          <w:rFonts w:ascii="Arial" w:hAnsi="Arial" w:cs="Arial"/>
          <w:b/>
          <w:bCs/>
          <w:sz w:val="20"/>
          <w:szCs w:val="20"/>
        </w:rPr>
        <w:t>f</w:t>
      </w:r>
      <w:r w:rsidR="00C71ABB" w:rsidRPr="00C0349A">
        <w:rPr>
          <w:rFonts w:ascii="Arial" w:hAnsi="Arial" w:cs="Arial"/>
          <w:sz w:val="20"/>
          <w:szCs w:val="20"/>
        </w:rPr>
        <w:t>)</w:t>
      </w:r>
      <w:r w:rsidR="00161771" w:rsidRPr="00C0349A">
        <w:rPr>
          <w:rFonts w:ascii="Arial" w:hAnsi="Arial" w:cs="Arial"/>
          <w:sz w:val="20"/>
          <w:szCs w:val="20"/>
        </w:rPr>
        <w:t xml:space="preserve"> whereas</w:t>
      </w:r>
      <w:r w:rsidR="009C1087" w:rsidRPr="00C0349A">
        <w:rPr>
          <w:rFonts w:ascii="Arial" w:hAnsi="Arial" w:cs="Arial"/>
          <w:sz w:val="20"/>
          <w:szCs w:val="20"/>
        </w:rPr>
        <w:t xml:space="preserve"> the C=O and O</w:t>
      </w:r>
      <w:r w:rsidR="00C56053" w:rsidRPr="00C0349A">
        <w:rPr>
          <w:rFonts w:ascii="Arial" w:hAnsi="Arial" w:cs="Arial"/>
          <w:sz w:val="20"/>
          <w:szCs w:val="20"/>
        </w:rPr>
        <w:t>-C</w:t>
      </w:r>
      <w:r w:rsidR="009C1087" w:rsidRPr="00C0349A">
        <w:rPr>
          <w:rFonts w:ascii="Arial" w:hAnsi="Arial" w:cs="Arial"/>
          <w:sz w:val="20"/>
          <w:szCs w:val="20"/>
        </w:rPr>
        <w:t xml:space="preserve">=O in rGO </w:t>
      </w:r>
      <w:r w:rsidR="00C56053" w:rsidRPr="00C0349A">
        <w:rPr>
          <w:rFonts w:ascii="Arial" w:hAnsi="Arial" w:cs="Arial"/>
          <w:sz w:val="20"/>
          <w:szCs w:val="20"/>
        </w:rPr>
        <w:t>are</w:t>
      </w:r>
      <w:r w:rsidR="009C1087" w:rsidRPr="00C0349A">
        <w:rPr>
          <w:rFonts w:ascii="Arial" w:hAnsi="Arial" w:cs="Arial"/>
          <w:sz w:val="20"/>
          <w:szCs w:val="20"/>
        </w:rPr>
        <w:t xml:space="preserve"> significantly low</w:t>
      </w:r>
      <w:r w:rsidR="00C56053" w:rsidRPr="00C0349A">
        <w:rPr>
          <w:rFonts w:ascii="Arial" w:hAnsi="Arial" w:cs="Arial"/>
          <w:sz w:val="20"/>
          <w:szCs w:val="20"/>
        </w:rPr>
        <w:t>er</w:t>
      </w:r>
      <w:r w:rsidR="009C1087" w:rsidRPr="00C0349A">
        <w:rPr>
          <w:rFonts w:ascii="Arial" w:hAnsi="Arial" w:cs="Arial"/>
          <w:sz w:val="20"/>
          <w:szCs w:val="20"/>
        </w:rPr>
        <w:t xml:space="preserve"> </w:t>
      </w:r>
      <w:r w:rsidR="00C56053" w:rsidRPr="00C0349A">
        <w:rPr>
          <w:rFonts w:ascii="Arial" w:hAnsi="Arial" w:cs="Arial"/>
          <w:sz w:val="20"/>
          <w:szCs w:val="20"/>
        </w:rPr>
        <w:t>than</w:t>
      </w:r>
      <w:r w:rsidR="009C1087" w:rsidRPr="00C0349A">
        <w:rPr>
          <w:rFonts w:ascii="Arial" w:hAnsi="Arial" w:cs="Arial"/>
          <w:sz w:val="20"/>
          <w:szCs w:val="20"/>
        </w:rPr>
        <w:t xml:space="preserve"> that of the </w:t>
      </w:r>
      <w:ins w:id="334" w:author="Chu Lun Alex Leung" w:date="2021-02-16T12:17:00Z">
        <w:r w:rsidR="003D0120" w:rsidRPr="002C1A73">
          <w:rPr>
            <w:rFonts w:ascii="Arial" w:hAnsi="Arial" w:cs="Arial"/>
            <w:color w:val="7030A0"/>
            <w:sz w:val="20"/>
            <w:szCs w:val="20"/>
          </w:rPr>
          <w:t>nano-C</w:t>
        </w:r>
        <w:r w:rsidR="003D0120" w:rsidRPr="00C0349A">
          <w:rPr>
            <w:rFonts w:ascii="Arial" w:hAnsi="Arial" w:cs="Arial"/>
            <w:sz w:val="20"/>
            <w:szCs w:val="20"/>
          </w:rPr>
          <w:t xml:space="preserve"> </w:t>
        </w:r>
      </w:ins>
      <w:del w:id="335" w:author="Chu Lun Alex Leung" w:date="2021-02-16T12:17:00Z">
        <w:r w:rsidR="009C1087" w:rsidRPr="00C0349A" w:rsidDel="003D0120">
          <w:rPr>
            <w:rFonts w:ascii="Arial" w:hAnsi="Arial" w:cs="Arial"/>
            <w:sz w:val="20"/>
            <w:szCs w:val="20"/>
          </w:rPr>
          <w:delText>C</w:delText>
        </w:r>
        <w:r w:rsidR="00C56053" w:rsidRPr="00C0349A" w:rsidDel="003D0120">
          <w:rPr>
            <w:rFonts w:ascii="Arial" w:hAnsi="Arial" w:cs="Arial"/>
            <w:sz w:val="20"/>
            <w:szCs w:val="20"/>
          </w:rPr>
          <w:delText xml:space="preserve"> </w:delText>
        </w:r>
      </w:del>
      <w:r w:rsidR="00C56053" w:rsidRPr="00C0349A">
        <w:rPr>
          <w:rFonts w:ascii="Arial" w:hAnsi="Arial" w:cs="Arial"/>
          <w:sz w:val="20"/>
          <w:szCs w:val="20"/>
        </w:rPr>
        <w:t xml:space="preserve">due to </w:t>
      </w:r>
      <w:r w:rsidR="009C1087" w:rsidRPr="00C0349A">
        <w:rPr>
          <w:rFonts w:ascii="Arial" w:hAnsi="Arial" w:cs="Arial"/>
          <w:sz w:val="20"/>
          <w:szCs w:val="20"/>
        </w:rPr>
        <w:t xml:space="preserve">the restoration of </w:t>
      </w:r>
      <w:r w:rsidR="00087320" w:rsidRPr="00C0349A">
        <w:rPr>
          <w:rFonts w:ascii="Arial" w:hAnsi="Arial" w:cs="Arial"/>
          <w:sz w:val="20"/>
          <w:szCs w:val="20"/>
        </w:rPr>
        <w:t xml:space="preserve">the </w:t>
      </w:r>
      <w:r w:rsidR="00087320" w:rsidRPr="00C0349A">
        <w:rPr>
          <w:rFonts w:ascii="Arial" w:hAnsi="Arial" w:cs="Arial"/>
          <w:i/>
          <w:iCs/>
          <w:sz w:val="20"/>
          <w:szCs w:val="20"/>
        </w:rPr>
        <w:t>sp</w:t>
      </w:r>
      <w:r w:rsidR="00087320" w:rsidRPr="00C0349A">
        <w:rPr>
          <w:rFonts w:ascii="Arial" w:hAnsi="Arial" w:cs="Arial"/>
          <w:i/>
          <w:iCs/>
          <w:sz w:val="20"/>
          <w:szCs w:val="20"/>
          <w:vertAlign w:val="superscript"/>
        </w:rPr>
        <w:t>2</w:t>
      </w:r>
      <w:r w:rsidR="00087320" w:rsidRPr="00C0349A">
        <w:rPr>
          <w:rFonts w:ascii="Arial" w:hAnsi="Arial" w:cs="Arial"/>
          <w:sz w:val="20"/>
          <w:szCs w:val="20"/>
        </w:rPr>
        <w:t xml:space="preserve"> graphitic domain</w:t>
      </w:r>
      <w:r w:rsidR="009C1087" w:rsidRPr="00C0349A">
        <w:rPr>
          <w:rFonts w:ascii="Arial" w:hAnsi="Arial" w:cs="Arial"/>
          <w:sz w:val="20"/>
          <w:szCs w:val="20"/>
        </w:rPr>
        <w:t>s.</w:t>
      </w:r>
      <w:r w:rsidR="00087320" w:rsidRPr="00C0349A">
        <w:rPr>
          <w:rFonts w:ascii="Arial" w:hAnsi="Arial" w:cs="Arial"/>
          <w:sz w:val="20"/>
          <w:szCs w:val="20"/>
        </w:rPr>
        <w:t xml:space="preserve"> </w:t>
      </w:r>
      <w:r w:rsidR="009C1087" w:rsidRPr="00C0349A">
        <w:rPr>
          <w:rFonts w:ascii="Arial" w:hAnsi="Arial" w:cs="Arial"/>
          <w:sz w:val="20"/>
          <w:szCs w:val="20"/>
        </w:rPr>
        <w:t xml:space="preserve">The </w:t>
      </w:r>
      <m:oMath>
        <m:r>
          <w:rPr>
            <w:rFonts w:ascii="Cambria Math" w:hAnsi="Cambria Math" w:cs="Arial"/>
            <w:sz w:val="20"/>
            <w:szCs w:val="20"/>
          </w:rPr>
          <m:t xml:space="preserve">π – </m:t>
        </m:r>
        <m:sSup>
          <m:sSupPr>
            <m:ctrlPr>
              <w:rPr>
                <w:rFonts w:ascii="Cambria Math" w:hAnsi="Cambria Math" w:cs="Arial"/>
                <w:i/>
                <w:sz w:val="20"/>
                <w:szCs w:val="20"/>
              </w:rPr>
            </m:ctrlPr>
          </m:sSupPr>
          <m:e>
            <m:r>
              <w:rPr>
                <w:rFonts w:ascii="Cambria Math" w:hAnsi="Cambria Math" w:cs="Arial"/>
                <w:sz w:val="20"/>
                <w:szCs w:val="20"/>
              </w:rPr>
              <m:t>π</m:t>
            </m:r>
          </m:e>
          <m:sup>
            <m:r>
              <w:rPr>
                <w:rFonts w:ascii="Cambria Math" w:hAnsi="Cambria Math" w:cs="Arial"/>
                <w:sz w:val="20"/>
                <w:szCs w:val="20"/>
              </w:rPr>
              <m:t>*</m:t>
            </m:r>
          </m:sup>
        </m:sSup>
      </m:oMath>
      <w:r w:rsidR="00BB61FA" w:rsidRPr="00C0349A">
        <w:rPr>
          <w:rFonts w:ascii="Arial" w:hAnsi="Arial" w:cs="Arial"/>
          <w:sz w:val="20"/>
          <w:szCs w:val="20"/>
        </w:rPr>
        <w:t xml:space="preserve"> </w:t>
      </w:r>
      <w:r w:rsidR="00CE019F" w:rsidRPr="00C0349A">
        <w:rPr>
          <w:rFonts w:ascii="Arial" w:hAnsi="Arial" w:cs="Arial"/>
          <w:sz w:val="20"/>
          <w:szCs w:val="20"/>
        </w:rPr>
        <w:t>transition</w:t>
      </w:r>
      <w:r w:rsidR="00BB61FA" w:rsidRPr="00C0349A">
        <w:rPr>
          <w:rFonts w:ascii="Arial" w:hAnsi="Arial" w:cs="Arial"/>
          <w:sz w:val="20"/>
          <w:szCs w:val="20"/>
        </w:rPr>
        <w:t xml:space="preserve"> (</w:t>
      </w:r>
      <w:r w:rsidR="00C71ABB" w:rsidRPr="00C0349A">
        <w:rPr>
          <w:rFonts w:ascii="Arial" w:hAnsi="Arial" w:cs="Arial"/>
          <w:sz w:val="20"/>
          <w:szCs w:val="20"/>
        </w:rPr>
        <w:fldChar w:fldCharType="begin"/>
      </w:r>
      <w:r w:rsidR="00C71ABB" w:rsidRPr="00C0349A">
        <w:rPr>
          <w:rFonts w:ascii="Arial" w:hAnsi="Arial" w:cs="Arial"/>
          <w:sz w:val="20"/>
          <w:szCs w:val="20"/>
        </w:rPr>
        <w:instrText xml:space="preserve"> REF _Ref32935322 \h </w:instrText>
      </w:r>
      <w:r w:rsidR="00C71ABB" w:rsidRPr="00C0349A">
        <w:rPr>
          <w:rFonts w:ascii="Arial" w:hAnsi="Arial" w:cs="Arial"/>
          <w:sz w:val="20"/>
          <w:szCs w:val="20"/>
        </w:rPr>
      </w:r>
      <w:r w:rsidR="00C71ABB"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4</w:t>
      </w:r>
      <w:r w:rsidR="00C71ABB" w:rsidRPr="00C0349A">
        <w:rPr>
          <w:rFonts w:ascii="Arial" w:hAnsi="Arial" w:cs="Arial"/>
          <w:sz w:val="20"/>
          <w:szCs w:val="20"/>
        </w:rPr>
        <w:fldChar w:fldCharType="end"/>
      </w:r>
      <w:r w:rsidR="00C71ABB" w:rsidRPr="00C0349A">
        <w:rPr>
          <w:rFonts w:ascii="Arial" w:hAnsi="Arial" w:cs="Arial"/>
          <w:b/>
          <w:bCs/>
          <w:sz w:val="20"/>
          <w:szCs w:val="20"/>
        </w:rPr>
        <w:t>g</w:t>
      </w:r>
      <w:r w:rsidR="00BB61FA" w:rsidRPr="00C0349A">
        <w:rPr>
          <w:rFonts w:ascii="Arial" w:hAnsi="Arial" w:cs="Arial"/>
          <w:sz w:val="20"/>
          <w:szCs w:val="20"/>
        </w:rPr>
        <w:t>)</w:t>
      </w:r>
      <w:r w:rsidR="00D26C6B" w:rsidRPr="00C0349A">
        <w:rPr>
          <w:rFonts w:ascii="Arial" w:hAnsi="Arial" w:cs="Arial"/>
          <w:sz w:val="20"/>
          <w:szCs w:val="20"/>
        </w:rPr>
        <w:t xml:space="preserve"> from the</w:t>
      </w:r>
      <w:r w:rsidR="009C1087" w:rsidRPr="00C0349A">
        <w:rPr>
          <w:rFonts w:ascii="Arial" w:hAnsi="Arial" w:cs="Arial"/>
          <w:sz w:val="20"/>
          <w:szCs w:val="20"/>
        </w:rPr>
        <w:t xml:space="preserve"> C=C and aromatic rings </w:t>
      </w:r>
      <w:r w:rsidR="00161771" w:rsidRPr="00C0349A">
        <w:rPr>
          <w:rFonts w:ascii="Arial" w:hAnsi="Arial" w:cs="Arial"/>
          <w:sz w:val="20"/>
          <w:szCs w:val="20"/>
        </w:rPr>
        <w:t>in addition to</w:t>
      </w:r>
      <w:r w:rsidR="001F103B" w:rsidRPr="00C0349A">
        <w:rPr>
          <w:rFonts w:ascii="Arial" w:hAnsi="Arial" w:cs="Arial"/>
          <w:sz w:val="20"/>
          <w:szCs w:val="20"/>
        </w:rPr>
        <w:t xml:space="preserve"> the </w:t>
      </w:r>
      <m:oMath>
        <m:r>
          <w:rPr>
            <w:rFonts w:ascii="Cambria Math" w:hAnsi="Cambria Math" w:cs="Arial"/>
            <w:sz w:val="20"/>
            <w:szCs w:val="20"/>
          </w:rPr>
          <m:t>π</m:t>
        </m:r>
      </m:oMath>
      <w:r w:rsidR="00CE7DA4" w:rsidRPr="00C0349A" w:rsidDel="00CE7DA4">
        <w:rPr>
          <w:rFonts w:ascii="Arial" w:hAnsi="Arial" w:cs="Arial"/>
          <w:sz w:val="20"/>
          <w:szCs w:val="20"/>
        </w:rPr>
        <w:t xml:space="preserve"> </w:t>
      </w:r>
      <w:r w:rsidR="00C56053" w:rsidRPr="00C0349A">
        <w:rPr>
          <w:rFonts w:ascii="Arial" w:hAnsi="Arial" w:cs="Arial"/>
          <w:sz w:val="20"/>
          <w:szCs w:val="20"/>
        </w:rPr>
        <w:t xml:space="preserve">conjugation between planes of rGO </w:t>
      </w:r>
      <w:r w:rsidR="00161771" w:rsidRPr="00C0349A">
        <w:rPr>
          <w:rFonts w:ascii="Arial" w:hAnsi="Arial" w:cs="Arial"/>
          <w:sz w:val="20"/>
          <w:szCs w:val="20"/>
        </w:rPr>
        <w:t>flakes</w:t>
      </w:r>
      <w:r w:rsidR="00C56053" w:rsidRPr="00C0349A">
        <w:rPr>
          <w:rFonts w:ascii="Arial" w:hAnsi="Arial" w:cs="Arial"/>
          <w:sz w:val="20"/>
          <w:szCs w:val="20"/>
        </w:rPr>
        <w:t xml:space="preserve"> seem to</w:t>
      </w:r>
      <w:r w:rsidR="007C50CA" w:rsidRPr="00C0349A">
        <w:rPr>
          <w:rFonts w:ascii="Arial" w:hAnsi="Arial" w:cs="Arial"/>
          <w:sz w:val="20"/>
          <w:szCs w:val="20"/>
        </w:rPr>
        <w:t xml:space="preserve"> </w:t>
      </w:r>
      <w:r w:rsidR="00CE019F" w:rsidRPr="00C0349A">
        <w:rPr>
          <w:rFonts w:ascii="Arial" w:hAnsi="Arial" w:cs="Arial"/>
          <w:sz w:val="20"/>
          <w:szCs w:val="20"/>
        </w:rPr>
        <w:t>play a</w:t>
      </w:r>
      <w:r w:rsidR="00C56053" w:rsidRPr="00C0349A">
        <w:rPr>
          <w:rFonts w:ascii="Arial" w:hAnsi="Arial" w:cs="Arial"/>
          <w:sz w:val="20"/>
          <w:szCs w:val="20"/>
        </w:rPr>
        <w:t xml:space="preserve"> crucial</w:t>
      </w:r>
      <w:r w:rsidR="00BB61FA" w:rsidRPr="00C0349A">
        <w:rPr>
          <w:rFonts w:ascii="Arial" w:hAnsi="Arial" w:cs="Arial"/>
          <w:sz w:val="20"/>
          <w:szCs w:val="20"/>
        </w:rPr>
        <w:t xml:space="preserve"> </w:t>
      </w:r>
      <w:r w:rsidR="009C1087" w:rsidRPr="00C0349A">
        <w:rPr>
          <w:rFonts w:ascii="Arial" w:hAnsi="Arial" w:cs="Arial"/>
          <w:sz w:val="20"/>
          <w:szCs w:val="20"/>
        </w:rPr>
        <w:t>role</w:t>
      </w:r>
      <w:r w:rsidR="00CE019F" w:rsidRPr="00C0349A">
        <w:rPr>
          <w:rFonts w:ascii="Arial" w:hAnsi="Arial" w:cs="Arial"/>
          <w:sz w:val="20"/>
          <w:szCs w:val="20"/>
        </w:rPr>
        <w:t xml:space="preserve"> </w:t>
      </w:r>
      <w:r w:rsidR="00C2291B" w:rsidRPr="00C0349A">
        <w:rPr>
          <w:rFonts w:ascii="Arial" w:hAnsi="Arial" w:cs="Arial"/>
          <w:sz w:val="20"/>
          <w:szCs w:val="20"/>
        </w:rPr>
        <w:t>in</w:t>
      </w:r>
      <w:r w:rsidR="00BB61FA" w:rsidRPr="00C0349A">
        <w:rPr>
          <w:rFonts w:ascii="Arial" w:hAnsi="Arial" w:cs="Arial"/>
          <w:sz w:val="20"/>
          <w:szCs w:val="20"/>
        </w:rPr>
        <w:t xml:space="preserve"> the NIR absorption mechanism. It is well documented that the </w:t>
      </w:r>
      <w:r w:rsidR="00BB61FA" w:rsidRPr="00C0349A">
        <w:rPr>
          <w:rFonts w:ascii="Arial" w:hAnsi="Arial" w:cs="Arial"/>
          <w:i/>
          <w:iCs/>
          <w:sz w:val="20"/>
          <w:szCs w:val="20"/>
        </w:rPr>
        <w:t>sp</w:t>
      </w:r>
      <w:r w:rsidR="00BB61FA" w:rsidRPr="00C0349A">
        <w:rPr>
          <w:rFonts w:ascii="Arial" w:hAnsi="Arial" w:cs="Arial"/>
          <w:i/>
          <w:iCs/>
          <w:sz w:val="20"/>
          <w:szCs w:val="20"/>
          <w:vertAlign w:val="superscript"/>
        </w:rPr>
        <w:t>2</w:t>
      </w:r>
      <w:r w:rsidR="00BB61FA" w:rsidRPr="00C0349A">
        <w:rPr>
          <w:rFonts w:ascii="Arial" w:hAnsi="Arial" w:cs="Arial"/>
          <w:sz w:val="20"/>
          <w:szCs w:val="20"/>
        </w:rPr>
        <w:t xml:space="preserve"> domains of rGO exhibit non-linear optical properties </w:t>
      </w:r>
      <w:r w:rsidR="00BB61FA"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{"citationItems":[{"id":"ITEM-1","itemData":{"DOI":"10.1021/acsanm.8b01544","ISSN":"25740970","abstract":"Broadband optical limiting and wavelength-dependent nonlinear absorption studies of Au-Fe2O3-(15, 25, 40 wt %)rGO (reduced graphene oxide) nanocomposites were investigated using the Z-scan technique and excited with femtosecond (700-900 nm, 80 MHz, 150 fs) laser pulses. A reduction in the graphene perfect (La) domain and ID/IG ratio observed in the Raman data and the appearance of a Au 4f and Fe 2p singlet along with a shift in the C 1s state toward higher energy in the XPS data, peak broadening in the XRD data, and different mass residues left out with respect to content of rGO in the TG-DTA data strongly indicated the incorporation of Au-Fe2O3 nanostructures on solar exfoliated reduced graphene oxide. Selected aread electron diffraction data ascertained the presence of Au and Fe2O3 as a composite, and transmission electron microscopy (TEM) data revealed that the nano-octahedra Au-Fe2O3 turned themselves into nanospindles during incorporation of rGO. Ground state absorption spectra illustrated a pure and composite system possessing a broad absorption in the UV-visible spectral region which suffered band structure alteration with respect to its morphology. All the samples exhibited reverse saturable absorption (RSA) and broadband optical limiting action. The RSA has been attributed to the presence of a two-photon absorption (2PA) process. As wavelength increased, the 2PA coefficient also increased and was found to be varying in the order of Au-Fe2O3-rGO &gt; Au-Fe2O3 &gt; rGO. The higher 2PA coefficient (16.0 × 10-10 m/W) and lower onset-optical limiting threshold (22.01 μJ/cm2) of Au-Fe2O3-(15 wt %)rGO is attributed to the higher loading content of Au-Fe2O3, extent of conjugation due to reduction, higher ID/IG ratio and 1D (nanospindle) structure. Our results suggest that the Au-Fe2O3-(15 wt %)rGO nanocomposite is promising for broadband optical limiting applications to protect sensitive detectors (including human eyes) from high-power, near-infrared, ultrafast, laser-pulse-induced damage.","author":[{"dropping-particle":"","family":"Sabari Girisun","given":"T. C.","non-dropping-particle":"","parse-names":false,"suffix":""},{"dropping-particle":"","family":"Saravanan","given":"M","non-dropping-particle":"","parse-names":false,"suffix":""},{"dropping-particle":"","family":"Soma","given":"Venugopal Rao","non-dropping-particle":"","parse-names":false,"suffix":""}],"container-title":"ACS Applied Nano Materials","id":"ITEM-1","issue":"11","issued":{"date-parts":[["2018"]]},"page":"6337-6348","title":"Wavelength-Dependent Nonlinear Optical Absorption and Broadband Optical Limiting in Au-Fe2O3-rGO Nanocomposites","type":"article-journal","volume":"1"},"uris":["http://www.mendeley.com/documents/?uuid=5a68a84f-79ce-46ba-a131-cfdeb06e523f"]}],"mendeley":{"formattedCitation":"[76]","plainTextFormattedCitation":"[76]","previouslyFormattedCitation":"[73]"},"properties":{"noteIndex":0},"schema":"https://github.com/citation-style-language/schema/raw/master/csl-citation.json"}</w:instrText>
      </w:r>
      <w:r w:rsidR="00BB61FA" w:rsidRPr="00C0349A">
        <w:rPr>
          <w:rFonts w:ascii="Arial" w:hAnsi="Arial" w:cs="Arial"/>
          <w:sz w:val="20"/>
          <w:szCs w:val="20"/>
        </w:rPr>
        <w:fldChar w:fldCharType="separate"/>
      </w:r>
      <w:r w:rsidR="00BE0BA2" w:rsidRPr="00BE0BA2">
        <w:rPr>
          <w:rFonts w:ascii="Arial" w:hAnsi="Arial" w:cs="Arial"/>
          <w:noProof/>
          <w:sz w:val="20"/>
          <w:szCs w:val="20"/>
        </w:rPr>
        <w:t>[76]</w:t>
      </w:r>
      <w:r w:rsidR="00BB61FA" w:rsidRPr="00C0349A">
        <w:rPr>
          <w:rFonts w:ascii="Arial" w:hAnsi="Arial" w:cs="Arial"/>
          <w:sz w:val="20"/>
          <w:szCs w:val="20"/>
        </w:rPr>
        <w:fldChar w:fldCharType="end"/>
      </w:r>
      <w:r w:rsidR="00BB61FA" w:rsidRPr="00C0349A">
        <w:rPr>
          <w:rFonts w:ascii="Arial" w:hAnsi="Arial" w:cs="Arial"/>
          <w:sz w:val="20"/>
          <w:szCs w:val="20"/>
        </w:rPr>
        <w:t xml:space="preserve">, including Saturation Absorption (SA) in </w:t>
      </w:r>
      <w:r w:rsidR="00BB61FA" w:rsidRPr="00C0349A">
        <w:rPr>
          <w:rFonts w:ascii="Arial" w:hAnsi="Arial" w:cs="Arial"/>
          <w:i/>
          <w:iCs/>
          <w:sz w:val="20"/>
          <w:szCs w:val="20"/>
        </w:rPr>
        <w:t>sp</w:t>
      </w:r>
      <w:r w:rsidR="00BB61FA" w:rsidRPr="00C0349A">
        <w:rPr>
          <w:rFonts w:ascii="Arial" w:hAnsi="Arial" w:cs="Arial"/>
          <w:i/>
          <w:iCs/>
          <w:sz w:val="20"/>
          <w:szCs w:val="20"/>
          <w:vertAlign w:val="superscript"/>
        </w:rPr>
        <w:t>2</w:t>
      </w:r>
      <w:r w:rsidR="00BB61FA" w:rsidRPr="00C0349A">
        <w:rPr>
          <w:rFonts w:ascii="Arial" w:hAnsi="Arial" w:cs="Arial"/>
          <w:sz w:val="20"/>
          <w:szCs w:val="20"/>
        </w:rPr>
        <w:t xml:space="preserve"> carbon clus</w:t>
      </w:r>
      <w:r w:rsidR="00927C69" w:rsidRPr="00C0349A">
        <w:rPr>
          <w:rFonts w:ascii="Arial" w:hAnsi="Arial" w:cs="Arial"/>
          <w:sz w:val="20"/>
          <w:szCs w:val="20"/>
        </w:rPr>
        <w:t>t</w:t>
      </w:r>
      <w:r w:rsidR="00BB61FA" w:rsidRPr="00C0349A">
        <w:rPr>
          <w:rFonts w:ascii="Arial" w:hAnsi="Arial" w:cs="Arial"/>
          <w:sz w:val="20"/>
          <w:szCs w:val="20"/>
        </w:rPr>
        <w:t>ers and Two-Photon Absorption (TPA) and excited</w:t>
      </w:r>
      <w:r w:rsidR="00927C69" w:rsidRPr="00C0349A">
        <w:rPr>
          <w:rFonts w:ascii="Arial" w:hAnsi="Arial" w:cs="Arial"/>
          <w:sz w:val="20"/>
          <w:szCs w:val="20"/>
        </w:rPr>
        <w:t>-</w:t>
      </w:r>
      <w:r w:rsidR="00BB61FA" w:rsidRPr="00C0349A">
        <w:rPr>
          <w:rFonts w:ascii="Arial" w:hAnsi="Arial" w:cs="Arial"/>
          <w:sz w:val="20"/>
          <w:szCs w:val="20"/>
        </w:rPr>
        <w:t xml:space="preserve">state absorption (ESA) in small localised </w:t>
      </w:r>
      <w:r w:rsidR="00BB61FA" w:rsidRPr="00C0349A">
        <w:rPr>
          <w:rFonts w:ascii="Arial" w:hAnsi="Arial" w:cs="Arial"/>
          <w:i/>
          <w:iCs/>
          <w:sz w:val="20"/>
          <w:szCs w:val="20"/>
        </w:rPr>
        <w:t>sp</w:t>
      </w:r>
      <w:r w:rsidR="00BB61FA" w:rsidRPr="00C0349A">
        <w:rPr>
          <w:rFonts w:ascii="Arial" w:hAnsi="Arial" w:cs="Arial"/>
          <w:i/>
          <w:iCs/>
          <w:sz w:val="20"/>
          <w:szCs w:val="20"/>
          <w:vertAlign w:val="superscript"/>
        </w:rPr>
        <w:t>2</w:t>
      </w:r>
      <w:r w:rsidR="00BB61FA" w:rsidRPr="00C0349A">
        <w:rPr>
          <w:rFonts w:ascii="Arial" w:hAnsi="Arial" w:cs="Arial"/>
          <w:i/>
          <w:iCs/>
          <w:sz w:val="20"/>
          <w:szCs w:val="20"/>
        </w:rPr>
        <w:t xml:space="preserve"> </w:t>
      </w:r>
      <w:r w:rsidR="00BB61FA" w:rsidRPr="00C0349A">
        <w:rPr>
          <w:rFonts w:ascii="Arial" w:hAnsi="Arial" w:cs="Arial"/>
          <w:sz w:val="20"/>
          <w:szCs w:val="20"/>
        </w:rPr>
        <w:t>carbon and</w:t>
      </w:r>
      <w:r w:rsidR="00BB61FA" w:rsidRPr="00C0349A">
        <w:rPr>
          <w:rFonts w:ascii="Arial" w:hAnsi="Arial" w:cs="Arial"/>
          <w:i/>
          <w:iCs/>
          <w:sz w:val="20"/>
          <w:szCs w:val="20"/>
        </w:rPr>
        <w:t xml:space="preserve"> sp</w:t>
      </w:r>
      <w:r w:rsidR="00BB61FA" w:rsidRPr="00C0349A">
        <w:rPr>
          <w:rFonts w:ascii="Arial" w:hAnsi="Arial" w:cs="Arial"/>
          <w:i/>
          <w:iCs/>
          <w:sz w:val="20"/>
          <w:szCs w:val="20"/>
          <w:vertAlign w:val="superscript"/>
        </w:rPr>
        <w:t>3</w:t>
      </w:r>
      <w:r w:rsidR="00BB61FA" w:rsidRPr="00C0349A">
        <w:rPr>
          <w:rFonts w:ascii="Arial" w:hAnsi="Arial" w:cs="Arial"/>
          <w:sz w:val="20"/>
          <w:szCs w:val="20"/>
        </w:rPr>
        <w:t xml:space="preserve"> carbon matrix</w:t>
      </w:r>
      <w:r w:rsidR="003B6CFF" w:rsidRPr="00C0349A">
        <w:rPr>
          <w:rFonts w:ascii="Arial" w:hAnsi="Arial" w:cs="Arial"/>
          <w:sz w:val="20"/>
          <w:szCs w:val="20"/>
        </w:rPr>
        <w:t>, respectively</w:t>
      </w:r>
      <w:r w:rsidR="00BB61FA" w:rsidRPr="00C0349A">
        <w:rPr>
          <w:rFonts w:ascii="Arial" w:hAnsi="Arial" w:cs="Arial"/>
          <w:sz w:val="20"/>
          <w:szCs w:val="20"/>
        </w:rPr>
        <w:t xml:space="preserve"> </w:t>
      </w:r>
      <w:r w:rsidR="00BB61FA"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{"citationItems":[{"id":"ITEM-1","itemData":{"DOI":"10.1039/c7ra10505c","ISSN":"20462069","abstract":"Rational regulation of localized sp2/sp3 hybrid carbon structure in graphene oxide systems plays a very important role in developing advanced carbon-based hybrid materials. Here, we report a simple ethanol solvothermal method toward precise control of the growth of the sp2 hybrid carbon configurations/clusters in the sp3 carbon matrix so as to regulate the structure of electronic energy bands in the graphene oxide system. The results of morphology observation, XPS, solid-state 13C MAS NMR, FT-IR and Raman spectroscopy proved that controllable generation of the sp2 hybrid carbon configurations/clusters can be achieved based on an executive oxidation/reduction strategy. Upon excitation by a 532 nm laser with 4 ns pulses, the obtained reduced graphene oxide (160-rGO-6) with a large number of sp2 hybrid carbon configurations displays greater nonlinear reverse saturable absorption response and a higher nonlinear absorption coefficient β of 560 cm GW-1 than graphene oxide with different oxidation degree (GO-X, X = 6, 8, 10 and 12), and reduced graphene oxide with relatively few sp2 hybrid carbon configuration ratios (Y-rGO-6, Y = 80, 100, 120, 140 and 180). The significantly enhanced nonlinear reverse saturable absorption of 160-rGO-6 is attributed to the two photon absorption and excited state absorption originating from the sp2 hybrid carbon configuration system.","author":[{"dropping-particle":"","family":"Wang","given":"Shuai","non-dropping-particle":"","parse-names":false,"suffix":""},{"dropping-particle":"","family":"Dong","given":"Yongli","non-dropping-particle":"","parse-names":false,"suffix":""},{"dropping-particle":"","family":"He","given":"Chunying","non-dropping-particle":"","parse-names":false,"suffix":""},{"dropping-particle":"","family":"Gao","given":"Yachen","non-dropping-particle":"","parse-names":false,"suffix":""},{"dropping-particle":"","family":"Jia","given":"Nan","non-dropping-particle":"","parse-names":false,"suffix":""},{"dropping-particle":"","family":"Chen","given":"Zhimin","non-dropping-particle":"","parse-names":false,"suffix":""},{"dropping-particle":"","family":"Song","given":"Weina","non-dropping-particle":"","parse-names":false,"suffix":""}],"container-title":"RSC Advances","id":"ITEM-1","issue":"84","issued":{"date-parts":[["2017"]]},"page":"53643-53652","title":"The role of sp2/sp3 hybrid carbon regulation in the nonlinear optical properties of graphene oxide materials","type":"article-journal","volume":"7"},"uris":["http://www.mendeley.com/documents/?uuid=441382a5-d884-359c-9ede-f4b8ff050cc6"]}],"mendeley":{"formattedCitation":"[78]","plainTextFormattedCitation":"[78]","previouslyFormattedCitation":"[75]"},"properties":{"noteIndex":0},"schema":"https://github.com/citation-style-language/schema/raw/master/csl-citation.json"}</w:instrText>
      </w:r>
      <w:r w:rsidR="00BB61FA" w:rsidRPr="00C0349A">
        <w:rPr>
          <w:rFonts w:ascii="Arial" w:hAnsi="Arial" w:cs="Arial"/>
          <w:sz w:val="20"/>
          <w:szCs w:val="20"/>
        </w:rPr>
        <w:fldChar w:fldCharType="separate"/>
      </w:r>
      <w:r w:rsidR="00BE0BA2" w:rsidRPr="00BE0BA2">
        <w:rPr>
          <w:rFonts w:ascii="Arial" w:hAnsi="Arial" w:cs="Arial"/>
          <w:noProof/>
          <w:sz w:val="20"/>
          <w:szCs w:val="20"/>
        </w:rPr>
        <w:t>[78]</w:t>
      </w:r>
      <w:r w:rsidR="00BB61FA" w:rsidRPr="00C0349A">
        <w:rPr>
          <w:rFonts w:ascii="Arial" w:hAnsi="Arial" w:cs="Arial"/>
          <w:sz w:val="20"/>
          <w:szCs w:val="20"/>
        </w:rPr>
        <w:fldChar w:fldCharType="end"/>
      </w:r>
      <w:r w:rsidR="00BB61FA" w:rsidRPr="00C0349A">
        <w:rPr>
          <w:rFonts w:ascii="Arial" w:hAnsi="Arial" w:cs="Arial"/>
          <w:sz w:val="20"/>
          <w:szCs w:val="20"/>
        </w:rPr>
        <w:t>. The delocalised electrons</w:t>
      </w:r>
      <w:r w:rsidR="00F778AD" w:rsidRPr="00C0349A">
        <w:rPr>
          <w:rFonts w:ascii="Arial" w:hAnsi="Arial" w:cs="Arial"/>
          <w:sz w:val="20"/>
          <w:szCs w:val="20"/>
        </w:rPr>
        <w:t xml:space="preserve"> (or surface plasmons</w:t>
      </w:r>
      <w:r w:rsidR="003E3076" w:rsidRPr="00C0349A">
        <w:rPr>
          <w:rFonts w:ascii="Arial" w:hAnsi="Arial" w:cs="Arial"/>
          <w:sz w:val="20"/>
          <w:szCs w:val="20"/>
        </w:rPr>
        <w:t xml:space="preserve"> </w:t>
      </w:r>
      <w:r w:rsidR="00FF6BD2"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{"citationItems":[{"id":"ITEM-1","itemData":{"DOI":"10.1063/1.4998812","ISSN":"10897550","abstract":"The properties of reduced graphene oxide (GO) are reported from a non-chemical reduction method. Ultra-high vacuum annealing of GO films in the thickness of 1-80 nm was studied by XPS, AFM, UV-Vis-NIR, Raman, and TEM to observe the controlled removal of oxygen. We observed the loss of hydroxyl (C-OH) at low temperatures (&lt;600 °C) followed by the complete loss of carbonyls (C = O) and epoxy (C-O-C) species by 1200 °C. As oxygen was removed, we observed a decrease in the layer spacing between the GO sheets and a concurrent decrease in the film resistance. While the Raman spectroscopy showed no change with reduction, indicating no change in the overall defect density or the general structure of the GO, the transmission spectra showed a shift in the transmission minimum from 245 nm to 260 nm, and a total decrease in transmission above 800 nm occurs as the films visibly darken. TEM indicated that there is turbostratic stacking of the graphene layers as the reduction occurs, leading us to conclude that at a certain threshold of reduction the film properties are similar to epitaxial graphene growth on the C-face of SiC, but that a reduction gone too far results in a layer spacing equivalent to graphite.","author":[{"dropping-particle":"","family":"Jernigan","given":"Glenn G.","non-dropping-particle":"","parse-names":false,"suffix":""},{"dropping-particle":"","family":"Nolde","given":"Jill A.","non-dropping-particle":"","parse-names":false,"suffix":""},{"dropping-particle":"","family":"Mahadik","given":"Nadeem A.","non-dropping-particle":"","parse-names":false,"suffix":""},{"dropping-particle":"","family":"Cleveland","given":"Erin R.","non-dropping-particle":"","parse-names":false,"suffix":""},{"dropping-particle":"","family":"Boercker","given":"Janice E.","non-dropping-particle":"","parse-names":false,"suffix":""},{"dropping-particle":"","family":"Katz","given":"Michael B.","non-dropping-particle":"","parse-names":false,"suffix":""},{"dropping-particle":"","family":"Robinson","given":"Jeremy T.","non-dropping-particle":"","parse-names":false,"suffix":""},{"dropping-particle":"","family":"Aifer","given":"Edward H.","non-dropping-particle":"","parse-names":false,"suffix":""}],"container-title":"Journal of Applied Physics","id":"ITEM-1","issue":"7","issued":{"date-parts":[["2017","8","21"]]},"page":"075301","publisher":"American Institute of Physics Inc.","title":"Physical properties of nanometer graphene oxide films partially and fully reduced by annealing in ultra-high vacuum","type":"article-journal","volume":"122"},"uris":["http://www.mendeley.com/documents/?uuid=a88d870a-413d-3505-9f2b-07001470ff2c"]}],"mendeley":{"formattedCitation":"[79]","plainTextFormattedCitation":"[79]","previouslyFormattedCitation":"[76]"},"properties":{"noteIndex":0},"schema":"https://github.com/citation-style-language/schema/raw/master/csl-citation.json"}</w:instrText>
      </w:r>
      <w:r w:rsidR="00FF6BD2" w:rsidRPr="00C0349A">
        <w:rPr>
          <w:rFonts w:ascii="Arial" w:hAnsi="Arial" w:cs="Arial"/>
          <w:sz w:val="20"/>
          <w:szCs w:val="20"/>
        </w:rPr>
        <w:fldChar w:fldCharType="separate"/>
      </w:r>
      <w:r w:rsidR="00BE0BA2" w:rsidRPr="00BE0BA2">
        <w:rPr>
          <w:rFonts w:ascii="Arial" w:hAnsi="Arial" w:cs="Arial"/>
          <w:noProof/>
          <w:sz w:val="20"/>
          <w:szCs w:val="20"/>
        </w:rPr>
        <w:t>[79]</w:t>
      </w:r>
      <w:r w:rsidR="00FF6BD2" w:rsidRPr="00C0349A">
        <w:rPr>
          <w:rFonts w:ascii="Arial" w:hAnsi="Arial" w:cs="Arial"/>
          <w:sz w:val="20"/>
          <w:szCs w:val="20"/>
        </w:rPr>
        <w:fldChar w:fldCharType="end"/>
      </w:r>
      <w:r w:rsidR="00F778AD" w:rsidRPr="00C0349A">
        <w:rPr>
          <w:rFonts w:ascii="Arial" w:hAnsi="Arial" w:cs="Arial"/>
          <w:sz w:val="20"/>
          <w:szCs w:val="20"/>
        </w:rPr>
        <w:t xml:space="preserve">) </w:t>
      </w:r>
      <w:r w:rsidR="00BB61FA" w:rsidRPr="00C0349A">
        <w:rPr>
          <w:rFonts w:ascii="Arial" w:hAnsi="Arial" w:cs="Arial"/>
          <w:sz w:val="20"/>
          <w:szCs w:val="20"/>
        </w:rPr>
        <w:t xml:space="preserve">in </w:t>
      </w:r>
      <w:r w:rsidR="00F778AD" w:rsidRPr="00C0349A">
        <w:rPr>
          <w:rFonts w:ascii="Arial" w:hAnsi="Arial" w:cs="Arial"/>
          <w:sz w:val="20"/>
          <w:szCs w:val="20"/>
        </w:rPr>
        <w:t xml:space="preserve">the </w:t>
      </w:r>
      <w:r w:rsidR="00BB61FA" w:rsidRPr="00C0349A">
        <w:rPr>
          <w:rFonts w:ascii="Arial" w:hAnsi="Arial" w:cs="Arial"/>
          <w:sz w:val="20"/>
          <w:szCs w:val="20"/>
        </w:rPr>
        <w:t xml:space="preserve">valence band from the </w:t>
      </w:r>
      <w:r w:rsidR="00BB61FA" w:rsidRPr="00C0349A">
        <w:rPr>
          <w:rFonts w:ascii="Arial" w:hAnsi="Arial" w:cs="Arial"/>
          <w:i/>
          <w:iCs/>
          <w:sz w:val="20"/>
          <w:szCs w:val="20"/>
        </w:rPr>
        <w:t>sp</w:t>
      </w:r>
      <w:r w:rsidR="00BB61FA" w:rsidRPr="00C0349A">
        <w:rPr>
          <w:rFonts w:ascii="Arial" w:hAnsi="Arial" w:cs="Arial"/>
          <w:i/>
          <w:iCs/>
          <w:sz w:val="20"/>
          <w:szCs w:val="20"/>
          <w:vertAlign w:val="superscript"/>
        </w:rPr>
        <w:t>2</w:t>
      </w:r>
      <w:r w:rsidR="00BB61FA" w:rsidRPr="00C0349A">
        <w:rPr>
          <w:rFonts w:ascii="Arial" w:hAnsi="Arial" w:cs="Arial"/>
          <w:sz w:val="20"/>
          <w:szCs w:val="20"/>
          <w:vertAlign w:val="superscript"/>
        </w:rPr>
        <w:t xml:space="preserve"> </w:t>
      </w:r>
      <w:r w:rsidR="00BB61FA" w:rsidRPr="00C0349A">
        <w:rPr>
          <w:rFonts w:ascii="Arial" w:hAnsi="Arial" w:cs="Arial"/>
          <w:sz w:val="20"/>
          <w:szCs w:val="20"/>
        </w:rPr>
        <w:t xml:space="preserve">carbon configuration and </w:t>
      </w:r>
      <w:r w:rsidR="00BB61FA" w:rsidRPr="00C0349A">
        <w:rPr>
          <w:rFonts w:ascii="Arial" w:hAnsi="Arial" w:cs="Arial"/>
          <w:i/>
          <w:iCs/>
          <w:sz w:val="20"/>
          <w:szCs w:val="20"/>
        </w:rPr>
        <w:t>sp</w:t>
      </w:r>
      <w:r w:rsidR="00BB61FA" w:rsidRPr="00C0349A">
        <w:rPr>
          <w:rFonts w:ascii="Arial" w:hAnsi="Arial" w:cs="Arial"/>
          <w:i/>
          <w:iCs/>
          <w:sz w:val="20"/>
          <w:szCs w:val="20"/>
          <w:vertAlign w:val="superscript"/>
        </w:rPr>
        <w:t>2</w:t>
      </w:r>
      <w:r w:rsidR="00BB61FA" w:rsidRPr="00C0349A">
        <w:rPr>
          <w:rFonts w:ascii="Arial" w:hAnsi="Arial" w:cs="Arial"/>
          <w:sz w:val="20"/>
          <w:szCs w:val="20"/>
          <w:vertAlign w:val="superscript"/>
        </w:rPr>
        <w:t xml:space="preserve"> </w:t>
      </w:r>
      <w:r w:rsidR="00BB61FA" w:rsidRPr="00C0349A">
        <w:rPr>
          <w:rFonts w:ascii="Arial" w:hAnsi="Arial" w:cs="Arial"/>
          <w:sz w:val="20"/>
          <w:szCs w:val="20"/>
        </w:rPr>
        <w:t xml:space="preserve">carbon cluster reduces the </w:t>
      </w:r>
      <m:oMath>
        <m:sSub>
          <m:sSubPr>
            <m:ctrlPr>
              <w:rPr>
                <w:rFonts w:ascii="Cambria Math" w:hAnsi="Cambria Math" w:cs="Arial"/>
                <w:b/>
                <w:bCs/>
                <w:i/>
                <w:sz w:val="20"/>
                <w:szCs w:val="20"/>
              </w:rPr>
            </m:ctrlPr>
          </m:sSubPr>
          <m:e>
            <m:r>
              <m:rPr>
                <m:sty m:val="bi"/>
              </m:rPr>
              <w:rPr>
                <w:rFonts w:ascii="Cambria Math" w:hAnsi="Cambria Math" w:cs="Arial"/>
                <w:sz w:val="20"/>
                <w:szCs w:val="20"/>
              </w:rPr>
              <m:t>E</m:t>
            </m:r>
          </m:e>
          <m:sub>
            <m:r>
              <m:rPr>
                <m:sty m:val="bi"/>
              </m:rPr>
              <w:rPr>
                <w:rFonts w:ascii="Cambria Math" w:hAnsi="Cambria Math" w:cs="Arial"/>
                <w:sz w:val="20"/>
                <w:szCs w:val="20"/>
              </w:rPr>
              <m:t>g</m:t>
            </m:r>
          </m:sub>
        </m:sSub>
      </m:oMath>
      <w:r w:rsidR="000906D3" w:rsidRPr="00C0349A">
        <w:rPr>
          <w:rFonts w:ascii="Arial" w:hAnsi="Arial" w:cs="Arial"/>
          <w:sz w:val="20"/>
          <w:szCs w:val="20"/>
        </w:rPr>
        <w:t xml:space="preserve">, </w:t>
      </w:r>
      <w:r w:rsidR="009C1087" w:rsidRPr="00C0349A">
        <w:rPr>
          <w:rFonts w:ascii="Arial" w:hAnsi="Arial" w:cs="Arial"/>
          <w:sz w:val="20"/>
          <w:szCs w:val="20"/>
        </w:rPr>
        <w:t>and hence the</w:t>
      </w:r>
      <w:r w:rsidR="000906D3" w:rsidRPr="00C0349A">
        <w:rPr>
          <w:rFonts w:ascii="Arial" w:hAnsi="Arial" w:cs="Arial"/>
          <w:sz w:val="20"/>
          <w:szCs w:val="20"/>
        </w:rPr>
        <w:t xml:space="preserve"> </w:t>
      </w:r>
      <m:oMath>
        <m:sSub>
          <m:sSubPr>
            <m:ctrlPr>
              <w:rPr>
                <w:rFonts w:ascii="Cambria Math" w:hAnsi="Cambria Math" w:cs="Arial"/>
                <w:b/>
                <w:bCs/>
                <w:i/>
                <w:sz w:val="20"/>
                <w:szCs w:val="20"/>
              </w:rPr>
            </m:ctrlPr>
          </m:sSubPr>
          <m:e>
            <m:r>
              <m:rPr>
                <m:sty m:val="bi"/>
              </m:rPr>
              <w:rPr>
                <w:rFonts w:ascii="Cambria Math" w:hAnsi="Cambria Math" w:cs="Arial"/>
                <w:sz w:val="20"/>
                <w:szCs w:val="20"/>
              </w:rPr>
              <m:t>E</m:t>
            </m:r>
          </m:e>
          <m:sub>
            <m:r>
              <m:rPr>
                <m:sty m:val="bi"/>
              </m:rPr>
              <w:rPr>
                <w:rFonts w:ascii="Cambria Math" w:hAnsi="Cambria Math" w:cs="Arial"/>
                <w:sz w:val="20"/>
                <w:szCs w:val="20"/>
              </w:rPr>
              <m:t>g</m:t>
            </m:r>
          </m:sub>
        </m:sSub>
        <m:r>
          <m:rPr>
            <m:sty m:val="bi"/>
          </m:rPr>
          <w:rPr>
            <w:rFonts w:ascii="Cambria Math" w:hAnsi="Cambria Math" w:cs="Arial"/>
            <w:sz w:val="20"/>
            <w:szCs w:val="20"/>
          </w:rPr>
          <m:t xml:space="preserve"> </m:t>
        </m:r>
      </m:oMath>
      <w:r w:rsidR="000906D3" w:rsidRPr="00C0349A">
        <w:rPr>
          <w:rFonts w:ascii="Arial" w:hAnsi="Arial" w:cs="Arial"/>
          <w:sz w:val="20"/>
          <w:szCs w:val="20"/>
        </w:rPr>
        <w:t>of</w:t>
      </w:r>
      <w:r w:rsidR="000906D3" w:rsidRPr="00C0349A">
        <w:rPr>
          <w:rFonts w:ascii="Arial" w:hAnsi="Arial" w:cs="Arial"/>
          <w:b/>
          <w:bCs/>
          <w:sz w:val="20"/>
          <w:szCs w:val="20"/>
        </w:rPr>
        <w:t xml:space="preserve"> </w:t>
      </w:r>
      <w:r w:rsidR="00E50F35" w:rsidRPr="00C0349A">
        <w:rPr>
          <w:rFonts w:ascii="Arial" w:hAnsi="Arial" w:cs="Arial"/>
          <w:sz w:val="20"/>
          <w:szCs w:val="20"/>
        </w:rPr>
        <w:t xml:space="preserve">rGO </w:t>
      </w:r>
      <w:r w:rsidR="000906D3" w:rsidRPr="00C0349A">
        <w:rPr>
          <w:rFonts w:ascii="Arial" w:hAnsi="Arial" w:cs="Arial"/>
          <w:sz w:val="20"/>
          <w:szCs w:val="20"/>
        </w:rPr>
        <w:t>is low</w:t>
      </w:r>
      <w:r w:rsidR="009C1087" w:rsidRPr="00C0349A">
        <w:rPr>
          <w:rFonts w:ascii="Arial" w:hAnsi="Arial" w:cs="Arial"/>
          <w:sz w:val="20"/>
          <w:szCs w:val="20"/>
        </w:rPr>
        <w:t>er</w:t>
      </w:r>
      <w:r w:rsidR="000906D3" w:rsidRPr="00C0349A">
        <w:rPr>
          <w:rFonts w:ascii="Arial" w:hAnsi="Arial" w:cs="Arial"/>
          <w:sz w:val="20"/>
          <w:szCs w:val="20"/>
        </w:rPr>
        <w:t xml:space="preserve"> </w:t>
      </w:r>
      <w:r w:rsidR="00E50F35" w:rsidRPr="00C0349A">
        <w:rPr>
          <w:rFonts w:ascii="Arial" w:hAnsi="Arial" w:cs="Arial"/>
          <w:sz w:val="20"/>
          <w:szCs w:val="20"/>
        </w:rPr>
        <w:t xml:space="preserve">than </w:t>
      </w:r>
      <w:r w:rsidR="000906D3" w:rsidRPr="00C0349A">
        <w:rPr>
          <w:rFonts w:ascii="Arial" w:hAnsi="Arial" w:cs="Arial"/>
          <w:sz w:val="20"/>
          <w:szCs w:val="20"/>
        </w:rPr>
        <w:t xml:space="preserve">that of </w:t>
      </w:r>
      <w:ins w:id="336" w:author="Chu Lun Alex Leung" w:date="2021-02-16T12:17:00Z">
        <w:r w:rsidR="00015C92" w:rsidRPr="002C1A73">
          <w:rPr>
            <w:rFonts w:ascii="Arial" w:hAnsi="Arial" w:cs="Arial"/>
            <w:color w:val="7030A0"/>
            <w:sz w:val="20"/>
            <w:szCs w:val="20"/>
          </w:rPr>
          <w:t>nano-C</w:t>
        </w:r>
        <w:r w:rsidR="00015C92" w:rsidRPr="00C0349A">
          <w:rPr>
            <w:rFonts w:ascii="Arial" w:hAnsi="Arial" w:cs="Arial"/>
            <w:sz w:val="20"/>
            <w:szCs w:val="20"/>
          </w:rPr>
          <w:t xml:space="preserve"> </w:t>
        </w:r>
      </w:ins>
      <w:del w:id="337" w:author="Chu Lun Alex Leung" w:date="2021-02-16T12:17:00Z">
        <w:r w:rsidR="00E50F35" w:rsidRPr="00C0349A" w:rsidDel="00015C92">
          <w:rPr>
            <w:rFonts w:ascii="Arial" w:hAnsi="Arial" w:cs="Arial"/>
            <w:sz w:val="20"/>
            <w:szCs w:val="20"/>
          </w:rPr>
          <w:delText xml:space="preserve">C </w:delText>
        </w:r>
      </w:del>
      <w:r w:rsidR="000906D3" w:rsidRPr="00C0349A">
        <w:rPr>
          <w:rFonts w:ascii="Arial" w:hAnsi="Arial" w:cs="Arial"/>
          <w:sz w:val="20"/>
          <w:szCs w:val="20"/>
        </w:rPr>
        <w:t>(</w:t>
      </w:r>
      <w:r w:rsidR="00E50F35" w:rsidRPr="00C0349A">
        <w:rPr>
          <w:rFonts w:ascii="Arial" w:hAnsi="Arial" w:cs="Arial"/>
          <w:sz w:val="20"/>
          <w:szCs w:val="20"/>
        </w:rPr>
        <w:fldChar w:fldCharType="begin"/>
      </w:r>
      <w:r w:rsidR="00E50F35" w:rsidRPr="00C0349A">
        <w:rPr>
          <w:rFonts w:ascii="Arial" w:hAnsi="Arial" w:cs="Arial"/>
          <w:sz w:val="20"/>
          <w:szCs w:val="20"/>
        </w:rPr>
        <w:instrText xml:space="preserve"> REF _Ref32935322 \h </w:instrText>
      </w:r>
      <w:r w:rsidR="00E50F35" w:rsidRPr="00C0349A">
        <w:rPr>
          <w:rFonts w:ascii="Arial" w:hAnsi="Arial" w:cs="Arial"/>
          <w:sz w:val="20"/>
          <w:szCs w:val="20"/>
        </w:rPr>
      </w:r>
      <w:r w:rsidR="00E50F35"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4</w:t>
      </w:r>
      <w:r w:rsidR="00E50F35" w:rsidRPr="00C0349A">
        <w:rPr>
          <w:rFonts w:ascii="Arial" w:hAnsi="Arial" w:cs="Arial"/>
          <w:sz w:val="20"/>
          <w:szCs w:val="20"/>
        </w:rPr>
        <w:fldChar w:fldCharType="end"/>
      </w:r>
      <w:r w:rsidR="00E50F35" w:rsidRPr="00C0349A">
        <w:rPr>
          <w:rFonts w:ascii="Arial" w:hAnsi="Arial" w:cs="Arial"/>
          <w:b/>
          <w:bCs/>
          <w:sz w:val="20"/>
          <w:szCs w:val="20"/>
        </w:rPr>
        <w:t>b-c</w:t>
      </w:r>
      <w:r w:rsidR="000906D3" w:rsidRPr="00C0349A">
        <w:rPr>
          <w:rFonts w:ascii="Arial" w:hAnsi="Arial" w:cs="Arial"/>
          <w:sz w:val="20"/>
          <w:szCs w:val="20"/>
        </w:rPr>
        <w:t>)</w:t>
      </w:r>
      <w:r w:rsidR="00E50F35" w:rsidRPr="00C0349A">
        <w:rPr>
          <w:rFonts w:ascii="Arial" w:hAnsi="Arial" w:cs="Arial"/>
          <w:sz w:val="20"/>
          <w:szCs w:val="20"/>
        </w:rPr>
        <w:t xml:space="preserve">. </w:t>
      </w:r>
      <w:r w:rsidR="00A517E5" w:rsidRPr="00C0349A">
        <w:rPr>
          <w:rFonts w:ascii="Arial" w:hAnsi="Arial" w:cs="Arial"/>
          <w:sz w:val="20"/>
          <w:szCs w:val="20"/>
        </w:rPr>
        <w:t xml:space="preserve">Given that the </w:t>
      </w:r>
      <w:ins w:id="338" w:author="Chu Lun Alex Leung" w:date="2021-02-16T12:17:00Z">
        <w:r w:rsidR="00015C92" w:rsidRPr="002C1A73">
          <w:rPr>
            <w:rFonts w:ascii="Arial" w:hAnsi="Arial" w:cs="Arial"/>
            <w:color w:val="7030A0"/>
            <w:sz w:val="20"/>
            <w:szCs w:val="20"/>
          </w:rPr>
          <w:t>nano-C</w:t>
        </w:r>
        <w:r w:rsidR="00015C92" w:rsidRPr="00C0349A">
          <w:rPr>
            <w:rFonts w:ascii="Arial" w:hAnsi="Arial" w:cs="Arial"/>
            <w:sz w:val="20"/>
            <w:szCs w:val="20"/>
          </w:rPr>
          <w:t xml:space="preserve"> </w:t>
        </w:r>
      </w:ins>
      <w:del w:id="339" w:author="Chu Lun Alex Leung" w:date="2021-02-16T12:17:00Z">
        <w:r w:rsidR="00A517E5" w:rsidRPr="00C0349A" w:rsidDel="00015C92">
          <w:rPr>
            <w:rFonts w:ascii="Arial" w:hAnsi="Arial" w:cs="Arial"/>
            <w:sz w:val="20"/>
            <w:szCs w:val="20"/>
          </w:rPr>
          <w:delText xml:space="preserve">C </w:delText>
        </w:r>
      </w:del>
      <w:r w:rsidR="00A517E5" w:rsidRPr="00C0349A">
        <w:rPr>
          <w:rFonts w:ascii="Arial" w:hAnsi="Arial" w:cs="Arial"/>
          <w:sz w:val="20"/>
          <w:szCs w:val="20"/>
        </w:rPr>
        <w:t xml:space="preserve">has </w:t>
      </w:r>
      <w:r w:rsidR="005202B4" w:rsidRPr="00C0349A">
        <w:rPr>
          <w:rFonts w:ascii="Arial" w:hAnsi="Arial" w:cs="Arial"/>
          <w:sz w:val="20"/>
          <w:szCs w:val="20"/>
        </w:rPr>
        <w:t>fewer</w:t>
      </w:r>
      <w:r w:rsidR="00A517E5" w:rsidRPr="00C0349A">
        <w:rPr>
          <w:rFonts w:ascii="Arial" w:hAnsi="Arial" w:cs="Arial"/>
          <w:sz w:val="20"/>
          <w:szCs w:val="20"/>
        </w:rPr>
        <w:t xml:space="preserve"> delocalised electrons (</w:t>
      </w:r>
      <w:r w:rsidR="00E6028A" w:rsidRPr="00C0349A">
        <w:rPr>
          <w:rFonts w:ascii="Arial" w:hAnsi="Arial" w:cs="Arial"/>
          <w:sz w:val="20"/>
          <w:szCs w:val="20"/>
        </w:rPr>
        <w:fldChar w:fldCharType="begin"/>
      </w:r>
      <w:r w:rsidR="00E6028A" w:rsidRPr="00C0349A">
        <w:rPr>
          <w:rFonts w:ascii="Arial" w:hAnsi="Arial" w:cs="Arial"/>
          <w:sz w:val="20"/>
          <w:szCs w:val="20"/>
        </w:rPr>
        <w:instrText xml:space="preserve"> REF _Ref32935322 \h </w:instrText>
      </w:r>
      <w:r w:rsidR="00E6028A" w:rsidRPr="00C0349A">
        <w:rPr>
          <w:rFonts w:ascii="Arial" w:hAnsi="Arial" w:cs="Arial"/>
          <w:sz w:val="20"/>
          <w:szCs w:val="20"/>
        </w:rPr>
      </w:r>
      <w:r w:rsidR="00E6028A"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4</w:t>
      </w:r>
      <w:r w:rsidR="00E6028A" w:rsidRPr="00C0349A">
        <w:rPr>
          <w:rFonts w:ascii="Arial" w:hAnsi="Arial" w:cs="Arial"/>
          <w:sz w:val="20"/>
          <w:szCs w:val="20"/>
        </w:rPr>
        <w:fldChar w:fldCharType="end"/>
      </w:r>
      <w:r w:rsidR="00E6028A" w:rsidRPr="00C0349A">
        <w:rPr>
          <w:rFonts w:ascii="Arial" w:hAnsi="Arial" w:cs="Arial"/>
          <w:b/>
          <w:bCs/>
          <w:sz w:val="20"/>
          <w:szCs w:val="20"/>
        </w:rPr>
        <w:t>f</w:t>
      </w:r>
      <w:r w:rsidR="00A517E5" w:rsidRPr="00C0349A">
        <w:rPr>
          <w:rFonts w:ascii="Arial" w:hAnsi="Arial" w:cs="Arial"/>
          <w:sz w:val="20"/>
          <w:szCs w:val="20"/>
        </w:rPr>
        <w:t>) compared to th</w:t>
      </w:r>
      <w:r w:rsidR="00B25E28">
        <w:rPr>
          <w:rFonts w:ascii="Arial" w:hAnsi="Arial" w:cs="Arial"/>
          <w:sz w:val="20"/>
          <w:szCs w:val="20"/>
        </w:rPr>
        <w:t>ose</w:t>
      </w:r>
      <w:r w:rsidR="00A517E5" w:rsidRPr="00C0349A">
        <w:rPr>
          <w:rFonts w:ascii="Arial" w:hAnsi="Arial" w:cs="Arial"/>
          <w:sz w:val="20"/>
          <w:szCs w:val="20"/>
        </w:rPr>
        <w:t xml:space="preserve"> of the rGO, there are fewer electrons taking part in the </w:t>
      </w:r>
      <w:r w:rsidR="003F3084" w:rsidRPr="00C0349A">
        <w:rPr>
          <w:rFonts w:ascii="Arial" w:hAnsi="Arial" w:cs="Arial"/>
          <w:sz w:val="20"/>
          <w:szCs w:val="20"/>
        </w:rPr>
        <w:t>photothermal</w:t>
      </w:r>
      <w:r w:rsidR="00161771" w:rsidRPr="00C0349A">
        <w:rPr>
          <w:rFonts w:ascii="Arial" w:hAnsi="Arial" w:cs="Arial"/>
          <w:sz w:val="20"/>
          <w:szCs w:val="20"/>
        </w:rPr>
        <w:t xml:space="preserve"> conversion</w:t>
      </w:r>
      <w:r w:rsidR="00A517E5" w:rsidRPr="00C0349A">
        <w:rPr>
          <w:rFonts w:ascii="Arial" w:hAnsi="Arial" w:cs="Arial"/>
          <w:sz w:val="20"/>
          <w:szCs w:val="20"/>
        </w:rPr>
        <w:t xml:space="preserve"> mechanism, </w:t>
      </w:r>
      <w:r w:rsidR="00161771" w:rsidRPr="00C0349A">
        <w:rPr>
          <w:rFonts w:ascii="Arial" w:hAnsi="Arial" w:cs="Arial"/>
          <w:sz w:val="20"/>
          <w:szCs w:val="20"/>
        </w:rPr>
        <w:t>resulting in</w:t>
      </w:r>
      <w:r w:rsidR="00A517E5" w:rsidRPr="00C0349A">
        <w:rPr>
          <w:rFonts w:ascii="Arial" w:hAnsi="Arial" w:cs="Arial"/>
          <w:sz w:val="20"/>
          <w:szCs w:val="20"/>
        </w:rPr>
        <w:t xml:space="preserve"> </w:t>
      </w:r>
      <w:r w:rsidR="00161771" w:rsidRPr="00C0349A">
        <w:rPr>
          <w:rFonts w:ascii="Arial" w:hAnsi="Arial" w:cs="Arial"/>
          <w:sz w:val="20"/>
          <w:szCs w:val="20"/>
        </w:rPr>
        <w:t>a</w:t>
      </w:r>
      <w:r w:rsidR="00A517E5" w:rsidRPr="00C0349A">
        <w:rPr>
          <w:rFonts w:ascii="Arial" w:hAnsi="Arial" w:cs="Arial"/>
          <w:sz w:val="20"/>
          <w:szCs w:val="20"/>
        </w:rPr>
        <w:t xml:space="preserve"> porous</w:t>
      </w:r>
      <w:r w:rsidR="001F103B" w:rsidRPr="00C0349A">
        <w:rPr>
          <w:rFonts w:ascii="Arial" w:hAnsi="Arial" w:cs="Arial"/>
          <w:sz w:val="20"/>
          <w:szCs w:val="20"/>
        </w:rPr>
        <w:t xml:space="preserve"> glass</w:t>
      </w:r>
      <w:r w:rsidR="00A517E5" w:rsidRPr="00C0349A">
        <w:rPr>
          <w:rFonts w:ascii="Arial" w:hAnsi="Arial" w:cs="Arial"/>
          <w:sz w:val="20"/>
          <w:szCs w:val="20"/>
        </w:rPr>
        <w:t xml:space="preserve"> structure</w:t>
      </w:r>
      <w:r w:rsidR="00161771" w:rsidRPr="00C0349A">
        <w:rPr>
          <w:rFonts w:ascii="Arial" w:hAnsi="Arial" w:cs="Arial"/>
          <w:sz w:val="20"/>
          <w:szCs w:val="20"/>
        </w:rPr>
        <w:t xml:space="preserve"> (</w:t>
      </w:r>
      <w:r w:rsidR="00161771" w:rsidRPr="00C0349A">
        <w:rPr>
          <w:rFonts w:ascii="Arial" w:hAnsi="Arial" w:cs="Arial"/>
          <w:sz w:val="20"/>
          <w:szCs w:val="20"/>
        </w:rPr>
        <w:fldChar w:fldCharType="begin"/>
      </w:r>
      <w:r w:rsidR="00161771" w:rsidRPr="00C0349A">
        <w:rPr>
          <w:rFonts w:ascii="Arial" w:hAnsi="Arial" w:cs="Arial"/>
          <w:sz w:val="20"/>
          <w:szCs w:val="20"/>
        </w:rPr>
        <w:instrText xml:space="preserve"> REF _Ref36137717 \h </w:instrText>
      </w:r>
      <w:r w:rsidR="00161771" w:rsidRPr="00C0349A">
        <w:rPr>
          <w:rFonts w:ascii="Arial" w:hAnsi="Arial" w:cs="Arial"/>
          <w:sz w:val="20"/>
          <w:szCs w:val="20"/>
        </w:rPr>
      </w:r>
      <w:r w:rsidR="00161771"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2</w:t>
      </w:r>
      <w:r w:rsidR="00161771" w:rsidRPr="00C0349A">
        <w:rPr>
          <w:rFonts w:ascii="Arial" w:hAnsi="Arial" w:cs="Arial"/>
          <w:sz w:val="20"/>
          <w:szCs w:val="20"/>
        </w:rPr>
        <w:fldChar w:fldCharType="end"/>
      </w:r>
      <w:r w:rsidR="00161771" w:rsidRPr="00C0349A">
        <w:rPr>
          <w:rFonts w:ascii="Arial" w:hAnsi="Arial" w:cs="Arial"/>
          <w:b/>
          <w:sz w:val="20"/>
          <w:szCs w:val="20"/>
        </w:rPr>
        <w:t>b-c</w:t>
      </w:r>
      <w:r w:rsidR="00161771" w:rsidRPr="00C0349A">
        <w:rPr>
          <w:rFonts w:ascii="Arial" w:hAnsi="Arial" w:cs="Arial"/>
          <w:sz w:val="20"/>
          <w:szCs w:val="20"/>
        </w:rPr>
        <w:t>)</w:t>
      </w:r>
      <w:r w:rsidR="00A517E5" w:rsidRPr="00C0349A">
        <w:rPr>
          <w:rFonts w:ascii="Arial" w:hAnsi="Arial" w:cs="Arial"/>
          <w:sz w:val="20"/>
          <w:szCs w:val="20"/>
        </w:rPr>
        <w:t xml:space="preserve">. In contrast, the rGO consists of </w:t>
      </w:r>
      <w:r w:rsidR="00B25E28">
        <w:rPr>
          <w:rFonts w:ascii="Arial" w:hAnsi="Arial" w:cs="Arial"/>
          <w:sz w:val="20"/>
          <w:szCs w:val="20"/>
        </w:rPr>
        <w:t xml:space="preserve">a </w:t>
      </w:r>
      <w:r w:rsidR="00A517E5" w:rsidRPr="00C0349A">
        <w:rPr>
          <w:rFonts w:ascii="Arial" w:hAnsi="Arial" w:cs="Arial"/>
          <w:sz w:val="20"/>
          <w:szCs w:val="20"/>
        </w:rPr>
        <w:t xml:space="preserve">high </w:t>
      </w:r>
      <w:r w:rsidR="00631FCD" w:rsidRPr="00C0349A">
        <w:rPr>
          <w:rFonts w:ascii="Arial" w:hAnsi="Arial" w:cs="Arial"/>
          <w:sz w:val="20"/>
          <w:szCs w:val="20"/>
        </w:rPr>
        <w:t xml:space="preserve">number of </w:t>
      </w:r>
      <w:r w:rsidR="00A517E5" w:rsidRPr="00C0349A">
        <w:rPr>
          <w:rFonts w:ascii="Arial" w:hAnsi="Arial" w:cs="Arial"/>
          <w:sz w:val="20"/>
          <w:szCs w:val="20"/>
        </w:rPr>
        <w:t xml:space="preserve">delocalised electrons from the </w:t>
      </w:r>
      <w:r w:rsidR="00896E39" w:rsidRPr="00C0349A">
        <w:rPr>
          <w:rFonts w:ascii="Arial" w:hAnsi="Arial" w:cs="Arial"/>
          <w:sz w:val="20"/>
          <w:szCs w:val="20"/>
        </w:rPr>
        <w:t>aromatic rings</w:t>
      </w:r>
      <w:r w:rsidR="00A517E5" w:rsidRPr="00C0349A">
        <w:rPr>
          <w:rFonts w:ascii="Arial" w:hAnsi="Arial" w:cs="Arial"/>
          <w:sz w:val="20"/>
          <w:szCs w:val="20"/>
        </w:rPr>
        <w:t xml:space="preserve"> </w:t>
      </w:r>
      <w:r w:rsidR="00E6028A" w:rsidRPr="00C0349A">
        <w:rPr>
          <w:rFonts w:ascii="Arial" w:hAnsi="Arial" w:cs="Arial"/>
          <w:sz w:val="20"/>
          <w:szCs w:val="20"/>
        </w:rPr>
        <w:t>(</w:t>
      </w:r>
      <w:r w:rsidR="00E6028A" w:rsidRPr="00C0349A">
        <w:rPr>
          <w:rFonts w:ascii="Arial" w:hAnsi="Arial" w:cs="Arial"/>
          <w:sz w:val="20"/>
          <w:szCs w:val="20"/>
        </w:rPr>
        <w:fldChar w:fldCharType="begin"/>
      </w:r>
      <w:r w:rsidR="00E6028A" w:rsidRPr="00C0349A">
        <w:rPr>
          <w:rFonts w:ascii="Arial" w:hAnsi="Arial" w:cs="Arial"/>
          <w:sz w:val="20"/>
          <w:szCs w:val="20"/>
        </w:rPr>
        <w:instrText xml:space="preserve"> REF _Ref32935322 \h </w:instrText>
      </w:r>
      <w:r w:rsidR="00E6028A" w:rsidRPr="00C0349A">
        <w:rPr>
          <w:rFonts w:ascii="Arial" w:hAnsi="Arial" w:cs="Arial"/>
          <w:sz w:val="20"/>
          <w:szCs w:val="20"/>
        </w:rPr>
      </w:r>
      <w:r w:rsidR="00E6028A" w:rsidRPr="00C0349A">
        <w:rPr>
          <w:rFonts w:ascii="Arial" w:hAnsi="Arial" w:cs="Arial"/>
          <w:sz w:val="20"/>
          <w:szCs w:val="20"/>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4</w:t>
      </w:r>
      <w:r w:rsidR="00E6028A" w:rsidRPr="00C0349A">
        <w:rPr>
          <w:rFonts w:ascii="Arial" w:hAnsi="Arial" w:cs="Arial"/>
          <w:sz w:val="20"/>
          <w:szCs w:val="20"/>
        </w:rPr>
        <w:fldChar w:fldCharType="end"/>
      </w:r>
      <w:r w:rsidR="00E6028A" w:rsidRPr="00C0349A">
        <w:rPr>
          <w:rFonts w:ascii="Arial" w:hAnsi="Arial" w:cs="Arial"/>
          <w:b/>
          <w:bCs/>
          <w:sz w:val="20"/>
          <w:szCs w:val="20"/>
        </w:rPr>
        <w:t>g</w:t>
      </w:r>
      <w:r w:rsidR="00A517E5" w:rsidRPr="00C0349A">
        <w:rPr>
          <w:rFonts w:ascii="Arial" w:hAnsi="Arial" w:cs="Arial"/>
          <w:sz w:val="20"/>
          <w:szCs w:val="20"/>
        </w:rPr>
        <w:t xml:space="preserve">), this promotes </w:t>
      </w:r>
      <w:r w:rsidR="00654B0C" w:rsidRPr="00C0349A">
        <w:rPr>
          <w:rFonts w:ascii="Arial" w:hAnsi="Arial" w:cs="Arial"/>
          <w:sz w:val="20"/>
          <w:szCs w:val="20"/>
        </w:rPr>
        <w:t xml:space="preserve">the </w:t>
      </w:r>
      <w:r w:rsidR="00896E39" w:rsidRPr="00C0349A">
        <w:rPr>
          <w:rFonts w:ascii="Arial" w:hAnsi="Arial" w:cs="Arial"/>
          <w:sz w:val="20"/>
          <w:szCs w:val="20"/>
        </w:rPr>
        <w:t xml:space="preserve">melting and </w:t>
      </w:r>
      <w:r w:rsidR="00A517E5" w:rsidRPr="00C0349A">
        <w:rPr>
          <w:rFonts w:ascii="Arial" w:hAnsi="Arial" w:cs="Arial"/>
          <w:sz w:val="20"/>
          <w:szCs w:val="20"/>
        </w:rPr>
        <w:t xml:space="preserve">vitrification of </w:t>
      </w:r>
      <w:r w:rsidR="00896E39" w:rsidRPr="00C0349A">
        <w:rPr>
          <w:rFonts w:ascii="Arial" w:hAnsi="Arial" w:cs="Arial"/>
          <w:sz w:val="20"/>
          <w:szCs w:val="20"/>
        </w:rPr>
        <w:t>SiO</w:t>
      </w:r>
      <w:r w:rsidR="00896E39" w:rsidRPr="00C0349A">
        <w:rPr>
          <w:rFonts w:ascii="Arial" w:hAnsi="Arial" w:cs="Arial"/>
          <w:sz w:val="20"/>
          <w:szCs w:val="20"/>
          <w:vertAlign w:val="subscript"/>
        </w:rPr>
        <w:t>2</w:t>
      </w:r>
      <w:r w:rsidR="00896E39" w:rsidRPr="00C0349A">
        <w:rPr>
          <w:rFonts w:ascii="Arial" w:hAnsi="Arial" w:cs="Arial"/>
          <w:sz w:val="20"/>
          <w:szCs w:val="20"/>
        </w:rPr>
        <w:t xml:space="preserve"> </w:t>
      </w:r>
      <w:r w:rsidR="00A517E5" w:rsidRPr="00C0349A">
        <w:rPr>
          <w:rFonts w:ascii="Arial" w:hAnsi="Arial" w:cs="Arial"/>
          <w:sz w:val="20"/>
          <w:szCs w:val="20"/>
        </w:rPr>
        <w:t>during LPBF</w:t>
      </w:r>
      <w:r w:rsidR="001E03B8" w:rsidRPr="00C0349A">
        <w:rPr>
          <w:rFonts w:ascii="Arial" w:hAnsi="Arial" w:cs="Arial"/>
          <w:sz w:val="20"/>
          <w:szCs w:val="20"/>
        </w:rPr>
        <w:t>,</w:t>
      </w:r>
      <w:r w:rsidR="00A517E5" w:rsidRPr="00C0349A">
        <w:rPr>
          <w:rFonts w:ascii="Arial" w:hAnsi="Arial" w:cs="Arial"/>
          <w:sz w:val="20"/>
          <w:szCs w:val="20"/>
        </w:rPr>
        <w:t xml:space="preserve"> </w:t>
      </w:r>
      <w:r w:rsidR="00896E39" w:rsidRPr="00C0349A">
        <w:rPr>
          <w:rFonts w:ascii="Arial" w:hAnsi="Arial" w:cs="Arial"/>
          <w:sz w:val="20"/>
          <w:szCs w:val="20"/>
        </w:rPr>
        <w:t>resulting in</w:t>
      </w:r>
      <w:r w:rsidR="00A517E5" w:rsidRPr="00C0349A">
        <w:rPr>
          <w:rFonts w:ascii="Arial" w:hAnsi="Arial" w:cs="Arial"/>
          <w:sz w:val="20"/>
          <w:szCs w:val="20"/>
        </w:rPr>
        <w:t xml:space="preserve"> highly dense tracks (</w:t>
      </w:r>
      <w:r w:rsidR="00205556" w:rsidRPr="00C0349A">
        <w:rPr>
          <w:rFonts w:ascii="Matura MT Script Capitals" w:hAnsi="Matura MT Script Capitals" w:cs="Arial"/>
          <w:sz w:val="20"/>
          <w:szCs w:val="20"/>
        </w:rPr>
        <w:t>≥</w:t>
      </w:r>
      <w:r w:rsidR="00A517E5" w:rsidRPr="00C0349A">
        <w:rPr>
          <w:rFonts w:ascii="Arial" w:hAnsi="Arial" w:cs="Arial"/>
          <w:sz w:val="20"/>
          <w:szCs w:val="20"/>
        </w:rPr>
        <w:t xml:space="preserve"> 97</w:t>
      </w:r>
      <w:r w:rsidR="00205556" w:rsidRPr="00C0349A">
        <w:rPr>
          <w:rFonts w:ascii="Arial" w:hAnsi="Arial" w:cs="Arial"/>
          <w:sz w:val="20"/>
          <w:szCs w:val="20"/>
        </w:rPr>
        <w:t>.8</w:t>
      </w:r>
      <w:r w:rsidR="00A517E5" w:rsidRPr="00C0349A">
        <w:rPr>
          <w:rFonts w:ascii="Arial" w:hAnsi="Arial" w:cs="Arial"/>
          <w:sz w:val="20"/>
          <w:szCs w:val="20"/>
        </w:rPr>
        <w:t>%) under the conditions studied (</w:t>
      </w:r>
      <w:r w:rsidR="00A517E5" w:rsidRPr="00C0349A">
        <w:rPr>
          <w:rFonts w:ascii="Arial" w:hAnsi="Arial" w:cs="Arial"/>
          <w:sz w:val="20"/>
          <w:szCs w:val="20"/>
        </w:rPr>
        <w:fldChar w:fldCharType="begin"/>
      </w:r>
      <w:r w:rsidR="00A517E5" w:rsidRPr="00C0349A">
        <w:rPr>
          <w:rFonts w:ascii="Arial" w:hAnsi="Arial" w:cs="Arial"/>
          <w:sz w:val="20"/>
          <w:szCs w:val="20"/>
        </w:rPr>
        <w:instrText xml:space="preserve"> REF _Ref36137717 \h </w:instrText>
      </w:r>
      <w:r w:rsidR="00A517E5" w:rsidRPr="00C0349A">
        <w:rPr>
          <w:rFonts w:ascii="Arial" w:hAnsi="Arial" w:cs="Arial"/>
          <w:sz w:val="20"/>
          <w:szCs w:val="20"/>
        </w:rPr>
      </w:r>
      <w:r w:rsidR="00A517E5" w:rsidRPr="00C0349A">
        <w:rPr>
          <w:rFonts w:ascii="Arial" w:hAnsi="Arial" w:cs="Arial"/>
          <w:sz w:val="20"/>
          <w:szCs w:val="20"/>
        </w:rPr>
        <w:fldChar w:fldCharType="separate"/>
      </w:r>
      <w:r w:rsidR="00214BC8" w:rsidRPr="00C0349A">
        <w:rPr>
          <w:rFonts w:ascii="Arial" w:hAnsi="Arial" w:cs="Arial"/>
          <w:b/>
          <w:bCs/>
          <w:sz w:val="20"/>
          <w:szCs w:val="20"/>
        </w:rPr>
        <w:t xml:space="preserve">Figure </w:t>
      </w:r>
      <w:r w:rsidR="00214BC8">
        <w:rPr>
          <w:rFonts w:ascii="Arial" w:hAnsi="Arial" w:cs="Arial"/>
          <w:b/>
          <w:bCs/>
          <w:noProof/>
          <w:sz w:val="20"/>
          <w:szCs w:val="20"/>
        </w:rPr>
        <w:t>2</w:t>
      </w:r>
      <w:r w:rsidR="00A517E5" w:rsidRPr="00C0349A">
        <w:rPr>
          <w:rFonts w:ascii="Arial" w:hAnsi="Arial" w:cs="Arial"/>
          <w:sz w:val="20"/>
          <w:szCs w:val="20"/>
        </w:rPr>
        <w:fldChar w:fldCharType="end"/>
      </w:r>
      <w:r w:rsidR="005B231E" w:rsidRPr="00C0349A">
        <w:rPr>
          <w:rFonts w:ascii="Arial" w:hAnsi="Arial" w:cs="Arial"/>
          <w:b/>
          <w:sz w:val="20"/>
          <w:szCs w:val="20"/>
        </w:rPr>
        <w:t>d-e</w:t>
      </w:r>
      <w:r w:rsidR="00A517E5" w:rsidRPr="00C0349A">
        <w:rPr>
          <w:rFonts w:ascii="Arial" w:hAnsi="Arial" w:cs="Arial"/>
          <w:sz w:val="20"/>
          <w:szCs w:val="20"/>
        </w:rPr>
        <w:t xml:space="preserve">). </w:t>
      </w:r>
    </w:p>
    <w:p w14:paraId="19916AFA" w14:textId="2DF41CB3" w:rsidR="008023F5" w:rsidRPr="00C0349A" w:rsidRDefault="008023F5" w:rsidP="008023F5">
      <w:pPr>
        <w:pStyle w:val="Caption"/>
        <w:spacing w:line="360" w:lineRule="auto"/>
        <w:jc w:val="both"/>
        <w:rPr>
          <w:rFonts w:ascii="Arial" w:hAnsi="Arial" w:cs="Arial"/>
          <w:color w:val="auto"/>
          <w:sz w:val="20"/>
          <w:szCs w:val="20"/>
        </w:rPr>
      </w:pPr>
      <w:bookmarkStart w:id="340" w:name="_Ref36024910"/>
      <w:r w:rsidRPr="00C0349A">
        <w:rPr>
          <w:rFonts w:ascii="Arial" w:hAnsi="Arial" w:cs="Arial"/>
          <w:color w:val="auto"/>
          <w:sz w:val="20"/>
          <w:szCs w:val="20"/>
        </w:rPr>
        <w:t xml:space="preserve">Table </w:t>
      </w:r>
      <w:r w:rsidRPr="00C0349A">
        <w:rPr>
          <w:rFonts w:ascii="Arial" w:hAnsi="Arial" w:cs="Arial"/>
          <w:color w:val="auto"/>
          <w:sz w:val="20"/>
          <w:szCs w:val="20"/>
        </w:rPr>
        <w:fldChar w:fldCharType="begin"/>
      </w:r>
      <w:r w:rsidRPr="00C0349A">
        <w:rPr>
          <w:rFonts w:ascii="Arial" w:hAnsi="Arial" w:cs="Arial"/>
          <w:color w:val="auto"/>
          <w:sz w:val="20"/>
          <w:szCs w:val="20"/>
        </w:rPr>
        <w:instrText xml:space="preserve"> SEQ Table \* ARABIC </w:instrText>
      </w:r>
      <w:r w:rsidRPr="00C0349A">
        <w:rPr>
          <w:rFonts w:ascii="Arial" w:hAnsi="Arial" w:cs="Arial"/>
          <w:color w:val="auto"/>
          <w:sz w:val="20"/>
          <w:szCs w:val="20"/>
        </w:rPr>
        <w:fldChar w:fldCharType="separate"/>
      </w:r>
      <w:r w:rsidR="00214BC8">
        <w:rPr>
          <w:rFonts w:ascii="Arial" w:hAnsi="Arial" w:cs="Arial"/>
          <w:noProof/>
          <w:color w:val="auto"/>
          <w:sz w:val="20"/>
          <w:szCs w:val="20"/>
        </w:rPr>
        <w:t>1</w:t>
      </w:r>
      <w:r w:rsidRPr="00C0349A">
        <w:rPr>
          <w:rFonts w:ascii="Arial" w:hAnsi="Arial" w:cs="Arial"/>
          <w:color w:val="auto"/>
          <w:sz w:val="20"/>
          <w:szCs w:val="20"/>
        </w:rPr>
        <w:fldChar w:fldCharType="end"/>
      </w:r>
      <w:bookmarkEnd w:id="340"/>
      <w:r w:rsidRPr="00C0349A">
        <w:rPr>
          <w:rFonts w:ascii="Arial" w:hAnsi="Arial" w:cs="Arial"/>
          <w:color w:val="auto"/>
          <w:sz w:val="20"/>
          <w:szCs w:val="20"/>
        </w:rPr>
        <w:t>:</w:t>
      </w:r>
      <w:r w:rsidRPr="00C0349A">
        <w:rPr>
          <w:rFonts w:ascii="Arial" w:hAnsi="Arial" w:cs="Arial"/>
          <w:b w:val="0"/>
          <w:bCs w:val="0"/>
          <w:color w:val="auto"/>
          <w:sz w:val="20"/>
          <w:szCs w:val="20"/>
        </w:rPr>
        <w:t xml:space="preserve"> XPS quantification analysis of the C1s scan in SiO</w:t>
      </w:r>
      <w:r w:rsidRPr="00C0349A">
        <w:rPr>
          <w:rFonts w:ascii="Arial" w:hAnsi="Arial" w:cs="Arial"/>
          <w:b w:val="0"/>
          <w:bCs w:val="0"/>
          <w:color w:val="auto"/>
          <w:sz w:val="20"/>
          <w:szCs w:val="20"/>
          <w:vertAlign w:val="subscript"/>
        </w:rPr>
        <w:t>2</w:t>
      </w:r>
      <w:r w:rsidRPr="00C0349A">
        <w:rPr>
          <w:rFonts w:ascii="Arial" w:hAnsi="Arial" w:cs="Arial"/>
          <w:b w:val="0"/>
          <w:bCs w:val="0"/>
          <w:color w:val="auto"/>
          <w:sz w:val="20"/>
          <w:szCs w:val="20"/>
        </w:rPr>
        <w:t xml:space="preserve"> </w:t>
      </w:r>
      <w:del w:id="341" w:author="Chu Lun Alex Leung" w:date="2021-02-05T10:16:00Z">
        <w:r w:rsidRPr="00C0349A" w:rsidDel="00412D55">
          <w:rPr>
            <w:rFonts w:ascii="Arial" w:hAnsi="Arial" w:cs="Arial"/>
            <w:b w:val="0"/>
            <w:bCs w:val="0"/>
            <w:color w:val="auto"/>
            <w:sz w:val="20"/>
            <w:szCs w:val="20"/>
          </w:rPr>
          <w:delText>+ C</w:delText>
        </w:r>
      </w:del>
      <w:ins w:id="342" w:author="Chu Lun Alex Leung" w:date="2021-02-05T10:16:00Z">
        <w:r w:rsidR="00412D55">
          <w:rPr>
            <w:rFonts w:ascii="Arial" w:hAnsi="Arial" w:cs="Arial"/>
            <w:b w:val="0"/>
            <w:bCs w:val="0"/>
            <w:color w:val="auto"/>
            <w:sz w:val="20"/>
            <w:szCs w:val="20"/>
          </w:rPr>
          <w:t xml:space="preserve">+ </w:t>
        </w:r>
        <w:r w:rsidR="00412D55" w:rsidRPr="009814F7">
          <w:rPr>
            <w:rFonts w:ascii="Arial" w:hAnsi="Arial" w:cs="Arial"/>
            <w:b w:val="0"/>
            <w:bCs w:val="0"/>
            <w:color w:val="7030A0"/>
            <w:sz w:val="20"/>
            <w:szCs w:val="20"/>
            <w:rPrChange w:id="343" w:author="Chu Lun Alex Leung" w:date="2021-02-16T12:01:00Z">
              <w:rPr>
                <w:rFonts w:ascii="Arial" w:hAnsi="Arial" w:cs="Arial"/>
                <w:b w:val="0"/>
                <w:bCs w:val="0"/>
                <w:color w:val="auto"/>
                <w:sz w:val="20"/>
                <w:szCs w:val="20"/>
              </w:rPr>
            </w:rPrChange>
          </w:rPr>
          <w:t>nano-C</w:t>
        </w:r>
      </w:ins>
      <w:r w:rsidRPr="009814F7">
        <w:rPr>
          <w:rFonts w:ascii="Arial" w:hAnsi="Arial" w:cs="Arial"/>
          <w:b w:val="0"/>
          <w:bCs w:val="0"/>
          <w:color w:val="7030A0"/>
          <w:sz w:val="20"/>
          <w:szCs w:val="20"/>
          <w:rPrChange w:id="344" w:author="Chu Lun Alex Leung" w:date="2021-02-16T12:01:00Z">
            <w:rPr>
              <w:rFonts w:ascii="Arial" w:hAnsi="Arial" w:cs="Arial"/>
              <w:b w:val="0"/>
              <w:bCs w:val="0"/>
              <w:color w:val="auto"/>
              <w:sz w:val="20"/>
              <w:szCs w:val="20"/>
            </w:rPr>
          </w:rPrChange>
        </w:rPr>
        <w:t xml:space="preserve"> </w:t>
      </w:r>
      <w:r w:rsidRPr="00C0349A">
        <w:rPr>
          <w:rFonts w:ascii="Arial" w:hAnsi="Arial" w:cs="Arial"/>
          <w:b w:val="0"/>
          <w:bCs w:val="0"/>
          <w:color w:val="auto"/>
          <w:sz w:val="20"/>
          <w:szCs w:val="20"/>
        </w:rPr>
        <w:t>and SiO</w:t>
      </w:r>
      <w:r w:rsidRPr="00C0349A">
        <w:rPr>
          <w:rFonts w:ascii="Arial" w:hAnsi="Arial" w:cs="Arial"/>
          <w:b w:val="0"/>
          <w:bCs w:val="0"/>
          <w:color w:val="auto"/>
          <w:sz w:val="20"/>
          <w:szCs w:val="20"/>
          <w:vertAlign w:val="subscript"/>
        </w:rPr>
        <w:t>2</w:t>
      </w:r>
      <w:r w:rsidRPr="00C0349A">
        <w:rPr>
          <w:rFonts w:ascii="Arial" w:hAnsi="Arial" w:cs="Arial"/>
          <w:b w:val="0"/>
          <w:bCs w:val="0"/>
          <w:color w:val="auto"/>
          <w:sz w:val="20"/>
          <w:szCs w:val="20"/>
        </w:rPr>
        <w:t xml:space="preserve"> + rGO powder mixtures.</w:t>
      </w:r>
    </w:p>
    <w:tbl>
      <w:tblPr>
        <w:tblStyle w:val="PlainTable2"/>
        <w:tblW w:w="0" w:type="auto"/>
        <w:jc w:val="center"/>
        <w:tblLook w:val="06A0" w:firstRow="1" w:lastRow="0" w:firstColumn="1" w:lastColumn="0" w:noHBand="1" w:noVBand="1"/>
      </w:tblPr>
      <w:tblGrid>
        <w:gridCol w:w="1708"/>
        <w:gridCol w:w="925"/>
        <w:gridCol w:w="1881"/>
        <w:gridCol w:w="2846"/>
      </w:tblGrid>
      <w:tr w:rsidR="008023F5" w:rsidRPr="00C0349A" w14:paraId="1A906498" w14:textId="77777777" w:rsidTr="00982EBC">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0" w:type="auto"/>
          </w:tcPr>
          <w:p w14:paraId="7AC1A9AC" w14:textId="77777777" w:rsidR="008023F5" w:rsidRPr="00C0349A" w:rsidRDefault="008023F5" w:rsidP="00982EBC">
            <w:pPr>
              <w:spacing w:line="360" w:lineRule="auto"/>
            </w:pPr>
            <w:r w:rsidRPr="00C0349A">
              <w:t>Powder type</w:t>
            </w:r>
          </w:p>
        </w:tc>
        <w:tc>
          <w:tcPr>
            <w:tcW w:w="0" w:type="auto"/>
          </w:tcPr>
          <w:p w14:paraId="729715CE" w14:textId="77777777" w:rsidR="008023F5" w:rsidRPr="00C0349A" w:rsidRDefault="008023F5" w:rsidP="00982EBC">
            <w:pPr>
              <w:spacing w:line="360" w:lineRule="auto"/>
              <w:jc w:val="center"/>
              <w:cnfStyle w:val="100000000000" w:firstRow="1" w:lastRow="0" w:firstColumn="0" w:lastColumn="0" w:oddVBand="0" w:evenVBand="0" w:oddHBand="0" w:evenHBand="0" w:firstRowFirstColumn="0" w:firstRowLastColumn="0" w:lastRowFirstColumn="0" w:lastRowLastColumn="0"/>
            </w:pPr>
            <w:r w:rsidRPr="00C0349A">
              <w:t>Bonds</w:t>
            </w:r>
          </w:p>
        </w:tc>
        <w:tc>
          <w:tcPr>
            <w:tcW w:w="0" w:type="auto"/>
          </w:tcPr>
          <w:p w14:paraId="292C7673" w14:textId="77777777" w:rsidR="008023F5" w:rsidRPr="00C0349A" w:rsidRDefault="008023F5" w:rsidP="00982EBC">
            <w:pPr>
              <w:spacing w:line="360" w:lineRule="auto"/>
              <w:jc w:val="center"/>
              <w:cnfStyle w:val="100000000000" w:firstRow="1" w:lastRow="0" w:firstColumn="0" w:lastColumn="0" w:oddVBand="0" w:evenVBand="0" w:oddHBand="0" w:evenHBand="0" w:firstRowFirstColumn="0" w:firstRowLastColumn="0" w:lastRowFirstColumn="0" w:lastRowLastColumn="0"/>
            </w:pPr>
            <w:r w:rsidRPr="00C0349A">
              <w:t>Peak position (eV)</w:t>
            </w:r>
          </w:p>
        </w:tc>
        <w:tc>
          <w:tcPr>
            <w:tcW w:w="0" w:type="auto"/>
          </w:tcPr>
          <w:p w14:paraId="29C8E1EF" w14:textId="77777777" w:rsidR="008023F5" w:rsidRPr="00C0349A" w:rsidRDefault="008023F5" w:rsidP="00982EBC">
            <w:pPr>
              <w:spacing w:line="360" w:lineRule="auto"/>
              <w:jc w:val="center"/>
              <w:cnfStyle w:val="100000000000" w:firstRow="1" w:lastRow="0" w:firstColumn="0" w:lastColumn="0" w:oddVBand="0" w:evenVBand="0" w:oddHBand="0" w:evenHBand="0" w:firstRowFirstColumn="0" w:firstRowLastColumn="0" w:lastRowFirstColumn="0" w:lastRowLastColumn="0"/>
            </w:pPr>
            <w:r w:rsidRPr="00C0349A">
              <w:t>Atomic concentration (</w:t>
            </w:r>
            <w:r w:rsidRPr="00C0349A">
              <w:rPr>
                <w:i/>
                <w:iCs/>
              </w:rPr>
              <w:t>at.</w:t>
            </w:r>
            <w:r w:rsidRPr="00C0349A">
              <w:t xml:space="preserve"> %)</w:t>
            </w:r>
          </w:p>
        </w:tc>
      </w:tr>
      <w:tr w:rsidR="008023F5" w:rsidRPr="00C0349A" w14:paraId="3B153169" w14:textId="77777777" w:rsidTr="00982EBC">
        <w:trPr>
          <w:trHeight w:val="119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tcPr>
          <w:p w14:paraId="306FDBBC" w14:textId="08FDBB93" w:rsidR="008023F5" w:rsidRPr="00C0349A" w:rsidRDefault="008023F5" w:rsidP="00982EBC">
            <w:pPr>
              <w:spacing w:line="360" w:lineRule="auto"/>
            </w:pPr>
            <w:r w:rsidRPr="00C0349A">
              <w:t>SiO</w:t>
            </w:r>
            <w:r w:rsidRPr="00C0349A">
              <w:rPr>
                <w:vertAlign w:val="subscript"/>
              </w:rPr>
              <w:t xml:space="preserve">2 </w:t>
            </w:r>
            <w:del w:id="345" w:author="Chu Lun Alex Leung" w:date="2021-02-05T10:16:00Z">
              <w:r w:rsidRPr="00C0349A" w:rsidDel="00412D55">
                <w:delText>+ C</w:delText>
              </w:r>
            </w:del>
            <w:ins w:id="346" w:author="Chu Lun Alex Leung" w:date="2021-02-05T10:16:00Z">
              <w:r w:rsidR="00412D55">
                <w:t xml:space="preserve">+ </w:t>
              </w:r>
              <w:r w:rsidR="00412D55" w:rsidRPr="009814F7">
                <w:rPr>
                  <w:color w:val="7030A0"/>
                  <w:rPrChange w:id="347" w:author="Chu Lun Alex Leung" w:date="2021-02-16T12:01:00Z">
                    <w:rPr/>
                  </w:rPrChange>
                </w:rPr>
                <w:t>nano-</w:t>
              </w:r>
              <w:r w:rsidR="00412D55">
                <w:t>C</w:t>
              </w:r>
            </w:ins>
          </w:p>
        </w:tc>
        <w:tc>
          <w:tcPr>
            <w:tcW w:w="0" w:type="auto"/>
            <w:tcBorders>
              <w:top w:val="single" w:sz="4" w:space="0" w:color="7F7F7F" w:themeColor="text1" w:themeTint="80"/>
              <w:bottom w:val="single" w:sz="4" w:space="0" w:color="auto"/>
            </w:tcBorders>
          </w:tcPr>
          <w:p w14:paraId="4E4D7DD5" w14:textId="77777777" w:rsidR="008023F5" w:rsidRPr="00C0349A" w:rsidRDefault="008023F5" w:rsidP="00982EBC">
            <w:pPr>
              <w:spacing w:line="360" w:lineRule="auto"/>
              <w:jc w:val="right"/>
              <w:cnfStyle w:val="000000000000" w:firstRow="0" w:lastRow="0" w:firstColumn="0" w:lastColumn="0" w:oddVBand="0" w:evenVBand="0" w:oddHBand="0" w:evenHBand="0" w:firstRowFirstColumn="0" w:firstRowLastColumn="0" w:lastRowFirstColumn="0" w:lastRowLastColumn="0"/>
            </w:pPr>
            <w:r w:rsidRPr="00C0349A">
              <w:t xml:space="preserve">C=C  </w:t>
            </w:r>
          </w:p>
          <w:p w14:paraId="0DE1399C" w14:textId="77777777" w:rsidR="008023F5" w:rsidRPr="00C0349A" w:rsidRDefault="008023F5" w:rsidP="00982EBC">
            <w:pPr>
              <w:spacing w:line="360" w:lineRule="auto"/>
              <w:jc w:val="right"/>
              <w:cnfStyle w:val="000000000000" w:firstRow="0" w:lastRow="0" w:firstColumn="0" w:lastColumn="0" w:oddVBand="0" w:evenVBand="0" w:oddHBand="0" w:evenHBand="0" w:firstRowFirstColumn="0" w:firstRowLastColumn="0" w:lastRowFirstColumn="0" w:lastRowLastColumn="0"/>
            </w:pPr>
            <w:r w:rsidRPr="00C0349A">
              <w:t>C-C/C-H</w:t>
            </w:r>
          </w:p>
          <w:p w14:paraId="146BD85C" w14:textId="77777777" w:rsidR="008023F5" w:rsidRPr="00C0349A" w:rsidRDefault="008023F5" w:rsidP="00982EBC">
            <w:pPr>
              <w:spacing w:line="360" w:lineRule="auto"/>
              <w:jc w:val="right"/>
              <w:cnfStyle w:val="000000000000" w:firstRow="0" w:lastRow="0" w:firstColumn="0" w:lastColumn="0" w:oddVBand="0" w:evenVBand="0" w:oddHBand="0" w:evenHBand="0" w:firstRowFirstColumn="0" w:firstRowLastColumn="0" w:lastRowFirstColumn="0" w:lastRowLastColumn="0"/>
            </w:pPr>
            <w:r w:rsidRPr="00C0349A">
              <w:t xml:space="preserve">C-O </w:t>
            </w:r>
          </w:p>
          <w:p w14:paraId="08580E3A" w14:textId="77777777" w:rsidR="008023F5" w:rsidRPr="00C0349A" w:rsidRDefault="008023F5" w:rsidP="00982EBC">
            <w:pPr>
              <w:spacing w:line="360" w:lineRule="auto"/>
              <w:jc w:val="right"/>
              <w:cnfStyle w:val="000000000000" w:firstRow="0" w:lastRow="0" w:firstColumn="0" w:lastColumn="0" w:oddVBand="0" w:evenVBand="0" w:oddHBand="0" w:evenHBand="0" w:firstRowFirstColumn="0" w:firstRowLastColumn="0" w:lastRowFirstColumn="0" w:lastRowLastColumn="0"/>
            </w:pPr>
            <w:r w:rsidRPr="00C0349A">
              <w:t>O-C=O</w:t>
            </w:r>
          </w:p>
        </w:tc>
        <w:tc>
          <w:tcPr>
            <w:tcW w:w="0" w:type="auto"/>
            <w:tcBorders>
              <w:top w:val="single" w:sz="4" w:space="0" w:color="7F7F7F" w:themeColor="text1" w:themeTint="80"/>
              <w:bottom w:val="single" w:sz="4" w:space="0" w:color="auto"/>
            </w:tcBorders>
          </w:tcPr>
          <w:p w14:paraId="35268184"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283.3</w:t>
            </w:r>
          </w:p>
          <w:p w14:paraId="21437282"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284.7</w:t>
            </w:r>
          </w:p>
          <w:p w14:paraId="338C98A1"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286.1</w:t>
            </w:r>
          </w:p>
          <w:p w14:paraId="33C82331"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288.5</w:t>
            </w:r>
          </w:p>
        </w:tc>
        <w:tc>
          <w:tcPr>
            <w:tcW w:w="0" w:type="auto"/>
            <w:tcBorders>
              <w:top w:val="single" w:sz="4" w:space="0" w:color="7F7F7F" w:themeColor="text1" w:themeTint="80"/>
              <w:bottom w:val="single" w:sz="4" w:space="0" w:color="auto"/>
            </w:tcBorders>
          </w:tcPr>
          <w:p w14:paraId="1FFAEC50"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17.5</w:t>
            </w:r>
          </w:p>
          <w:p w14:paraId="784886E9"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58.4</w:t>
            </w:r>
          </w:p>
          <w:p w14:paraId="116C8E49"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13.8</w:t>
            </w:r>
          </w:p>
          <w:p w14:paraId="0C9B40E4"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10.3</w:t>
            </w:r>
          </w:p>
        </w:tc>
      </w:tr>
      <w:tr w:rsidR="008023F5" w:rsidRPr="00C0349A" w14:paraId="3E42ECC3" w14:textId="77777777" w:rsidTr="00982EBC">
        <w:trPr>
          <w:trHeight w:val="32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37156708" w14:textId="77777777" w:rsidR="008023F5" w:rsidRPr="00C0349A" w:rsidRDefault="008023F5" w:rsidP="00982EBC">
            <w:pPr>
              <w:spacing w:line="360" w:lineRule="auto"/>
            </w:pPr>
            <w:r w:rsidRPr="00C0349A">
              <w:t>SiO</w:t>
            </w:r>
            <w:r w:rsidRPr="00C0349A">
              <w:rPr>
                <w:vertAlign w:val="subscript"/>
              </w:rPr>
              <w:t xml:space="preserve">2 </w:t>
            </w:r>
            <w:r w:rsidRPr="00C0349A">
              <w:t>+ rGO</w:t>
            </w:r>
          </w:p>
        </w:tc>
        <w:tc>
          <w:tcPr>
            <w:tcW w:w="0" w:type="auto"/>
            <w:tcBorders>
              <w:top w:val="single" w:sz="4" w:space="0" w:color="auto"/>
            </w:tcBorders>
          </w:tcPr>
          <w:p w14:paraId="4B1E683C" w14:textId="77777777" w:rsidR="008023F5" w:rsidRPr="00C0349A" w:rsidRDefault="008023F5" w:rsidP="00982EBC">
            <w:pPr>
              <w:spacing w:line="360" w:lineRule="auto"/>
              <w:jc w:val="right"/>
              <w:cnfStyle w:val="000000000000" w:firstRow="0" w:lastRow="0" w:firstColumn="0" w:lastColumn="0" w:oddVBand="0" w:evenVBand="0" w:oddHBand="0" w:evenHBand="0" w:firstRowFirstColumn="0" w:firstRowLastColumn="0" w:lastRowFirstColumn="0" w:lastRowLastColumn="0"/>
            </w:pPr>
            <w:r w:rsidRPr="00C0349A">
              <w:t xml:space="preserve">C=C  </w:t>
            </w:r>
          </w:p>
          <w:p w14:paraId="6891A6D4" w14:textId="77777777" w:rsidR="008023F5" w:rsidRPr="00C0349A" w:rsidRDefault="008023F5" w:rsidP="00982EBC">
            <w:pPr>
              <w:spacing w:line="360" w:lineRule="auto"/>
              <w:jc w:val="right"/>
              <w:cnfStyle w:val="000000000000" w:firstRow="0" w:lastRow="0" w:firstColumn="0" w:lastColumn="0" w:oddVBand="0" w:evenVBand="0" w:oddHBand="0" w:evenHBand="0" w:firstRowFirstColumn="0" w:firstRowLastColumn="0" w:lastRowFirstColumn="0" w:lastRowLastColumn="0"/>
            </w:pPr>
            <w:r w:rsidRPr="00C0349A">
              <w:t>C-C/C-H</w:t>
            </w:r>
          </w:p>
          <w:p w14:paraId="36B9F579" w14:textId="77777777" w:rsidR="008023F5" w:rsidRPr="00C0349A" w:rsidRDefault="008023F5" w:rsidP="00982EBC">
            <w:pPr>
              <w:spacing w:line="360" w:lineRule="auto"/>
              <w:jc w:val="right"/>
              <w:cnfStyle w:val="000000000000" w:firstRow="0" w:lastRow="0" w:firstColumn="0" w:lastColumn="0" w:oddVBand="0" w:evenVBand="0" w:oddHBand="0" w:evenHBand="0" w:firstRowFirstColumn="0" w:firstRowLastColumn="0" w:lastRowFirstColumn="0" w:lastRowLastColumn="0"/>
            </w:pPr>
            <w:r w:rsidRPr="00C0349A">
              <w:t>C-O</w:t>
            </w:r>
          </w:p>
          <w:p w14:paraId="170AF05C" w14:textId="77777777" w:rsidR="008023F5" w:rsidRPr="00C0349A" w:rsidRDefault="008023F5" w:rsidP="00982EBC">
            <w:pPr>
              <w:spacing w:line="360" w:lineRule="auto"/>
              <w:jc w:val="right"/>
              <w:cnfStyle w:val="000000000000" w:firstRow="0" w:lastRow="0" w:firstColumn="0" w:lastColumn="0" w:oddVBand="0" w:evenVBand="0" w:oddHBand="0" w:evenHBand="0" w:firstRowFirstColumn="0" w:firstRowLastColumn="0" w:lastRowFirstColumn="0" w:lastRowLastColumn="0"/>
            </w:pPr>
            <w:r w:rsidRPr="00C0349A">
              <w:t xml:space="preserve">O-C=O </w:t>
            </w:r>
          </w:p>
          <w:p w14:paraId="19B3C541" w14:textId="77777777" w:rsidR="008023F5" w:rsidRPr="00C0349A" w:rsidRDefault="008023F5" w:rsidP="00982EBC">
            <w:pPr>
              <w:spacing w:line="360" w:lineRule="auto"/>
              <w:jc w:val="right"/>
              <w:cnfStyle w:val="000000000000" w:firstRow="0" w:lastRow="0" w:firstColumn="0" w:lastColumn="0" w:oddVBand="0" w:evenVBand="0" w:oddHBand="0" w:evenHBand="0" w:firstRowFirstColumn="0" w:firstRowLastColumn="0" w:lastRowFirstColumn="0" w:lastRowLastColumn="0"/>
            </w:pPr>
            <w:r w:rsidRPr="00C0349A">
              <w:rPr>
                <w:rFonts w:ascii="Calibri" w:hAnsi="Calibri" w:cs="Calibri"/>
              </w:rPr>
              <w:t xml:space="preserve">π </w:t>
            </w:r>
            <w:r w:rsidRPr="00C0349A">
              <w:t xml:space="preserve">– </w:t>
            </w:r>
            <w:r w:rsidRPr="00C0349A">
              <w:rPr>
                <w:rFonts w:ascii="Calibri" w:hAnsi="Calibri" w:cs="Calibri"/>
              </w:rPr>
              <w:t>π*</w:t>
            </w:r>
          </w:p>
        </w:tc>
        <w:tc>
          <w:tcPr>
            <w:tcW w:w="0" w:type="auto"/>
            <w:tcBorders>
              <w:top w:val="single" w:sz="4" w:space="0" w:color="auto"/>
            </w:tcBorders>
          </w:tcPr>
          <w:p w14:paraId="20A2FB33"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283.7</w:t>
            </w:r>
          </w:p>
          <w:p w14:paraId="278B89ED"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284.7</w:t>
            </w:r>
          </w:p>
          <w:p w14:paraId="2F371DFE"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286.1</w:t>
            </w:r>
          </w:p>
          <w:p w14:paraId="70866B64"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288.4</w:t>
            </w:r>
          </w:p>
          <w:p w14:paraId="6FD2DE86"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289.9</w:t>
            </w:r>
          </w:p>
        </w:tc>
        <w:tc>
          <w:tcPr>
            <w:tcW w:w="0" w:type="auto"/>
            <w:tcBorders>
              <w:top w:val="single" w:sz="4" w:space="0" w:color="auto"/>
            </w:tcBorders>
          </w:tcPr>
          <w:p w14:paraId="07AFBCFC"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67.6</w:t>
            </w:r>
          </w:p>
          <w:p w14:paraId="7BF1BE39"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20.0</w:t>
            </w:r>
          </w:p>
          <w:p w14:paraId="041B9722"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0.8</w:t>
            </w:r>
          </w:p>
          <w:p w14:paraId="3181A1BC"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6.0</w:t>
            </w:r>
          </w:p>
          <w:p w14:paraId="55266D7B" w14:textId="77777777" w:rsidR="008023F5" w:rsidRPr="00C0349A" w:rsidRDefault="008023F5" w:rsidP="00982EBC">
            <w:pPr>
              <w:spacing w:line="360" w:lineRule="auto"/>
              <w:jc w:val="center"/>
              <w:cnfStyle w:val="000000000000" w:firstRow="0" w:lastRow="0" w:firstColumn="0" w:lastColumn="0" w:oddVBand="0" w:evenVBand="0" w:oddHBand="0" w:evenHBand="0" w:firstRowFirstColumn="0" w:firstRowLastColumn="0" w:lastRowFirstColumn="0" w:lastRowLastColumn="0"/>
            </w:pPr>
            <w:r w:rsidRPr="00C0349A">
              <w:t>5.6</w:t>
            </w:r>
          </w:p>
        </w:tc>
      </w:tr>
    </w:tbl>
    <w:p w14:paraId="452AE49E" w14:textId="77777777" w:rsidR="008023F5" w:rsidRPr="00C0349A" w:rsidRDefault="008023F5" w:rsidP="00161771">
      <w:pPr>
        <w:spacing w:line="480" w:lineRule="auto"/>
        <w:jc w:val="both"/>
        <w:rPr>
          <w:rFonts w:ascii="Arial" w:hAnsi="Arial" w:cs="Arial"/>
          <w:sz w:val="20"/>
          <w:szCs w:val="20"/>
        </w:rPr>
      </w:pPr>
    </w:p>
    <w:p w14:paraId="3084657D" w14:textId="21DAFFE6" w:rsidR="00B02078" w:rsidRPr="00C0349A" w:rsidRDefault="003B3F7D" w:rsidP="00B02078">
      <w:pPr>
        <w:pStyle w:val="ListParagraph"/>
        <w:spacing w:line="480" w:lineRule="auto"/>
        <w:ind w:left="66"/>
        <w:jc w:val="center"/>
        <w:rPr>
          <w:rFonts w:ascii="Arial" w:hAnsi="Arial" w:cs="Arial"/>
          <w:sz w:val="20"/>
          <w:szCs w:val="20"/>
        </w:rPr>
      </w:pPr>
      <w:commentRangeStart w:id="348"/>
      <w:commentRangeEnd w:id="348"/>
      <w:r>
        <w:rPr>
          <w:rStyle w:val="CommentReference"/>
        </w:rPr>
        <w:commentReference w:id="348"/>
      </w:r>
      <w:r w:rsidR="00937C62">
        <w:rPr>
          <w:rFonts w:ascii="Arial" w:hAnsi="Arial" w:cs="Arial"/>
          <w:noProof/>
          <w:sz w:val="20"/>
          <w:szCs w:val="20"/>
        </w:rPr>
        <w:drawing>
          <wp:inline distT="0" distB="0" distL="0" distR="0" wp14:anchorId="36E50F56" wp14:editId="2B2DB669">
            <wp:extent cx="5716270" cy="55987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6270" cy="5598795"/>
                    </a:xfrm>
                    <a:prstGeom prst="rect">
                      <a:avLst/>
                    </a:prstGeom>
                    <a:noFill/>
                    <a:ln>
                      <a:noFill/>
                    </a:ln>
                  </pic:spPr>
                </pic:pic>
              </a:graphicData>
            </a:graphic>
          </wp:inline>
        </w:drawing>
      </w:r>
    </w:p>
    <w:p w14:paraId="0CD508C1" w14:textId="27C69EB5" w:rsidR="00B02078" w:rsidRPr="00C0349A" w:rsidRDefault="00B02078" w:rsidP="00B02078">
      <w:pPr>
        <w:pStyle w:val="ListParagraph"/>
        <w:spacing w:line="480" w:lineRule="auto"/>
        <w:ind w:left="66"/>
        <w:jc w:val="both"/>
        <w:rPr>
          <w:rFonts w:ascii="Arial" w:hAnsi="Arial" w:cs="Arial"/>
          <w:sz w:val="20"/>
          <w:szCs w:val="20"/>
        </w:rPr>
      </w:pPr>
      <w:bookmarkStart w:id="349" w:name="_Ref32935322"/>
      <w:r w:rsidRPr="00C0349A">
        <w:rPr>
          <w:rFonts w:ascii="Arial" w:hAnsi="Arial" w:cs="Arial"/>
          <w:b/>
          <w:sz w:val="20"/>
          <w:szCs w:val="20"/>
        </w:rPr>
        <w:t xml:space="preserve">Figure </w:t>
      </w:r>
      <w:r w:rsidRPr="00C0349A">
        <w:rPr>
          <w:rFonts w:ascii="Arial" w:hAnsi="Arial" w:cs="Arial"/>
          <w:b/>
          <w:sz w:val="20"/>
          <w:szCs w:val="20"/>
        </w:rPr>
        <w:fldChar w:fldCharType="begin"/>
      </w:r>
      <w:r w:rsidRPr="00C0349A">
        <w:rPr>
          <w:rFonts w:ascii="Arial" w:hAnsi="Arial" w:cs="Arial"/>
          <w:b/>
          <w:sz w:val="20"/>
          <w:szCs w:val="20"/>
        </w:rPr>
        <w:instrText xml:space="preserve"> SEQ Figure \* ARABIC </w:instrText>
      </w:r>
      <w:r w:rsidRPr="00C0349A">
        <w:rPr>
          <w:rFonts w:ascii="Arial" w:hAnsi="Arial" w:cs="Arial"/>
          <w:b/>
          <w:sz w:val="20"/>
          <w:szCs w:val="20"/>
        </w:rPr>
        <w:fldChar w:fldCharType="separate"/>
      </w:r>
      <w:r w:rsidR="00214BC8">
        <w:rPr>
          <w:rFonts w:ascii="Arial" w:hAnsi="Arial" w:cs="Arial"/>
          <w:b/>
          <w:noProof/>
          <w:sz w:val="20"/>
          <w:szCs w:val="20"/>
        </w:rPr>
        <w:t>4</w:t>
      </w:r>
      <w:r w:rsidRPr="00C0349A">
        <w:rPr>
          <w:rFonts w:ascii="Arial" w:hAnsi="Arial" w:cs="Arial"/>
          <w:b/>
          <w:sz w:val="20"/>
          <w:szCs w:val="20"/>
        </w:rPr>
        <w:fldChar w:fldCharType="end"/>
      </w:r>
      <w:bookmarkEnd w:id="349"/>
      <w:r w:rsidRPr="00C0349A">
        <w:rPr>
          <w:rFonts w:ascii="Arial" w:hAnsi="Arial" w:cs="Arial"/>
          <w:b/>
          <w:bCs/>
          <w:sz w:val="20"/>
          <w:szCs w:val="20"/>
        </w:rPr>
        <w:t xml:space="preserve">: </w:t>
      </w:r>
      <w:r w:rsidR="008A557A" w:rsidRPr="00C0349A">
        <w:rPr>
          <w:rFonts w:ascii="Arial" w:hAnsi="Arial" w:cs="Arial"/>
          <w:sz w:val="20"/>
          <w:szCs w:val="20"/>
        </w:rPr>
        <w:t>Powder characterisation of SiO</w:t>
      </w:r>
      <w:r w:rsidR="008A557A" w:rsidRPr="00C0349A">
        <w:rPr>
          <w:rFonts w:ascii="Arial" w:hAnsi="Arial" w:cs="Arial"/>
          <w:sz w:val="20"/>
          <w:szCs w:val="20"/>
          <w:vertAlign w:val="subscript"/>
        </w:rPr>
        <w:t>2</w:t>
      </w:r>
      <w:r w:rsidR="008A557A" w:rsidRPr="00C0349A">
        <w:rPr>
          <w:rFonts w:ascii="Arial" w:hAnsi="Arial" w:cs="Arial"/>
          <w:sz w:val="20"/>
          <w:szCs w:val="20"/>
        </w:rPr>
        <w:t>, SiO</w:t>
      </w:r>
      <w:r w:rsidR="008A557A" w:rsidRPr="00C0349A">
        <w:rPr>
          <w:rFonts w:ascii="Arial" w:hAnsi="Arial" w:cs="Arial"/>
          <w:sz w:val="20"/>
          <w:szCs w:val="20"/>
          <w:vertAlign w:val="subscript"/>
        </w:rPr>
        <w:t>2</w:t>
      </w:r>
      <w:r w:rsidR="008A557A" w:rsidRPr="00C0349A">
        <w:rPr>
          <w:rFonts w:ascii="Arial" w:hAnsi="Arial" w:cs="Arial"/>
          <w:sz w:val="20"/>
          <w:szCs w:val="20"/>
        </w:rPr>
        <w:t xml:space="preserve"> </w:t>
      </w:r>
      <w:del w:id="350" w:author="Chu Lun Alex Leung" w:date="2021-02-05T10:16:00Z">
        <w:r w:rsidR="008A557A" w:rsidRPr="00C0349A" w:rsidDel="00412D55">
          <w:rPr>
            <w:rFonts w:ascii="Arial" w:hAnsi="Arial" w:cs="Arial"/>
            <w:sz w:val="20"/>
            <w:szCs w:val="20"/>
          </w:rPr>
          <w:delText>+ C</w:delText>
        </w:r>
      </w:del>
      <w:ins w:id="351" w:author="Chu Lun Alex Leung" w:date="2021-02-05T10:16:00Z">
        <w:r w:rsidR="00412D55">
          <w:rPr>
            <w:rFonts w:ascii="Arial" w:hAnsi="Arial" w:cs="Arial"/>
            <w:sz w:val="20"/>
            <w:szCs w:val="20"/>
          </w:rPr>
          <w:t xml:space="preserve">+ </w:t>
        </w:r>
        <w:r w:rsidR="00412D55" w:rsidRPr="00C96727">
          <w:rPr>
            <w:rFonts w:ascii="Arial" w:hAnsi="Arial" w:cs="Arial"/>
            <w:color w:val="7030A0"/>
            <w:sz w:val="20"/>
            <w:szCs w:val="20"/>
            <w:rPrChange w:id="352" w:author="Chu Lun Alex Leung" w:date="2021-02-16T12:01:00Z">
              <w:rPr>
                <w:rFonts w:ascii="Arial" w:hAnsi="Arial" w:cs="Arial"/>
                <w:sz w:val="20"/>
                <w:szCs w:val="20"/>
              </w:rPr>
            </w:rPrChange>
          </w:rPr>
          <w:t>nano-C</w:t>
        </w:r>
      </w:ins>
      <w:r w:rsidR="008A557A" w:rsidRPr="00C96727">
        <w:rPr>
          <w:rFonts w:ascii="Arial" w:hAnsi="Arial" w:cs="Arial"/>
          <w:color w:val="7030A0"/>
          <w:sz w:val="20"/>
          <w:szCs w:val="20"/>
          <w:rPrChange w:id="353" w:author="Chu Lun Alex Leung" w:date="2021-02-16T12:01:00Z">
            <w:rPr>
              <w:rFonts w:ascii="Arial" w:hAnsi="Arial" w:cs="Arial"/>
              <w:sz w:val="20"/>
              <w:szCs w:val="20"/>
            </w:rPr>
          </w:rPrChange>
        </w:rPr>
        <w:t xml:space="preserve"> </w:t>
      </w:r>
      <w:r w:rsidR="008A557A" w:rsidRPr="00C0349A">
        <w:rPr>
          <w:rFonts w:ascii="Arial" w:hAnsi="Arial" w:cs="Arial"/>
          <w:sz w:val="20"/>
          <w:szCs w:val="20"/>
        </w:rPr>
        <w:t>and SiO</w:t>
      </w:r>
      <w:r w:rsidR="008A557A" w:rsidRPr="00C0349A">
        <w:rPr>
          <w:rFonts w:ascii="Arial" w:hAnsi="Arial" w:cs="Arial"/>
          <w:sz w:val="20"/>
          <w:szCs w:val="20"/>
          <w:vertAlign w:val="subscript"/>
        </w:rPr>
        <w:t>2</w:t>
      </w:r>
      <w:r w:rsidR="008A557A" w:rsidRPr="00C0349A">
        <w:rPr>
          <w:rFonts w:ascii="Arial" w:hAnsi="Arial" w:cs="Arial"/>
          <w:sz w:val="20"/>
          <w:szCs w:val="20"/>
        </w:rPr>
        <w:t xml:space="preserve"> + rGO: </w:t>
      </w:r>
      <w:r w:rsidR="008A557A" w:rsidRPr="00C0349A">
        <w:rPr>
          <w:rFonts w:ascii="Arial" w:hAnsi="Arial" w:cs="Arial"/>
          <w:b/>
          <w:bCs/>
          <w:sz w:val="20"/>
          <w:szCs w:val="20"/>
        </w:rPr>
        <w:t>a</w:t>
      </w:r>
      <w:r w:rsidR="008A557A" w:rsidRPr="00C0349A">
        <w:rPr>
          <w:rFonts w:ascii="Arial" w:hAnsi="Arial" w:cs="Arial"/>
          <w:sz w:val="20"/>
          <w:szCs w:val="20"/>
        </w:rPr>
        <w:t>, Diffuse reflectance</w:t>
      </w:r>
      <w:r w:rsidR="00B25E28">
        <w:rPr>
          <w:rFonts w:ascii="Arial" w:hAnsi="Arial" w:cs="Arial"/>
          <w:sz w:val="20"/>
          <w:szCs w:val="20"/>
        </w:rPr>
        <w:t xml:space="preserve"> </w:t>
      </w:r>
      <w:r w:rsidR="008A557A" w:rsidRPr="00C0349A">
        <w:rPr>
          <w:rFonts w:ascii="Arial" w:hAnsi="Arial" w:cs="Arial"/>
          <w:sz w:val="20"/>
          <w:szCs w:val="20"/>
        </w:rPr>
        <w:t>measurement in Kubelka-Munk unit or</w:t>
      </w:r>
      <w:r w:rsidR="00B25E28">
        <w:rPr>
          <w:rFonts w:ascii="Arial" w:hAnsi="Arial" w:cs="Arial"/>
          <w:sz w:val="20"/>
          <w:szCs w:val="20"/>
        </w:rPr>
        <w:t xml:space="preserve"> </w:t>
      </w:r>
      <m:oMath>
        <m:r>
          <m:rPr>
            <m:sty m:val="bi"/>
          </m:rPr>
          <w:rPr>
            <w:rFonts w:ascii="Cambria Math" w:hAnsi="Cambria Math" w:cs="Arial"/>
            <w:sz w:val="20"/>
            <w:szCs w:val="20"/>
          </w:rPr>
          <m:t>F(R)</m:t>
        </m:r>
      </m:oMath>
      <w:r w:rsidR="008A557A" w:rsidRPr="00C0349A">
        <w:rPr>
          <w:rFonts w:ascii="Arial" w:hAnsi="Arial" w:cs="Arial"/>
          <w:sz w:val="20"/>
          <w:szCs w:val="20"/>
        </w:rPr>
        <w:t xml:space="preserve">. The red region indicates the wavelength of the laser beam (1030 – 1070 nm), Tauc plots of </w:t>
      </w:r>
      <w:r w:rsidR="008A557A" w:rsidRPr="00C0349A">
        <w:rPr>
          <w:rFonts w:ascii="Arial" w:hAnsi="Arial" w:cs="Arial"/>
          <w:b/>
          <w:bCs/>
          <w:sz w:val="20"/>
          <w:szCs w:val="20"/>
        </w:rPr>
        <w:t>b</w:t>
      </w:r>
      <w:r w:rsidR="008A557A" w:rsidRPr="00C0349A">
        <w:rPr>
          <w:rFonts w:ascii="Arial" w:hAnsi="Arial" w:cs="Arial"/>
          <w:sz w:val="20"/>
          <w:szCs w:val="20"/>
        </w:rPr>
        <w:t>,</w:t>
      </w:r>
      <w:r w:rsidR="00941019" w:rsidRPr="00C0349A">
        <w:rPr>
          <w:rFonts w:ascii="Arial" w:hAnsi="Arial" w:cs="Arial"/>
          <w:sz w:val="20"/>
          <w:szCs w:val="20"/>
        </w:rPr>
        <w:t xml:space="preserve"> </w:t>
      </w:r>
      <w:r w:rsidR="008A557A" w:rsidRPr="00C0349A">
        <w:rPr>
          <w:rFonts w:ascii="Arial" w:hAnsi="Arial" w:cs="Arial"/>
          <w:sz w:val="20"/>
          <w:szCs w:val="20"/>
        </w:rPr>
        <w:t>SiO</w:t>
      </w:r>
      <w:r w:rsidR="008A557A" w:rsidRPr="00C0349A">
        <w:rPr>
          <w:rFonts w:ascii="Arial" w:hAnsi="Arial" w:cs="Arial"/>
          <w:sz w:val="20"/>
          <w:szCs w:val="20"/>
          <w:vertAlign w:val="subscript"/>
        </w:rPr>
        <w:t>2</w:t>
      </w:r>
      <w:r w:rsidR="008A557A" w:rsidRPr="00C0349A">
        <w:rPr>
          <w:rFonts w:ascii="Arial" w:hAnsi="Arial" w:cs="Arial"/>
          <w:sz w:val="20"/>
          <w:szCs w:val="20"/>
        </w:rPr>
        <w:t xml:space="preserve"> </w:t>
      </w:r>
      <w:del w:id="354" w:author="Chu Lun Alex Leung" w:date="2021-02-05T10:16:00Z">
        <w:r w:rsidR="008A557A" w:rsidRPr="00C0349A" w:rsidDel="00412D55">
          <w:rPr>
            <w:rFonts w:ascii="Arial" w:hAnsi="Arial" w:cs="Arial"/>
            <w:sz w:val="20"/>
            <w:szCs w:val="20"/>
          </w:rPr>
          <w:delText>+ C</w:delText>
        </w:r>
      </w:del>
      <w:ins w:id="355" w:author="Chu Lun Alex Leung" w:date="2021-02-05T10:16:00Z">
        <w:r w:rsidR="00412D55">
          <w:rPr>
            <w:rFonts w:ascii="Arial" w:hAnsi="Arial" w:cs="Arial"/>
            <w:sz w:val="20"/>
            <w:szCs w:val="20"/>
          </w:rPr>
          <w:t xml:space="preserve">+ </w:t>
        </w:r>
        <w:r w:rsidR="00412D55" w:rsidRPr="00C96727">
          <w:rPr>
            <w:rFonts w:ascii="Arial" w:hAnsi="Arial" w:cs="Arial"/>
            <w:color w:val="7030A0"/>
            <w:sz w:val="20"/>
            <w:szCs w:val="20"/>
            <w:rPrChange w:id="356" w:author="Chu Lun Alex Leung" w:date="2021-02-16T12:01:00Z">
              <w:rPr>
                <w:rFonts w:ascii="Arial" w:hAnsi="Arial" w:cs="Arial"/>
                <w:sz w:val="20"/>
                <w:szCs w:val="20"/>
              </w:rPr>
            </w:rPrChange>
          </w:rPr>
          <w:t>nano-C</w:t>
        </w:r>
      </w:ins>
      <w:r w:rsidR="008A557A" w:rsidRPr="00C96727">
        <w:rPr>
          <w:rFonts w:ascii="Arial" w:hAnsi="Arial" w:cs="Arial"/>
          <w:color w:val="7030A0"/>
          <w:sz w:val="20"/>
          <w:szCs w:val="20"/>
          <w:rPrChange w:id="357" w:author="Chu Lun Alex Leung" w:date="2021-02-16T12:01:00Z">
            <w:rPr>
              <w:rFonts w:ascii="Arial" w:hAnsi="Arial" w:cs="Arial"/>
              <w:sz w:val="20"/>
              <w:szCs w:val="20"/>
            </w:rPr>
          </w:rPrChange>
        </w:rPr>
        <w:t xml:space="preserve"> </w:t>
      </w:r>
      <w:r w:rsidR="008A557A" w:rsidRPr="00C0349A">
        <w:rPr>
          <w:rFonts w:ascii="Arial" w:hAnsi="Arial" w:cs="Arial"/>
          <w:sz w:val="20"/>
          <w:szCs w:val="20"/>
        </w:rPr>
        <w:t xml:space="preserve">and </w:t>
      </w:r>
      <w:r w:rsidR="008A557A" w:rsidRPr="00C0349A">
        <w:rPr>
          <w:rFonts w:ascii="Arial" w:hAnsi="Arial" w:cs="Arial"/>
          <w:b/>
          <w:bCs/>
          <w:sz w:val="20"/>
          <w:szCs w:val="20"/>
        </w:rPr>
        <w:t>c</w:t>
      </w:r>
      <w:r w:rsidR="008A557A" w:rsidRPr="00C0349A">
        <w:rPr>
          <w:rFonts w:ascii="Arial" w:hAnsi="Arial" w:cs="Arial"/>
          <w:sz w:val="20"/>
          <w:szCs w:val="20"/>
        </w:rPr>
        <w:t>,SiO</w:t>
      </w:r>
      <w:r w:rsidR="008A557A" w:rsidRPr="00C0349A">
        <w:rPr>
          <w:rFonts w:ascii="Arial" w:hAnsi="Arial" w:cs="Arial"/>
          <w:sz w:val="20"/>
          <w:szCs w:val="20"/>
          <w:vertAlign w:val="subscript"/>
        </w:rPr>
        <w:t>2</w:t>
      </w:r>
      <w:r w:rsidR="008A557A" w:rsidRPr="00C0349A">
        <w:rPr>
          <w:rFonts w:ascii="Arial" w:hAnsi="Arial" w:cs="Arial"/>
          <w:sz w:val="20"/>
          <w:szCs w:val="20"/>
        </w:rPr>
        <w:t xml:space="preserve"> + rGO</w:t>
      </w:r>
      <w:r w:rsidR="003E3076" w:rsidRPr="00C0349A">
        <w:rPr>
          <w:rFonts w:ascii="Arial" w:hAnsi="Arial" w:cs="Arial"/>
          <w:sz w:val="20"/>
          <w:szCs w:val="20"/>
        </w:rPr>
        <w:t xml:space="preserve"> where the red arrows indicate the signal variations when changing light source</w:t>
      </w:r>
      <w:r w:rsidR="00941019" w:rsidRPr="00C0349A">
        <w:rPr>
          <w:rFonts w:ascii="Arial" w:hAnsi="Arial" w:cs="Arial"/>
          <w:sz w:val="20"/>
          <w:szCs w:val="20"/>
        </w:rPr>
        <w:t>;</w:t>
      </w:r>
      <w:r w:rsidR="008A557A" w:rsidRPr="00C0349A">
        <w:rPr>
          <w:rFonts w:ascii="Arial" w:hAnsi="Arial" w:cs="Arial"/>
          <w:sz w:val="20"/>
          <w:szCs w:val="20"/>
        </w:rPr>
        <w:t xml:space="preserve"> </w:t>
      </w:r>
      <w:r w:rsidR="008A557A" w:rsidRPr="00C0349A">
        <w:rPr>
          <w:rFonts w:ascii="Arial" w:hAnsi="Arial" w:cs="Arial"/>
          <w:b/>
          <w:bCs/>
          <w:sz w:val="20"/>
          <w:szCs w:val="20"/>
        </w:rPr>
        <w:t>d</w:t>
      </w:r>
      <w:r w:rsidR="008A557A" w:rsidRPr="00C0349A">
        <w:rPr>
          <w:rFonts w:ascii="Arial" w:hAnsi="Arial" w:cs="Arial"/>
          <w:sz w:val="20"/>
          <w:szCs w:val="20"/>
        </w:rPr>
        <w:t>, a zoom-in ATR-FTIR spectrum (</w:t>
      </w:r>
      <w:r w:rsidR="00416E17" w:rsidRPr="00C0349A">
        <w:rPr>
          <w:rFonts w:ascii="Arial" w:hAnsi="Arial" w:cs="Arial"/>
          <w:sz w:val="20"/>
          <w:szCs w:val="20"/>
        </w:rPr>
        <w:t xml:space="preserve">the </w:t>
      </w:r>
      <w:r w:rsidR="008A557A" w:rsidRPr="00C0349A">
        <w:rPr>
          <w:rFonts w:ascii="Arial" w:hAnsi="Arial" w:cs="Arial"/>
          <w:sz w:val="20"/>
          <w:szCs w:val="20"/>
        </w:rPr>
        <w:t>full version is available in</w:t>
      </w:r>
      <w:r w:rsidR="00941019" w:rsidRPr="00C0349A">
        <w:rPr>
          <w:rFonts w:ascii="Arial" w:hAnsi="Arial" w:cs="Arial"/>
          <w:sz w:val="20"/>
          <w:szCs w:val="20"/>
        </w:rPr>
        <w:t xml:space="preserve"> </w:t>
      </w:r>
      <w:r w:rsidR="00831B35" w:rsidRPr="00C0349A">
        <w:rPr>
          <w:rFonts w:ascii="Arial" w:hAnsi="Arial" w:cs="Arial"/>
          <w:b/>
          <w:bCs/>
          <w:sz w:val="20"/>
          <w:szCs w:val="20"/>
        </w:rPr>
        <w:t>Supplementary</w:t>
      </w:r>
      <w:r w:rsidR="00831B35">
        <w:rPr>
          <w:rFonts w:ascii="Arial" w:hAnsi="Arial" w:cs="Arial"/>
          <w:b/>
          <w:bCs/>
          <w:sz w:val="20"/>
          <w:szCs w:val="20"/>
        </w:rPr>
        <w:t xml:space="preserve"> figure 8</w:t>
      </w:r>
      <w:r w:rsidR="008A557A" w:rsidRPr="00C0349A">
        <w:rPr>
          <w:rFonts w:ascii="Arial" w:hAnsi="Arial" w:cs="Arial"/>
          <w:sz w:val="20"/>
          <w:szCs w:val="20"/>
        </w:rPr>
        <w:t xml:space="preserve">). </w:t>
      </w:r>
      <w:r w:rsidR="008A557A" w:rsidRPr="00C0349A">
        <w:rPr>
          <w:rFonts w:ascii="Arial" w:hAnsi="Arial" w:cs="Arial"/>
          <w:b/>
          <w:bCs/>
          <w:sz w:val="20"/>
          <w:szCs w:val="20"/>
        </w:rPr>
        <w:t>e</w:t>
      </w:r>
      <w:r w:rsidR="008A557A" w:rsidRPr="00C0349A">
        <w:rPr>
          <w:rFonts w:ascii="Arial" w:hAnsi="Arial" w:cs="Arial"/>
          <w:sz w:val="20"/>
          <w:szCs w:val="20"/>
        </w:rPr>
        <w:t>, Raman spectra of SiO</w:t>
      </w:r>
      <w:r w:rsidR="008A557A" w:rsidRPr="00C0349A">
        <w:rPr>
          <w:rFonts w:ascii="Arial" w:hAnsi="Arial" w:cs="Arial"/>
          <w:sz w:val="20"/>
          <w:szCs w:val="20"/>
          <w:vertAlign w:val="subscript"/>
        </w:rPr>
        <w:t>2</w:t>
      </w:r>
      <w:r w:rsidR="008A557A" w:rsidRPr="00C0349A">
        <w:rPr>
          <w:rFonts w:ascii="Arial" w:hAnsi="Arial" w:cs="Arial"/>
          <w:sz w:val="20"/>
          <w:szCs w:val="20"/>
        </w:rPr>
        <w:t xml:space="preserve"> + rGO (magenta), SiO</w:t>
      </w:r>
      <w:r w:rsidR="008A557A" w:rsidRPr="00C0349A">
        <w:rPr>
          <w:rFonts w:ascii="Arial" w:hAnsi="Arial" w:cs="Arial"/>
          <w:sz w:val="20"/>
          <w:szCs w:val="20"/>
          <w:vertAlign w:val="subscript"/>
        </w:rPr>
        <w:t>2</w:t>
      </w:r>
      <w:r w:rsidR="008A557A" w:rsidRPr="00C0349A">
        <w:rPr>
          <w:rFonts w:ascii="Arial" w:hAnsi="Arial" w:cs="Arial"/>
          <w:sz w:val="20"/>
          <w:szCs w:val="20"/>
        </w:rPr>
        <w:t xml:space="preserve"> </w:t>
      </w:r>
      <w:del w:id="358" w:author="Chu Lun Alex Leung" w:date="2021-02-05T10:16:00Z">
        <w:r w:rsidR="008A557A" w:rsidRPr="00C0349A" w:rsidDel="00412D55">
          <w:rPr>
            <w:rFonts w:ascii="Arial" w:hAnsi="Arial" w:cs="Arial"/>
            <w:sz w:val="20"/>
            <w:szCs w:val="20"/>
          </w:rPr>
          <w:delText>+ C</w:delText>
        </w:r>
      </w:del>
      <w:ins w:id="359" w:author="Chu Lun Alex Leung" w:date="2021-02-05T10:16:00Z">
        <w:r w:rsidR="00412D55">
          <w:rPr>
            <w:rFonts w:ascii="Arial" w:hAnsi="Arial" w:cs="Arial"/>
            <w:sz w:val="20"/>
            <w:szCs w:val="20"/>
          </w:rPr>
          <w:t xml:space="preserve">+ </w:t>
        </w:r>
      </w:ins>
      <w:ins w:id="360" w:author="Chu Lun Alex Leung" w:date="2021-02-16T12:01:00Z">
        <w:r w:rsidR="00C96727" w:rsidRPr="002C1A73">
          <w:rPr>
            <w:rFonts w:ascii="Arial" w:hAnsi="Arial" w:cs="Arial"/>
            <w:color w:val="7030A0"/>
            <w:sz w:val="20"/>
            <w:szCs w:val="20"/>
          </w:rPr>
          <w:t>nano-C</w:t>
        </w:r>
      </w:ins>
      <w:del w:id="361" w:author="Chu Lun Alex Leung" w:date="2021-02-16T12:01:00Z">
        <w:r w:rsidR="008A557A" w:rsidRPr="00C0349A" w:rsidDel="00C96727">
          <w:rPr>
            <w:rFonts w:ascii="Arial" w:hAnsi="Arial" w:cs="Arial"/>
            <w:sz w:val="20"/>
            <w:szCs w:val="20"/>
          </w:rPr>
          <w:delText xml:space="preserve"> </w:delText>
        </w:r>
      </w:del>
      <w:ins w:id="362" w:author="Chu Lun Alex Leung" w:date="2021-02-16T12:01:00Z">
        <w:r w:rsidR="00C96727">
          <w:rPr>
            <w:rFonts w:ascii="Arial" w:hAnsi="Arial" w:cs="Arial"/>
            <w:sz w:val="20"/>
            <w:szCs w:val="20"/>
          </w:rPr>
          <w:t xml:space="preserve"> </w:t>
        </w:r>
      </w:ins>
      <w:r w:rsidR="008A557A" w:rsidRPr="00C0349A">
        <w:rPr>
          <w:rFonts w:ascii="Arial" w:hAnsi="Arial" w:cs="Arial"/>
          <w:sz w:val="20"/>
          <w:szCs w:val="20"/>
        </w:rPr>
        <w:t>(green), SiO</w:t>
      </w:r>
      <w:r w:rsidR="008A557A" w:rsidRPr="00C0349A">
        <w:rPr>
          <w:rFonts w:ascii="Arial" w:hAnsi="Arial" w:cs="Arial"/>
          <w:sz w:val="20"/>
          <w:szCs w:val="20"/>
          <w:vertAlign w:val="subscript"/>
        </w:rPr>
        <w:t>2</w:t>
      </w:r>
      <w:r w:rsidR="008A557A" w:rsidRPr="00C0349A">
        <w:rPr>
          <w:rFonts w:ascii="Arial" w:hAnsi="Arial" w:cs="Arial"/>
          <w:sz w:val="20"/>
          <w:szCs w:val="20"/>
        </w:rPr>
        <w:t xml:space="preserve"> (black), and borosilicate substrate (blue), high-resolution XPS spectra of C 1s, f, SiO</w:t>
      </w:r>
      <w:r w:rsidR="008A557A" w:rsidRPr="00C0349A">
        <w:rPr>
          <w:rFonts w:ascii="Arial" w:hAnsi="Arial" w:cs="Arial"/>
          <w:sz w:val="20"/>
          <w:szCs w:val="20"/>
          <w:vertAlign w:val="subscript"/>
        </w:rPr>
        <w:t>2</w:t>
      </w:r>
      <w:r w:rsidR="008A557A" w:rsidRPr="00C0349A">
        <w:rPr>
          <w:rFonts w:ascii="Arial" w:hAnsi="Arial" w:cs="Arial"/>
          <w:sz w:val="20"/>
          <w:szCs w:val="20"/>
        </w:rPr>
        <w:t xml:space="preserve"> </w:t>
      </w:r>
      <w:del w:id="363" w:author="Chu Lun Alex Leung" w:date="2021-02-05T10:16:00Z">
        <w:r w:rsidR="008A557A" w:rsidRPr="00C0349A" w:rsidDel="00412D55">
          <w:rPr>
            <w:rFonts w:ascii="Arial" w:hAnsi="Arial" w:cs="Arial"/>
            <w:sz w:val="20"/>
            <w:szCs w:val="20"/>
          </w:rPr>
          <w:delText>+ C</w:delText>
        </w:r>
      </w:del>
      <w:ins w:id="364" w:author="Chu Lun Alex Leung" w:date="2021-02-05T10:16:00Z">
        <w:r w:rsidR="00412D55">
          <w:rPr>
            <w:rFonts w:ascii="Arial" w:hAnsi="Arial" w:cs="Arial"/>
            <w:sz w:val="20"/>
            <w:szCs w:val="20"/>
          </w:rPr>
          <w:t xml:space="preserve">+ </w:t>
        </w:r>
      </w:ins>
      <w:ins w:id="365" w:author="Chu Lun Alex Leung" w:date="2021-02-16T12:01:00Z">
        <w:r w:rsidR="00C96727" w:rsidRPr="002C1A73">
          <w:rPr>
            <w:rFonts w:ascii="Arial" w:hAnsi="Arial" w:cs="Arial"/>
            <w:color w:val="7030A0"/>
            <w:sz w:val="20"/>
            <w:szCs w:val="20"/>
          </w:rPr>
          <w:t>nano-C</w:t>
        </w:r>
        <w:r w:rsidR="00C96727">
          <w:rPr>
            <w:rFonts w:ascii="Arial" w:hAnsi="Arial" w:cs="Arial"/>
            <w:color w:val="7030A0"/>
            <w:sz w:val="20"/>
            <w:szCs w:val="20"/>
          </w:rPr>
          <w:t xml:space="preserve"> </w:t>
        </w:r>
      </w:ins>
      <w:del w:id="366" w:author="Chu Lun Alex Leung" w:date="2021-02-16T12:01:00Z">
        <w:r w:rsidR="008A557A" w:rsidRPr="00C0349A" w:rsidDel="00C96727">
          <w:rPr>
            <w:rFonts w:ascii="Arial" w:hAnsi="Arial" w:cs="Arial"/>
            <w:sz w:val="20"/>
            <w:szCs w:val="20"/>
          </w:rPr>
          <w:delText xml:space="preserve"> </w:delText>
        </w:r>
      </w:del>
      <w:r w:rsidR="008A557A" w:rsidRPr="00C0349A">
        <w:rPr>
          <w:rFonts w:ascii="Arial" w:hAnsi="Arial" w:cs="Arial"/>
          <w:sz w:val="20"/>
          <w:szCs w:val="20"/>
        </w:rPr>
        <w:t>and g, SiO</w:t>
      </w:r>
      <w:r w:rsidR="008A557A" w:rsidRPr="00C0349A">
        <w:rPr>
          <w:rFonts w:ascii="Arial" w:hAnsi="Arial" w:cs="Arial"/>
          <w:sz w:val="20"/>
          <w:szCs w:val="20"/>
          <w:vertAlign w:val="subscript"/>
        </w:rPr>
        <w:t>2</w:t>
      </w:r>
      <w:r w:rsidR="008A557A" w:rsidRPr="00C0349A">
        <w:rPr>
          <w:rFonts w:ascii="Arial" w:hAnsi="Arial" w:cs="Arial"/>
          <w:sz w:val="20"/>
          <w:szCs w:val="20"/>
        </w:rPr>
        <w:t xml:space="preserve"> + rGO, and h, the differentiated C KLL curve calculated from the XPS survey scans of the SiO</w:t>
      </w:r>
      <w:r w:rsidR="008A557A" w:rsidRPr="00C0349A">
        <w:rPr>
          <w:rFonts w:ascii="Arial" w:hAnsi="Arial" w:cs="Arial"/>
          <w:sz w:val="20"/>
          <w:szCs w:val="20"/>
          <w:vertAlign w:val="subscript"/>
        </w:rPr>
        <w:t>2</w:t>
      </w:r>
      <w:r w:rsidR="008A557A" w:rsidRPr="00C0349A">
        <w:rPr>
          <w:rFonts w:ascii="Arial" w:hAnsi="Arial" w:cs="Arial"/>
          <w:sz w:val="20"/>
          <w:szCs w:val="20"/>
        </w:rPr>
        <w:t xml:space="preserve"> </w:t>
      </w:r>
      <w:del w:id="367" w:author="Chu Lun Alex Leung" w:date="2021-02-05T10:16:00Z">
        <w:r w:rsidR="008A557A" w:rsidRPr="00C0349A" w:rsidDel="00412D55">
          <w:rPr>
            <w:rFonts w:ascii="Arial" w:hAnsi="Arial" w:cs="Arial"/>
            <w:sz w:val="20"/>
            <w:szCs w:val="20"/>
          </w:rPr>
          <w:delText xml:space="preserve">+ </w:delText>
        </w:r>
        <w:r w:rsidR="002F5979" w:rsidRPr="00C0349A" w:rsidDel="00412D55">
          <w:rPr>
            <w:rFonts w:ascii="Arial" w:hAnsi="Arial" w:cs="Arial"/>
            <w:sz w:val="20"/>
            <w:szCs w:val="20"/>
          </w:rPr>
          <w:delText>C</w:delText>
        </w:r>
      </w:del>
      <w:ins w:id="368" w:author="Chu Lun Alex Leung" w:date="2021-02-05T10:16:00Z">
        <w:r w:rsidR="00412D55">
          <w:rPr>
            <w:rFonts w:ascii="Arial" w:hAnsi="Arial" w:cs="Arial"/>
            <w:sz w:val="20"/>
            <w:szCs w:val="20"/>
          </w:rPr>
          <w:t xml:space="preserve">+ </w:t>
        </w:r>
      </w:ins>
      <w:ins w:id="369" w:author="Chu Lun Alex Leung" w:date="2021-02-16T12:01:00Z">
        <w:r w:rsidR="00C96727" w:rsidRPr="002C1A73">
          <w:rPr>
            <w:rFonts w:ascii="Arial" w:hAnsi="Arial" w:cs="Arial"/>
            <w:color w:val="7030A0"/>
            <w:sz w:val="20"/>
            <w:szCs w:val="20"/>
          </w:rPr>
          <w:t>nano-C</w:t>
        </w:r>
        <w:r w:rsidR="00C96727">
          <w:rPr>
            <w:rFonts w:ascii="Arial" w:hAnsi="Arial" w:cs="Arial"/>
            <w:color w:val="7030A0"/>
            <w:sz w:val="20"/>
            <w:szCs w:val="20"/>
          </w:rPr>
          <w:t xml:space="preserve"> </w:t>
        </w:r>
      </w:ins>
      <w:del w:id="370" w:author="Chu Lun Alex Leung" w:date="2021-02-16T12:01:00Z">
        <w:r w:rsidR="002F5979" w:rsidRPr="00C0349A" w:rsidDel="00C96727">
          <w:rPr>
            <w:rFonts w:ascii="Arial" w:hAnsi="Arial" w:cs="Arial"/>
            <w:sz w:val="20"/>
            <w:szCs w:val="20"/>
          </w:rPr>
          <w:delText xml:space="preserve"> </w:delText>
        </w:r>
      </w:del>
      <w:r w:rsidR="008A557A" w:rsidRPr="00C0349A">
        <w:rPr>
          <w:rFonts w:ascii="Arial" w:hAnsi="Arial" w:cs="Arial"/>
          <w:sz w:val="20"/>
          <w:szCs w:val="20"/>
        </w:rPr>
        <w:t xml:space="preserve">and SiO2 + rGO powder examples. The </w:t>
      </w:r>
      <w:r w:rsidR="008A557A" w:rsidRPr="00C0349A">
        <w:rPr>
          <w:rFonts w:ascii="Arial" w:hAnsi="Arial" w:cs="Arial"/>
          <w:i/>
          <w:sz w:val="20"/>
          <w:szCs w:val="20"/>
        </w:rPr>
        <w:t>d</w:t>
      </w:r>
      <w:r w:rsidR="008A557A" w:rsidRPr="00C0349A">
        <w:rPr>
          <w:rFonts w:ascii="Arial" w:hAnsi="Arial" w:cs="Arial"/>
          <w:sz w:val="20"/>
          <w:szCs w:val="20"/>
        </w:rPr>
        <w:t xml:space="preserve"> parameter measures the energy separation between maxima and minima in the differentiated C KLL spectrum and is denoted as </w:t>
      </w:r>
      <w:r w:rsidR="008A557A" w:rsidRPr="00C0349A">
        <w:rPr>
          <w:rFonts w:ascii="Arial" w:hAnsi="Arial" w:cs="Arial"/>
          <w:i/>
          <w:iCs/>
          <w:sz w:val="20"/>
          <w:szCs w:val="20"/>
        </w:rPr>
        <w:t>d</w:t>
      </w:r>
      <w:r w:rsidR="008A557A" w:rsidRPr="00C0349A">
        <w:rPr>
          <w:rFonts w:ascii="Arial" w:hAnsi="Arial" w:cs="Arial"/>
          <w:i/>
          <w:iCs/>
          <w:sz w:val="20"/>
          <w:szCs w:val="20"/>
          <w:vertAlign w:val="subscript"/>
        </w:rPr>
        <w:t>rGO</w:t>
      </w:r>
      <w:r w:rsidR="008A557A" w:rsidRPr="00C0349A">
        <w:rPr>
          <w:rFonts w:ascii="Arial" w:hAnsi="Arial" w:cs="Arial"/>
          <w:sz w:val="20"/>
          <w:szCs w:val="20"/>
        </w:rPr>
        <w:t xml:space="preserve"> and </w:t>
      </w:r>
      <w:r w:rsidR="008A557A" w:rsidRPr="00C0349A">
        <w:rPr>
          <w:rFonts w:ascii="Arial" w:hAnsi="Arial" w:cs="Arial"/>
          <w:i/>
          <w:iCs/>
          <w:sz w:val="20"/>
          <w:szCs w:val="20"/>
        </w:rPr>
        <w:t>d</w:t>
      </w:r>
      <w:r w:rsidR="008A557A" w:rsidRPr="00C0349A">
        <w:rPr>
          <w:rFonts w:ascii="Arial" w:hAnsi="Arial" w:cs="Arial"/>
          <w:sz w:val="20"/>
          <w:szCs w:val="20"/>
          <w:vertAlign w:val="subscript"/>
        </w:rPr>
        <w:t>C</w:t>
      </w:r>
      <w:r w:rsidR="008A557A" w:rsidRPr="00C0349A">
        <w:rPr>
          <w:rFonts w:ascii="Arial" w:hAnsi="Arial" w:cs="Arial"/>
          <w:sz w:val="20"/>
          <w:szCs w:val="20"/>
        </w:rPr>
        <w:t>. Peak assignment details are recorded in</w:t>
      </w:r>
      <w:r w:rsidR="00941019" w:rsidRPr="00C0349A">
        <w:rPr>
          <w:rFonts w:ascii="Arial" w:hAnsi="Arial" w:cs="Arial"/>
          <w:b/>
          <w:bCs/>
          <w:sz w:val="20"/>
          <w:szCs w:val="20"/>
        </w:rPr>
        <w:t xml:space="preserve"> </w:t>
      </w:r>
      <w:r w:rsidR="00831B35" w:rsidRPr="00C0349A">
        <w:rPr>
          <w:rFonts w:ascii="Arial" w:hAnsi="Arial" w:cs="Arial"/>
          <w:b/>
          <w:bCs/>
          <w:sz w:val="20"/>
          <w:szCs w:val="20"/>
        </w:rPr>
        <w:t>Supplementary</w:t>
      </w:r>
      <w:r w:rsidR="00831B35">
        <w:rPr>
          <w:rFonts w:ascii="Arial" w:hAnsi="Arial" w:cs="Arial"/>
          <w:b/>
          <w:bCs/>
          <w:sz w:val="20"/>
          <w:szCs w:val="20"/>
        </w:rPr>
        <w:t xml:space="preserve"> information</w:t>
      </w:r>
      <w:r w:rsidR="008A557A" w:rsidRPr="00C0349A">
        <w:rPr>
          <w:rFonts w:ascii="Arial" w:hAnsi="Arial" w:cs="Arial"/>
          <w:sz w:val="20"/>
          <w:szCs w:val="20"/>
        </w:rPr>
        <w:t>.</w:t>
      </w:r>
    </w:p>
    <w:p w14:paraId="4F3E8A06" w14:textId="77777777" w:rsidR="00A933C0" w:rsidRPr="00C0349A" w:rsidRDefault="00A933C0" w:rsidP="00A933C0">
      <w:pPr>
        <w:pStyle w:val="Heading1"/>
      </w:pPr>
      <w:bookmarkStart w:id="371" w:name="_Hlk35591511"/>
      <w:r w:rsidRPr="00C0349A">
        <w:rPr>
          <w:color w:val="222222"/>
          <w:spacing w:val="3"/>
          <w:shd w:val="clear" w:color="auto" w:fill="FFFFFF"/>
        </w:rPr>
        <w:t xml:space="preserve">  </w:t>
      </w:r>
      <w:r w:rsidRPr="00C0349A">
        <w:t>Conclusions</w:t>
      </w:r>
    </w:p>
    <w:p w14:paraId="2084938A" w14:textId="24084EEC" w:rsidR="00A933C0" w:rsidRPr="00C0349A" w:rsidRDefault="00A933C0" w:rsidP="00A933C0">
      <w:pPr>
        <w:spacing w:line="480" w:lineRule="auto"/>
        <w:jc w:val="both"/>
        <w:rPr>
          <w:rFonts w:ascii="Arial" w:hAnsi="Arial" w:cs="Arial"/>
          <w:sz w:val="20"/>
          <w:szCs w:val="20"/>
        </w:rPr>
      </w:pPr>
      <w:r w:rsidRPr="00C0349A">
        <w:rPr>
          <w:rFonts w:ascii="Arial" w:hAnsi="Arial" w:cs="Arial"/>
          <w:sz w:val="20"/>
          <w:szCs w:val="20"/>
        </w:rPr>
        <w:t>In summary, we demonstrate the application of nano carbon</w:t>
      </w:r>
      <w:r w:rsidR="00313E65" w:rsidRPr="00C0349A">
        <w:rPr>
          <w:rFonts w:ascii="Arial" w:hAnsi="Arial" w:cs="Arial"/>
          <w:sz w:val="20"/>
          <w:szCs w:val="20"/>
        </w:rPr>
        <w:t xml:space="preserve"> </w:t>
      </w:r>
      <w:del w:id="372" w:author="Chu Lun Alex Leung" w:date="2021-02-05T10:14:00Z">
        <w:r w:rsidR="00313E65" w:rsidRPr="00C0349A" w:rsidDel="00412D55">
          <w:rPr>
            <w:rFonts w:ascii="Arial" w:hAnsi="Arial" w:cs="Arial"/>
            <w:sz w:val="20"/>
            <w:szCs w:val="20"/>
          </w:rPr>
          <w:delText>(C)</w:delText>
        </w:r>
      </w:del>
      <w:ins w:id="373" w:author="Chu Lun Alex Leung" w:date="2021-02-05T10:14:00Z">
        <w:r w:rsidR="00412D55">
          <w:rPr>
            <w:rFonts w:ascii="Arial" w:hAnsi="Arial" w:cs="Arial"/>
            <w:sz w:val="20"/>
            <w:szCs w:val="20"/>
          </w:rPr>
          <w:t>(</w:t>
        </w:r>
        <w:r w:rsidR="00412D55" w:rsidRPr="00215862">
          <w:rPr>
            <w:rFonts w:ascii="Arial" w:hAnsi="Arial" w:cs="Arial"/>
            <w:color w:val="7030A0"/>
            <w:sz w:val="20"/>
            <w:szCs w:val="20"/>
            <w:rPrChange w:id="374" w:author="Chu Lun Alex Leung" w:date="2021-02-16T12:02:00Z">
              <w:rPr>
                <w:rFonts w:ascii="Arial" w:hAnsi="Arial" w:cs="Arial"/>
                <w:sz w:val="20"/>
                <w:szCs w:val="20"/>
              </w:rPr>
            </w:rPrChange>
          </w:rPr>
          <w:t>nano-C</w:t>
        </w:r>
        <w:r w:rsidR="00412D55">
          <w:rPr>
            <w:rFonts w:ascii="Arial" w:hAnsi="Arial" w:cs="Arial"/>
            <w:sz w:val="20"/>
            <w:szCs w:val="20"/>
          </w:rPr>
          <w:t>)</w:t>
        </w:r>
      </w:ins>
      <w:r w:rsidRPr="00C0349A">
        <w:rPr>
          <w:rFonts w:ascii="Arial" w:hAnsi="Arial" w:cs="Arial"/>
          <w:sz w:val="20"/>
          <w:szCs w:val="20"/>
        </w:rPr>
        <w:t xml:space="preserve"> and reduced graphene oxides </w:t>
      </w:r>
      <w:r w:rsidR="00313E65" w:rsidRPr="00C0349A">
        <w:rPr>
          <w:rFonts w:ascii="Arial" w:hAnsi="Arial" w:cs="Arial"/>
          <w:sz w:val="20"/>
          <w:szCs w:val="20"/>
        </w:rPr>
        <w:t xml:space="preserve">(rGO) </w:t>
      </w:r>
      <w:r w:rsidRPr="00C0349A">
        <w:rPr>
          <w:rFonts w:ascii="Arial" w:hAnsi="Arial" w:cs="Arial"/>
          <w:sz w:val="20"/>
          <w:szCs w:val="20"/>
        </w:rPr>
        <w:t>as NIR absorber</w:t>
      </w:r>
      <w:r w:rsidR="00CD0C25">
        <w:rPr>
          <w:rFonts w:ascii="Arial" w:hAnsi="Arial" w:cs="Arial"/>
          <w:sz w:val="20"/>
          <w:szCs w:val="20"/>
        </w:rPr>
        <w:t>s</w:t>
      </w:r>
      <w:r w:rsidRPr="00C0349A">
        <w:rPr>
          <w:rFonts w:ascii="Arial" w:hAnsi="Arial" w:cs="Arial"/>
          <w:sz w:val="20"/>
          <w:szCs w:val="20"/>
        </w:rPr>
        <w:t xml:space="preserve"> for laser powder bed fusion</w:t>
      </w:r>
      <w:r w:rsidR="009A6E4F" w:rsidRPr="00C0349A">
        <w:rPr>
          <w:rFonts w:ascii="Arial" w:hAnsi="Arial" w:cs="Arial"/>
          <w:sz w:val="20"/>
          <w:szCs w:val="20"/>
        </w:rPr>
        <w:t xml:space="preserve"> (LPBF)</w:t>
      </w:r>
      <w:r w:rsidRPr="00C0349A">
        <w:rPr>
          <w:rFonts w:ascii="Arial" w:hAnsi="Arial" w:cs="Arial"/>
          <w:sz w:val="20"/>
          <w:szCs w:val="20"/>
        </w:rPr>
        <w:t xml:space="preserve">. Our results provide mechanistic insights </w:t>
      </w:r>
      <w:r w:rsidR="00C56053" w:rsidRPr="00C0349A">
        <w:rPr>
          <w:rFonts w:ascii="Arial" w:hAnsi="Arial" w:cs="Arial"/>
          <w:sz w:val="20"/>
          <w:szCs w:val="20"/>
        </w:rPr>
        <w:t>into the laser absorption</w:t>
      </w:r>
      <w:r w:rsidR="00DD1DF5" w:rsidRPr="00C0349A">
        <w:rPr>
          <w:rFonts w:ascii="Arial" w:hAnsi="Arial" w:cs="Arial"/>
          <w:sz w:val="20"/>
          <w:szCs w:val="20"/>
        </w:rPr>
        <w:t>, evolution</w:t>
      </w:r>
      <w:r w:rsidR="00C56053" w:rsidRPr="00C0349A">
        <w:rPr>
          <w:rFonts w:ascii="Arial" w:hAnsi="Arial" w:cs="Arial"/>
          <w:sz w:val="20"/>
          <w:szCs w:val="20"/>
        </w:rPr>
        <w:t xml:space="preserve"> mechanism</w:t>
      </w:r>
      <w:r w:rsidR="00DD1DF5" w:rsidRPr="00C0349A">
        <w:rPr>
          <w:rFonts w:ascii="Arial" w:hAnsi="Arial" w:cs="Arial"/>
          <w:sz w:val="20"/>
          <w:szCs w:val="20"/>
        </w:rPr>
        <w:t>s of glass track</w:t>
      </w:r>
      <w:r w:rsidR="005D5572" w:rsidRPr="00C0349A">
        <w:rPr>
          <w:rFonts w:ascii="Arial" w:hAnsi="Arial" w:cs="Arial"/>
          <w:sz w:val="20"/>
          <w:szCs w:val="20"/>
        </w:rPr>
        <w:t>,</w:t>
      </w:r>
      <w:r w:rsidR="00DD1DF5" w:rsidRPr="00C0349A">
        <w:rPr>
          <w:rFonts w:ascii="Arial" w:hAnsi="Arial" w:cs="Arial"/>
          <w:sz w:val="20"/>
          <w:szCs w:val="20"/>
        </w:rPr>
        <w:t xml:space="preserve"> and defects, </w:t>
      </w:r>
      <w:r w:rsidR="00DD1DF5" w:rsidRPr="00C0349A">
        <w:rPr>
          <w:rFonts w:ascii="Arial" w:hAnsi="Arial" w:cs="Arial"/>
          <w:i/>
          <w:iCs/>
          <w:sz w:val="20"/>
          <w:szCs w:val="20"/>
        </w:rPr>
        <w:t xml:space="preserve">e.g. </w:t>
      </w:r>
      <w:r w:rsidR="00DD1DF5" w:rsidRPr="00C0349A">
        <w:rPr>
          <w:rFonts w:ascii="Arial" w:hAnsi="Arial" w:cs="Arial"/>
          <w:sz w:val="20"/>
          <w:szCs w:val="20"/>
        </w:rPr>
        <w:t>spatter</w:t>
      </w:r>
      <w:r w:rsidR="00313E65" w:rsidRPr="00C0349A">
        <w:rPr>
          <w:rFonts w:ascii="Arial" w:hAnsi="Arial" w:cs="Arial"/>
          <w:sz w:val="20"/>
          <w:szCs w:val="20"/>
        </w:rPr>
        <w:t xml:space="preserve"> and</w:t>
      </w:r>
      <w:r w:rsidR="00DD1DF5" w:rsidRPr="00C0349A">
        <w:rPr>
          <w:rFonts w:ascii="Arial" w:hAnsi="Arial" w:cs="Arial"/>
          <w:sz w:val="20"/>
          <w:szCs w:val="20"/>
        </w:rPr>
        <w:t xml:space="preserve"> bubbles, </w:t>
      </w:r>
      <w:r w:rsidR="00C56053" w:rsidRPr="00C0349A">
        <w:rPr>
          <w:rFonts w:ascii="Arial" w:hAnsi="Arial" w:cs="Arial"/>
          <w:sz w:val="20"/>
          <w:szCs w:val="20"/>
        </w:rPr>
        <w:t xml:space="preserve">during </w:t>
      </w:r>
      <w:r w:rsidR="009A6E4F" w:rsidRPr="00C0349A">
        <w:rPr>
          <w:rFonts w:ascii="Arial" w:hAnsi="Arial" w:cs="Arial"/>
          <w:sz w:val="20"/>
          <w:szCs w:val="20"/>
        </w:rPr>
        <w:t>LPBF</w:t>
      </w:r>
      <w:r w:rsidR="009A6E4F" w:rsidRPr="00C0349A" w:rsidDel="009A6E4F">
        <w:rPr>
          <w:rFonts w:ascii="Arial" w:hAnsi="Arial" w:cs="Arial"/>
          <w:sz w:val="20"/>
          <w:szCs w:val="20"/>
        </w:rPr>
        <w:t xml:space="preserve"> </w:t>
      </w:r>
      <w:r w:rsidR="00DD1DF5" w:rsidRPr="00C0349A">
        <w:rPr>
          <w:rFonts w:ascii="Arial" w:hAnsi="Arial" w:cs="Arial"/>
          <w:sz w:val="20"/>
          <w:szCs w:val="20"/>
        </w:rPr>
        <w:t>of SiO</w:t>
      </w:r>
      <w:r w:rsidR="00DD1DF5" w:rsidRPr="00C0349A">
        <w:rPr>
          <w:rFonts w:ascii="Arial" w:hAnsi="Arial" w:cs="Arial"/>
          <w:sz w:val="20"/>
          <w:szCs w:val="20"/>
          <w:vertAlign w:val="subscript"/>
        </w:rPr>
        <w:t>2</w:t>
      </w:r>
      <w:r w:rsidR="00DD1DF5" w:rsidRPr="00C0349A">
        <w:rPr>
          <w:rFonts w:ascii="Arial" w:hAnsi="Arial" w:cs="Arial"/>
          <w:sz w:val="20"/>
          <w:szCs w:val="20"/>
        </w:rPr>
        <w:t xml:space="preserve"> with two </w:t>
      </w:r>
      <w:r w:rsidR="00185005" w:rsidRPr="00C0349A">
        <w:rPr>
          <w:rFonts w:ascii="Arial" w:hAnsi="Arial" w:cs="Arial"/>
          <w:sz w:val="20"/>
          <w:szCs w:val="20"/>
        </w:rPr>
        <w:t>types of</w:t>
      </w:r>
      <w:r w:rsidR="00DD1DF5" w:rsidRPr="00C0349A">
        <w:rPr>
          <w:rFonts w:ascii="Arial" w:hAnsi="Arial" w:cs="Arial"/>
          <w:sz w:val="20"/>
          <w:szCs w:val="20"/>
        </w:rPr>
        <w:t xml:space="preserve"> carbon additives</w:t>
      </w:r>
      <w:r w:rsidR="00064F43" w:rsidRPr="00C0349A">
        <w:rPr>
          <w:rFonts w:ascii="Arial" w:hAnsi="Arial" w:cs="Arial"/>
          <w:sz w:val="20"/>
          <w:szCs w:val="20"/>
        </w:rPr>
        <w:t xml:space="preserve">. </w:t>
      </w:r>
      <w:r w:rsidR="002B054B" w:rsidRPr="00C0349A">
        <w:rPr>
          <w:rFonts w:ascii="Arial" w:hAnsi="Arial" w:cs="Arial"/>
          <w:sz w:val="20"/>
          <w:szCs w:val="20"/>
        </w:rPr>
        <w:t>In this study, t</w:t>
      </w:r>
      <w:r w:rsidR="00414B0F" w:rsidRPr="00C0349A">
        <w:rPr>
          <w:rFonts w:ascii="Arial" w:hAnsi="Arial" w:cs="Arial"/>
          <w:sz w:val="20"/>
          <w:szCs w:val="20"/>
        </w:rPr>
        <w:t xml:space="preserve">he </w:t>
      </w:r>
      <w:r w:rsidRPr="00C0349A">
        <w:rPr>
          <w:rFonts w:ascii="Arial" w:hAnsi="Arial" w:cs="Arial"/>
          <w:sz w:val="20"/>
          <w:szCs w:val="20"/>
        </w:rPr>
        <w:t>rGO exhibits a larger amount of C=C bond</w:t>
      </w:r>
      <w:r w:rsidR="00CD0C25">
        <w:rPr>
          <w:rFonts w:ascii="Arial" w:hAnsi="Arial" w:cs="Arial"/>
          <w:sz w:val="20"/>
          <w:szCs w:val="20"/>
        </w:rPr>
        <w:t>s</w:t>
      </w:r>
      <w:r w:rsidR="00BA27FA" w:rsidRPr="00C0349A">
        <w:rPr>
          <w:rFonts w:ascii="Arial" w:hAnsi="Arial" w:cs="Arial"/>
          <w:sz w:val="20"/>
          <w:szCs w:val="20"/>
        </w:rPr>
        <w:t xml:space="preserve"> </w:t>
      </w:r>
      <w:r w:rsidR="00F778AD" w:rsidRPr="00C0349A">
        <w:rPr>
          <w:rFonts w:ascii="Arial" w:hAnsi="Arial" w:cs="Arial"/>
          <w:sz w:val="20"/>
          <w:szCs w:val="20"/>
        </w:rPr>
        <w:t xml:space="preserve">with small </w:t>
      </w:r>
      <w:r w:rsidR="00BA27FA" w:rsidRPr="00C0349A">
        <w:rPr>
          <w:rFonts w:ascii="Arial" w:hAnsi="Arial" w:cs="Arial"/>
          <w:i/>
          <w:iCs/>
          <w:sz w:val="20"/>
          <w:szCs w:val="20"/>
        </w:rPr>
        <w:t>sp</w:t>
      </w:r>
      <w:r w:rsidR="00BA27FA" w:rsidRPr="00C0349A">
        <w:rPr>
          <w:rFonts w:ascii="Arial" w:hAnsi="Arial" w:cs="Arial"/>
          <w:i/>
          <w:iCs/>
          <w:sz w:val="20"/>
          <w:szCs w:val="20"/>
          <w:vertAlign w:val="superscript"/>
        </w:rPr>
        <w:t>2</w:t>
      </w:r>
      <w:r w:rsidR="00BA27FA" w:rsidRPr="00C0349A">
        <w:rPr>
          <w:rFonts w:ascii="Arial" w:hAnsi="Arial" w:cs="Arial"/>
          <w:sz w:val="20"/>
          <w:szCs w:val="20"/>
          <w:vertAlign w:val="superscript"/>
        </w:rPr>
        <w:t xml:space="preserve"> </w:t>
      </w:r>
      <w:r w:rsidR="00F778AD" w:rsidRPr="00C0349A">
        <w:rPr>
          <w:rFonts w:ascii="Arial" w:hAnsi="Arial" w:cs="Arial"/>
          <w:sz w:val="20"/>
          <w:szCs w:val="20"/>
        </w:rPr>
        <w:t xml:space="preserve">graphitic </w:t>
      </w:r>
      <w:r w:rsidR="00BA27FA" w:rsidRPr="00C0349A">
        <w:rPr>
          <w:rFonts w:ascii="Arial" w:hAnsi="Arial" w:cs="Arial"/>
          <w:sz w:val="20"/>
          <w:szCs w:val="20"/>
        </w:rPr>
        <w:t xml:space="preserve">domains </w:t>
      </w:r>
      <w:r w:rsidR="00C56053" w:rsidRPr="00C0349A">
        <w:rPr>
          <w:rFonts w:ascii="Arial" w:hAnsi="Arial" w:cs="Arial"/>
          <w:sz w:val="20"/>
          <w:szCs w:val="20"/>
        </w:rPr>
        <w:t xml:space="preserve">and the </w:t>
      </w:r>
      <m:oMath>
        <m:r>
          <w:rPr>
            <w:rFonts w:ascii="Cambria Math" w:hAnsi="Cambria Math" w:cs="Arial"/>
            <w:sz w:val="20"/>
            <w:szCs w:val="20"/>
          </w:rPr>
          <m:t>π</m:t>
        </m:r>
      </m:oMath>
      <w:r w:rsidR="00C56053" w:rsidRPr="00C0349A">
        <w:rPr>
          <w:rFonts w:ascii="Arial" w:hAnsi="Arial" w:cs="Arial"/>
          <w:sz w:val="20"/>
          <w:szCs w:val="20"/>
        </w:rPr>
        <w:t xml:space="preserve"> conjugations between rGO additives combined with </w:t>
      </w:r>
      <w:r w:rsidRPr="00C0349A">
        <w:rPr>
          <w:rFonts w:ascii="Arial" w:hAnsi="Arial" w:cs="Arial"/>
          <w:sz w:val="20"/>
          <w:szCs w:val="20"/>
        </w:rPr>
        <w:t>a low O</w:t>
      </w:r>
      <w:r w:rsidR="003244E9" w:rsidRPr="00C0349A">
        <w:rPr>
          <w:rFonts w:ascii="Arial" w:hAnsi="Arial" w:cs="Arial"/>
          <w:sz w:val="20"/>
          <w:szCs w:val="20"/>
        </w:rPr>
        <w:t>/C</w:t>
      </w:r>
      <w:r w:rsidRPr="00C0349A">
        <w:rPr>
          <w:rFonts w:ascii="Arial" w:hAnsi="Arial" w:cs="Arial"/>
          <w:sz w:val="20"/>
          <w:szCs w:val="20"/>
        </w:rPr>
        <w:t xml:space="preserve"> ratio, resulting in a small</w:t>
      </w:r>
      <w:r w:rsidR="008C2F87" w:rsidRPr="00C0349A">
        <w:rPr>
          <w:rFonts w:ascii="Arial" w:hAnsi="Arial" w:cs="Arial"/>
          <w:sz w:val="20"/>
          <w:szCs w:val="20"/>
        </w:rPr>
        <w:t>er</w:t>
      </w:r>
      <w:r w:rsidRPr="00C0349A">
        <w:rPr>
          <w:rFonts w:ascii="Arial" w:hAnsi="Arial" w:cs="Arial"/>
          <w:sz w:val="20"/>
          <w:szCs w:val="20"/>
        </w:rPr>
        <w:t xml:space="preserve"> optical bandgap </w:t>
      </w:r>
      <w:r w:rsidR="00BA27FA" w:rsidRPr="00C0349A">
        <w:rPr>
          <w:rFonts w:ascii="Arial" w:hAnsi="Arial" w:cs="Arial"/>
          <w:sz w:val="20"/>
          <w:szCs w:val="20"/>
        </w:rPr>
        <w:t xml:space="preserve">(0.553 eV) </w:t>
      </w:r>
      <w:r w:rsidRPr="00C0349A">
        <w:rPr>
          <w:rFonts w:ascii="Arial" w:hAnsi="Arial" w:cs="Arial"/>
          <w:sz w:val="20"/>
          <w:szCs w:val="20"/>
        </w:rPr>
        <w:t xml:space="preserve">than </w:t>
      </w:r>
      <w:ins w:id="375" w:author="Chu Lun Alex Leung" w:date="2021-02-16T12:17:00Z">
        <w:r w:rsidR="003D0120" w:rsidRPr="002C1A73">
          <w:rPr>
            <w:rFonts w:ascii="Arial" w:hAnsi="Arial" w:cs="Arial"/>
            <w:color w:val="7030A0"/>
            <w:sz w:val="20"/>
            <w:szCs w:val="20"/>
          </w:rPr>
          <w:t>nano-C</w:t>
        </w:r>
        <w:r w:rsidR="003D0120" w:rsidRPr="00C0349A">
          <w:rPr>
            <w:rFonts w:ascii="Arial" w:hAnsi="Arial" w:cs="Arial"/>
            <w:sz w:val="20"/>
            <w:szCs w:val="20"/>
          </w:rPr>
          <w:t xml:space="preserve"> </w:t>
        </w:r>
      </w:ins>
      <w:del w:id="376" w:author="Chu Lun Alex Leung" w:date="2021-02-16T12:17:00Z">
        <w:r w:rsidRPr="00C0349A" w:rsidDel="003D0120">
          <w:rPr>
            <w:rFonts w:ascii="Arial" w:hAnsi="Arial" w:cs="Arial"/>
            <w:sz w:val="20"/>
            <w:szCs w:val="20"/>
          </w:rPr>
          <w:delText xml:space="preserve">C </w:delText>
        </w:r>
      </w:del>
      <w:r w:rsidR="00BA27FA" w:rsidRPr="00C0349A">
        <w:rPr>
          <w:rFonts w:ascii="Arial" w:hAnsi="Arial" w:cs="Arial"/>
          <w:sz w:val="20"/>
          <w:szCs w:val="20"/>
        </w:rPr>
        <w:t xml:space="preserve">(0.656 eV) </w:t>
      </w:r>
      <w:r w:rsidRPr="00C0349A">
        <w:rPr>
          <w:rFonts w:ascii="Arial" w:hAnsi="Arial" w:cs="Arial"/>
          <w:sz w:val="20"/>
          <w:szCs w:val="20"/>
        </w:rPr>
        <w:t xml:space="preserve">for </w:t>
      </w:r>
      <w:r w:rsidR="00416E17" w:rsidRPr="00C0349A">
        <w:rPr>
          <w:rFonts w:ascii="Arial" w:hAnsi="Arial" w:cs="Arial"/>
          <w:sz w:val="20"/>
          <w:szCs w:val="20"/>
        </w:rPr>
        <w:t xml:space="preserve">the </w:t>
      </w:r>
      <w:r w:rsidRPr="00C0349A">
        <w:rPr>
          <w:rFonts w:ascii="Arial" w:hAnsi="Arial" w:cs="Arial"/>
          <w:sz w:val="20"/>
          <w:szCs w:val="20"/>
        </w:rPr>
        <w:t>photothermal effect</w:t>
      </w:r>
      <w:r w:rsidR="00064F43" w:rsidRPr="00C0349A">
        <w:rPr>
          <w:rFonts w:ascii="Arial" w:hAnsi="Arial" w:cs="Arial"/>
          <w:sz w:val="20"/>
          <w:szCs w:val="20"/>
        </w:rPr>
        <w:t xml:space="preserve"> and radiation conduction mechanism</w:t>
      </w:r>
      <w:r w:rsidRPr="00C0349A">
        <w:rPr>
          <w:rFonts w:ascii="Arial" w:hAnsi="Arial" w:cs="Arial"/>
          <w:sz w:val="20"/>
          <w:szCs w:val="20"/>
        </w:rPr>
        <w:t xml:space="preserve"> to take place. Our XCT analysis </w:t>
      </w:r>
      <w:r w:rsidR="001F18C4">
        <w:rPr>
          <w:rFonts w:ascii="Arial" w:hAnsi="Arial" w:cs="Arial"/>
          <w:sz w:val="20"/>
          <w:szCs w:val="20"/>
        </w:rPr>
        <w:t>demonstrate</w:t>
      </w:r>
      <w:r w:rsidR="00B25E28">
        <w:rPr>
          <w:rFonts w:ascii="Arial" w:hAnsi="Arial" w:cs="Arial"/>
          <w:sz w:val="20"/>
          <w:szCs w:val="20"/>
        </w:rPr>
        <w:t>s</w:t>
      </w:r>
      <w:r w:rsidR="001F18C4">
        <w:rPr>
          <w:rFonts w:ascii="Arial" w:hAnsi="Arial" w:cs="Arial"/>
          <w:sz w:val="20"/>
          <w:szCs w:val="20"/>
        </w:rPr>
        <w:t xml:space="preserve"> </w:t>
      </w:r>
      <w:r w:rsidRPr="00C0349A">
        <w:rPr>
          <w:rFonts w:ascii="Arial" w:hAnsi="Arial" w:cs="Arial"/>
          <w:sz w:val="20"/>
          <w:szCs w:val="20"/>
        </w:rPr>
        <w:t xml:space="preserve">that </w:t>
      </w:r>
      <w:ins w:id="377" w:author="Chu Lun Alex Leung" w:date="2021-02-05T10:38:00Z">
        <w:r w:rsidR="0067446E" w:rsidRPr="00215862">
          <w:rPr>
            <w:rFonts w:ascii="Arial" w:hAnsi="Arial" w:cs="Arial"/>
            <w:color w:val="7030A0"/>
            <w:sz w:val="20"/>
            <w:szCs w:val="20"/>
            <w:rPrChange w:id="378" w:author="Chu Lun Alex Leung" w:date="2021-02-16T12:02:00Z">
              <w:rPr>
                <w:rFonts w:ascii="Arial" w:hAnsi="Arial" w:cs="Arial"/>
                <w:sz w:val="20"/>
                <w:szCs w:val="20"/>
              </w:rPr>
            </w:rPrChange>
          </w:rPr>
          <w:t>nano-</w:t>
        </w:r>
      </w:ins>
      <w:r w:rsidR="001F18C4" w:rsidRPr="00215862">
        <w:rPr>
          <w:rFonts w:ascii="Arial" w:hAnsi="Arial" w:cs="Arial"/>
          <w:color w:val="7030A0"/>
          <w:sz w:val="20"/>
          <w:szCs w:val="20"/>
          <w:rPrChange w:id="379" w:author="Chu Lun Alex Leung" w:date="2021-02-16T12:02:00Z">
            <w:rPr>
              <w:rFonts w:ascii="Arial" w:hAnsi="Arial" w:cs="Arial"/>
              <w:sz w:val="20"/>
              <w:szCs w:val="20"/>
            </w:rPr>
          </w:rPrChange>
        </w:rPr>
        <w:t xml:space="preserve">C </w:t>
      </w:r>
      <w:r w:rsidRPr="00C0349A">
        <w:rPr>
          <w:rFonts w:ascii="Arial" w:hAnsi="Arial" w:cs="Arial"/>
          <w:sz w:val="20"/>
          <w:szCs w:val="20"/>
        </w:rPr>
        <w:t xml:space="preserve">additives can enable </w:t>
      </w:r>
      <w:r w:rsidR="005D5572" w:rsidRPr="00C0349A">
        <w:rPr>
          <w:rFonts w:ascii="Arial" w:hAnsi="Arial" w:cs="Arial"/>
          <w:sz w:val="20"/>
          <w:szCs w:val="20"/>
        </w:rPr>
        <w:t xml:space="preserve">the </w:t>
      </w:r>
      <w:r w:rsidRPr="00C0349A">
        <w:rPr>
          <w:rFonts w:ascii="Arial" w:hAnsi="Arial" w:cs="Arial"/>
          <w:sz w:val="20"/>
          <w:szCs w:val="20"/>
        </w:rPr>
        <w:t xml:space="preserve">production of </w:t>
      </w:r>
      <w:del w:id="380" w:author="Chu Lun Alex Leung" w:date="2021-02-05T14:57:00Z">
        <w:r w:rsidRPr="00C0349A" w:rsidDel="00565E19">
          <w:rPr>
            <w:rFonts w:ascii="Arial" w:hAnsi="Arial" w:cs="Arial"/>
            <w:sz w:val="20"/>
            <w:szCs w:val="20"/>
          </w:rPr>
          <w:delText xml:space="preserve">parts </w:delText>
        </w:r>
      </w:del>
      <w:ins w:id="381" w:author="Chu Lun Alex Leung" w:date="2021-02-05T14:57:00Z">
        <w:r w:rsidR="00565E19" w:rsidRPr="00215862">
          <w:rPr>
            <w:rFonts w:ascii="Arial" w:hAnsi="Arial" w:cs="Arial"/>
            <w:color w:val="7030A0"/>
            <w:sz w:val="20"/>
            <w:szCs w:val="20"/>
            <w:rPrChange w:id="382" w:author="Chu Lun Alex Leung" w:date="2021-02-16T12:02:00Z">
              <w:rPr>
                <w:rFonts w:ascii="Arial" w:hAnsi="Arial" w:cs="Arial"/>
                <w:sz w:val="20"/>
                <w:szCs w:val="20"/>
              </w:rPr>
            </w:rPrChange>
          </w:rPr>
          <w:t xml:space="preserve">tracks </w:t>
        </w:r>
      </w:ins>
      <w:r w:rsidRPr="00C0349A">
        <w:rPr>
          <w:rFonts w:ascii="Arial" w:hAnsi="Arial" w:cs="Arial"/>
          <w:sz w:val="20"/>
          <w:szCs w:val="20"/>
        </w:rPr>
        <w:t xml:space="preserve">with a </w:t>
      </w:r>
      <w:r w:rsidR="00BA27FA" w:rsidRPr="00C0349A">
        <w:rPr>
          <w:rFonts w:ascii="Arial" w:hAnsi="Arial" w:cs="Arial"/>
          <w:sz w:val="20"/>
          <w:szCs w:val="20"/>
        </w:rPr>
        <w:t xml:space="preserve">relative </w:t>
      </w:r>
      <w:r w:rsidRPr="00C0349A">
        <w:rPr>
          <w:rFonts w:ascii="Arial" w:hAnsi="Arial" w:cs="Arial"/>
          <w:sz w:val="20"/>
          <w:szCs w:val="20"/>
        </w:rPr>
        <w:t>density</w:t>
      </w:r>
      <w:r w:rsidR="00BA27FA" w:rsidRPr="00C0349A">
        <w:rPr>
          <w:rFonts w:ascii="Arial" w:hAnsi="Arial" w:cs="Arial"/>
          <w:sz w:val="20"/>
          <w:szCs w:val="20"/>
        </w:rPr>
        <w:t xml:space="preserve"> of</w:t>
      </w:r>
      <w:r w:rsidRPr="00C0349A">
        <w:rPr>
          <w:rFonts w:ascii="Arial" w:hAnsi="Arial" w:cs="Arial"/>
          <w:sz w:val="20"/>
          <w:szCs w:val="20"/>
        </w:rPr>
        <w:t xml:space="preserve"> &gt; 80</w:t>
      </w:r>
      <w:r w:rsidR="00BA27FA" w:rsidRPr="00C0349A">
        <w:rPr>
          <w:rFonts w:ascii="Arial" w:hAnsi="Arial" w:cs="Arial"/>
          <w:sz w:val="20"/>
          <w:szCs w:val="20"/>
        </w:rPr>
        <w:t>%</w:t>
      </w:r>
      <w:r w:rsidR="001F18C4">
        <w:rPr>
          <w:rFonts w:ascii="Arial" w:hAnsi="Arial" w:cs="Arial"/>
          <w:sz w:val="20"/>
          <w:szCs w:val="20"/>
        </w:rPr>
        <w:t>, while</w:t>
      </w:r>
      <w:r w:rsidR="00C56053" w:rsidRPr="00C0349A">
        <w:rPr>
          <w:rFonts w:ascii="Arial" w:hAnsi="Arial" w:cs="Arial"/>
          <w:sz w:val="20"/>
          <w:szCs w:val="20"/>
        </w:rPr>
        <w:t xml:space="preserve"> </w:t>
      </w:r>
      <w:del w:id="383" w:author="Chu Lun Alex Leung" w:date="2021-02-05T14:57:00Z">
        <w:r w:rsidRPr="00C0349A" w:rsidDel="00565E19">
          <w:rPr>
            <w:rFonts w:ascii="Arial" w:hAnsi="Arial" w:cs="Arial"/>
            <w:sz w:val="20"/>
            <w:szCs w:val="20"/>
          </w:rPr>
          <w:delText xml:space="preserve">parts </w:delText>
        </w:r>
      </w:del>
      <w:ins w:id="384" w:author="Chu Lun Alex Leung" w:date="2021-02-05T14:57:00Z">
        <w:r w:rsidR="00565E19" w:rsidRPr="00215862">
          <w:rPr>
            <w:rFonts w:ascii="Arial" w:hAnsi="Arial" w:cs="Arial"/>
            <w:color w:val="7030A0"/>
            <w:sz w:val="20"/>
            <w:szCs w:val="20"/>
            <w:rPrChange w:id="385" w:author="Chu Lun Alex Leung" w:date="2021-02-16T12:02:00Z">
              <w:rPr>
                <w:rFonts w:ascii="Arial" w:hAnsi="Arial" w:cs="Arial"/>
                <w:sz w:val="20"/>
                <w:szCs w:val="20"/>
              </w:rPr>
            </w:rPrChange>
          </w:rPr>
          <w:t xml:space="preserve">tracks </w:t>
        </w:r>
      </w:ins>
      <w:r w:rsidRPr="00C0349A">
        <w:rPr>
          <w:rFonts w:ascii="Arial" w:hAnsi="Arial" w:cs="Arial"/>
          <w:sz w:val="20"/>
          <w:szCs w:val="20"/>
        </w:rPr>
        <w:t xml:space="preserve">made by rGO </w:t>
      </w:r>
      <w:r w:rsidR="00FE7E26" w:rsidRPr="00C0349A">
        <w:rPr>
          <w:rFonts w:ascii="Arial" w:hAnsi="Arial" w:cs="Arial"/>
          <w:sz w:val="20"/>
          <w:szCs w:val="20"/>
        </w:rPr>
        <w:t xml:space="preserve">achieve </w:t>
      </w:r>
      <w:r w:rsidRPr="00C0349A">
        <w:rPr>
          <w:rFonts w:ascii="Arial" w:hAnsi="Arial" w:cs="Arial"/>
          <w:sz w:val="20"/>
          <w:szCs w:val="20"/>
        </w:rPr>
        <w:t xml:space="preserve">a </w:t>
      </w:r>
      <w:r w:rsidR="00BA27FA" w:rsidRPr="00C0349A">
        <w:rPr>
          <w:rFonts w:ascii="Arial" w:hAnsi="Arial" w:cs="Arial"/>
          <w:sz w:val="20"/>
          <w:szCs w:val="20"/>
        </w:rPr>
        <w:t xml:space="preserve">relative </w:t>
      </w:r>
      <w:r w:rsidRPr="00C0349A">
        <w:rPr>
          <w:rFonts w:ascii="Arial" w:hAnsi="Arial" w:cs="Arial"/>
          <w:sz w:val="20"/>
          <w:szCs w:val="20"/>
        </w:rPr>
        <w:t xml:space="preserve">density </w:t>
      </w:r>
      <w:r w:rsidR="00BA27FA" w:rsidRPr="00C0349A">
        <w:rPr>
          <w:rFonts w:ascii="Arial" w:hAnsi="Arial" w:cs="Arial"/>
          <w:sz w:val="20"/>
          <w:szCs w:val="20"/>
        </w:rPr>
        <w:t>of 99.</w:t>
      </w:r>
      <w:r w:rsidR="00600149" w:rsidRPr="00C0349A">
        <w:rPr>
          <w:rFonts w:ascii="Arial" w:hAnsi="Arial" w:cs="Arial"/>
          <w:sz w:val="20"/>
          <w:szCs w:val="20"/>
        </w:rPr>
        <w:t>7</w:t>
      </w:r>
      <w:r w:rsidRPr="00C0349A">
        <w:rPr>
          <w:rFonts w:ascii="Arial" w:hAnsi="Arial" w:cs="Arial"/>
          <w:sz w:val="20"/>
          <w:szCs w:val="20"/>
        </w:rPr>
        <w:t xml:space="preserve"> %. </w:t>
      </w:r>
      <w:r w:rsidR="00064F43" w:rsidRPr="00C0349A">
        <w:rPr>
          <w:rFonts w:ascii="Arial" w:hAnsi="Arial" w:cs="Arial"/>
          <w:sz w:val="20"/>
          <w:szCs w:val="20"/>
        </w:rPr>
        <w:t xml:space="preserve">We show that rGO performs much better than </w:t>
      </w:r>
      <w:ins w:id="386" w:author="Chu Lun Alex Leung" w:date="2021-02-16T12:17:00Z">
        <w:r w:rsidR="003D0120" w:rsidRPr="002C1A73">
          <w:rPr>
            <w:rFonts w:ascii="Arial" w:hAnsi="Arial" w:cs="Arial"/>
            <w:color w:val="7030A0"/>
            <w:sz w:val="20"/>
            <w:szCs w:val="20"/>
          </w:rPr>
          <w:t>nano-C</w:t>
        </w:r>
        <w:r w:rsidR="003D0120" w:rsidRPr="00C0349A">
          <w:rPr>
            <w:rFonts w:ascii="Arial" w:hAnsi="Arial" w:cs="Arial"/>
            <w:sz w:val="20"/>
            <w:szCs w:val="20"/>
          </w:rPr>
          <w:t xml:space="preserve"> </w:t>
        </w:r>
      </w:ins>
      <w:del w:id="387" w:author="Chu Lun Alex Leung" w:date="2021-02-16T12:17:00Z">
        <w:r w:rsidR="00064F43" w:rsidRPr="00C0349A" w:rsidDel="003D0120">
          <w:rPr>
            <w:rFonts w:ascii="Arial" w:hAnsi="Arial" w:cs="Arial"/>
            <w:sz w:val="20"/>
            <w:szCs w:val="20"/>
          </w:rPr>
          <w:delText xml:space="preserve">C </w:delText>
        </w:r>
      </w:del>
      <w:r w:rsidR="00064F43" w:rsidRPr="00C0349A">
        <w:rPr>
          <w:rFonts w:ascii="Arial" w:hAnsi="Arial" w:cs="Arial"/>
          <w:sz w:val="20"/>
          <w:szCs w:val="20"/>
        </w:rPr>
        <w:t xml:space="preserve">as </w:t>
      </w:r>
      <w:r w:rsidR="00B25E28">
        <w:rPr>
          <w:rFonts w:ascii="Arial" w:hAnsi="Arial" w:cs="Arial"/>
          <w:sz w:val="20"/>
          <w:szCs w:val="20"/>
        </w:rPr>
        <w:t xml:space="preserve">an </w:t>
      </w:r>
      <w:r w:rsidR="00064F43" w:rsidRPr="00C0349A">
        <w:rPr>
          <w:rFonts w:ascii="Arial" w:hAnsi="Arial" w:cs="Arial"/>
          <w:sz w:val="20"/>
          <w:szCs w:val="20"/>
        </w:rPr>
        <w:t xml:space="preserve">NIR absorber with 3 times increase in NIR absorption, and </w:t>
      </w:r>
      <w:r w:rsidR="00FE7E26" w:rsidRPr="00C0349A">
        <w:rPr>
          <w:rFonts w:ascii="Arial" w:hAnsi="Arial" w:cs="Arial"/>
          <w:sz w:val="20"/>
          <w:szCs w:val="20"/>
        </w:rPr>
        <w:t xml:space="preserve">it also </w:t>
      </w:r>
      <w:r w:rsidR="00064F43" w:rsidRPr="00C0349A">
        <w:rPr>
          <w:rFonts w:ascii="Arial" w:hAnsi="Arial" w:cs="Arial"/>
          <w:sz w:val="20"/>
          <w:szCs w:val="20"/>
        </w:rPr>
        <w:t>reduc</w:t>
      </w:r>
      <w:r w:rsidR="00313E65" w:rsidRPr="00C0349A">
        <w:rPr>
          <w:rFonts w:ascii="Arial" w:hAnsi="Arial" w:cs="Arial"/>
          <w:sz w:val="20"/>
          <w:szCs w:val="20"/>
        </w:rPr>
        <w:t>e</w:t>
      </w:r>
      <w:r w:rsidR="00FE7E26" w:rsidRPr="00C0349A">
        <w:rPr>
          <w:rFonts w:ascii="Arial" w:hAnsi="Arial" w:cs="Arial"/>
          <w:sz w:val="20"/>
          <w:szCs w:val="20"/>
        </w:rPr>
        <w:t>s</w:t>
      </w:r>
      <w:r w:rsidR="00064F43" w:rsidRPr="00C0349A">
        <w:rPr>
          <w:rFonts w:ascii="Arial" w:hAnsi="Arial" w:cs="Arial"/>
          <w:sz w:val="20"/>
          <w:szCs w:val="20"/>
        </w:rPr>
        <w:t xml:space="preserve"> porosity and warpage </w:t>
      </w:r>
      <w:r w:rsidR="00FE7E26" w:rsidRPr="00C0349A">
        <w:rPr>
          <w:rFonts w:ascii="Arial" w:hAnsi="Arial" w:cs="Arial"/>
          <w:sz w:val="20"/>
          <w:szCs w:val="20"/>
        </w:rPr>
        <w:t xml:space="preserve">in the LPBF </w:t>
      </w:r>
      <w:del w:id="388" w:author="Chu Lun Alex Leung" w:date="2021-02-05T14:57:00Z">
        <w:r w:rsidR="00FE7E26" w:rsidRPr="00215862" w:rsidDel="00565E19">
          <w:rPr>
            <w:rFonts w:ascii="Arial" w:hAnsi="Arial" w:cs="Arial"/>
            <w:color w:val="7030A0"/>
            <w:sz w:val="20"/>
            <w:szCs w:val="20"/>
            <w:rPrChange w:id="389" w:author="Chu Lun Alex Leung" w:date="2021-02-16T12:02:00Z">
              <w:rPr>
                <w:rFonts w:ascii="Arial" w:hAnsi="Arial" w:cs="Arial"/>
                <w:sz w:val="20"/>
                <w:szCs w:val="20"/>
              </w:rPr>
            </w:rPrChange>
          </w:rPr>
          <w:delText>parts</w:delText>
        </w:r>
      </w:del>
      <w:ins w:id="390" w:author="Chu Lun Alex Leung" w:date="2021-02-05T14:57:00Z">
        <w:r w:rsidR="00565E19" w:rsidRPr="00215862">
          <w:rPr>
            <w:rFonts w:ascii="Arial" w:hAnsi="Arial" w:cs="Arial"/>
            <w:color w:val="7030A0"/>
            <w:sz w:val="20"/>
            <w:szCs w:val="20"/>
            <w:rPrChange w:id="391" w:author="Chu Lun Alex Leung" w:date="2021-02-16T12:02:00Z">
              <w:rPr>
                <w:rFonts w:ascii="Arial" w:hAnsi="Arial" w:cs="Arial"/>
                <w:sz w:val="20"/>
                <w:szCs w:val="20"/>
              </w:rPr>
            </w:rPrChange>
          </w:rPr>
          <w:t>tracks</w:t>
        </w:r>
      </w:ins>
      <w:r w:rsidR="00FE7E26" w:rsidRPr="00C0349A">
        <w:rPr>
          <w:rFonts w:ascii="Arial" w:hAnsi="Arial" w:cs="Arial"/>
          <w:sz w:val="20"/>
          <w:szCs w:val="20"/>
        </w:rPr>
        <w:t>.</w:t>
      </w:r>
      <w:r w:rsidR="00064F43" w:rsidRPr="00C0349A">
        <w:rPr>
          <w:rFonts w:ascii="Arial" w:hAnsi="Arial" w:cs="Arial"/>
          <w:sz w:val="20"/>
          <w:szCs w:val="20"/>
        </w:rPr>
        <w:t xml:space="preserve"> </w:t>
      </w:r>
      <w:r w:rsidR="00BA27FA" w:rsidRPr="00C0349A">
        <w:rPr>
          <w:rFonts w:ascii="Arial" w:hAnsi="Arial" w:cs="Arial"/>
          <w:sz w:val="20"/>
          <w:szCs w:val="20"/>
        </w:rPr>
        <w:t>Here, w</w:t>
      </w:r>
      <w:r w:rsidRPr="00C0349A">
        <w:rPr>
          <w:rFonts w:ascii="Arial" w:hAnsi="Arial" w:cs="Arial"/>
          <w:sz w:val="20"/>
          <w:szCs w:val="20"/>
        </w:rPr>
        <w:t xml:space="preserve">e demonstrate that </w:t>
      </w:r>
      <w:r w:rsidR="00BA27FA" w:rsidRPr="00C0349A">
        <w:rPr>
          <w:rFonts w:ascii="Arial" w:hAnsi="Arial" w:cs="Arial"/>
          <w:sz w:val="20"/>
          <w:szCs w:val="20"/>
        </w:rPr>
        <w:t xml:space="preserve">the </w:t>
      </w:r>
      <w:r w:rsidR="00030732" w:rsidRPr="00C0349A">
        <w:rPr>
          <w:rFonts w:ascii="Arial" w:hAnsi="Arial" w:cs="Arial"/>
          <w:sz w:val="20"/>
          <w:szCs w:val="20"/>
        </w:rPr>
        <w:t xml:space="preserve">rGO offers </w:t>
      </w:r>
      <w:r w:rsidRPr="00C0349A">
        <w:rPr>
          <w:rFonts w:ascii="Arial" w:hAnsi="Arial" w:cs="Arial"/>
          <w:sz w:val="20"/>
          <w:szCs w:val="20"/>
        </w:rPr>
        <w:t>a huge potential to improve the processability of low NIR absorbance materials</w:t>
      </w:r>
      <w:r w:rsidR="00313E65" w:rsidRPr="00C0349A">
        <w:rPr>
          <w:rFonts w:ascii="Arial" w:hAnsi="Arial" w:cs="Arial"/>
          <w:sz w:val="20"/>
          <w:szCs w:val="20"/>
        </w:rPr>
        <w:t xml:space="preserve"> and </w:t>
      </w:r>
      <w:r w:rsidRPr="00C0349A">
        <w:rPr>
          <w:rFonts w:ascii="Arial" w:hAnsi="Arial" w:cs="Arial"/>
          <w:sz w:val="20"/>
          <w:szCs w:val="20"/>
        </w:rPr>
        <w:t xml:space="preserve">can </w:t>
      </w:r>
      <w:r w:rsidR="00276740" w:rsidRPr="00C0349A">
        <w:rPr>
          <w:rFonts w:ascii="Arial" w:hAnsi="Arial" w:cs="Arial"/>
          <w:sz w:val="20"/>
          <w:szCs w:val="20"/>
        </w:rPr>
        <w:t xml:space="preserve">be </w:t>
      </w:r>
      <w:r w:rsidRPr="00C0349A">
        <w:rPr>
          <w:rFonts w:ascii="Arial" w:hAnsi="Arial" w:cs="Arial"/>
          <w:sz w:val="20"/>
          <w:szCs w:val="20"/>
        </w:rPr>
        <w:t>appl</w:t>
      </w:r>
      <w:r w:rsidR="00276740" w:rsidRPr="00C0349A">
        <w:rPr>
          <w:rFonts w:ascii="Arial" w:hAnsi="Arial" w:cs="Arial"/>
          <w:sz w:val="20"/>
          <w:szCs w:val="20"/>
        </w:rPr>
        <w:t>ied</w:t>
      </w:r>
      <w:r w:rsidRPr="00C0349A">
        <w:rPr>
          <w:rFonts w:ascii="Arial" w:hAnsi="Arial" w:cs="Arial"/>
          <w:sz w:val="20"/>
          <w:szCs w:val="20"/>
        </w:rPr>
        <w:t xml:space="preserve"> to other </w:t>
      </w:r>
      <w:r w:rsidR="00276740" w:rsidRPr="00C0349A">
        <w:rPr>
          <w:rFonts w:ascii="Arial" w:hAnsi="Arial" w:cs="Arial"/>
          <w:sz w:val="20"/>
          <w:szCs w:val="20"/>
        </w:rPr>
        <w:t xml:space="preserve">types of </w:t>
      </w:r>
      <w:r w:rsidRPr="00C0349A">
        <w:rPr>
          <w:rFonts w:ascii="Arial" w:hAnsi="Arial" w:cs="Arial"/>
          <w:sz w:val="20"/>
          <w:szCs w:val="20"/>
        </w:rPr>
        <w:t xml:space="preserve">feedstock materials, </w:t>
      </w:r>
      <w:r w:rsidRPr="00C0349A">
        <w:rPr>
          <w:rFonts w:ascii="Arial" w:hAnsi="Arial" w:cs="Arial"/>
          <w:i/>
          <w:iCs/>
          <w:sz w:val="20"/>
          <w:szCs w:val="20"/>
        </w:rPr>
        <w:t xml:space="preserve">e.g. </w:t>
      </w:r>
      <w:r w:rsidRPr="00C0349A">
        <w:rPr>
          <w:rFonts w:ascii="Arial" w:hAnsi="Arial" w:cs="Arial"/>
          <w:sz w:val="20"/>
          <w:szCs w:val="20"/>
        </w:rPr>
        <w:t xml:space="preserve">wire, rods, sheets, </w:t>
      </w:r>
      <w:r w:rsidRPr="00C0349A">
        <w:rPr>
          <w:rFonts w:ascii="Arial" w:hAnsi="Arial" w:cs="Arial"/>
          <w:i/>
          <w:iCs/>
          <w:sz w:val="20"/>
          <w:szCs w:val="20"/>
        </w:rPr>
        <w:t>etc.</w:t>
      </w:r>
      <w:r w:rsidRPr="00C0349A">
        <w:rPr>
          <w:rFonts w:ascii="Arial" w:hAnsi="Arial" w:cs="Arial"/>
          <w:sz w:val="20"/>
          <w:szCs w:val="20"/>
        </w:rPr>
        <w:t>, opening new possibilities for laser processing, beyond additive manufacturing</w:t>
      </w:r>
      <w:r w:rsidR="00600149" w:rsidRPr="00C0349A">
        <w:rPr>
          <w:rFonts w:ascii="Arial" w:hAnsi="Arial" w:cs="Arial"/>
          <w:sz w:val="20"/>
          <w:szCs w:val="20"/>
        </w:rPr>
        <w:t>.</w:t>
      </w:r>
      <w:r w:rsidR="00BA27FA" w:rsidRPr="00C0349A">
        <w:rPr>
          <w:rFonts w:ascii="Arial" w:hAnsi="Arial" w:cs="Arial"/>
          <w:sz w:val="20"/>
          <w:szCs w:val="20"/>
        </w:rPr>
        <w:t xml:space="preserve"> </w:t>
      </w:r>
      <w:r w:rsidR="00313E65" w:rsidRPr="00C0349A">
        <w:rPr>
          <w:rFonts w:ascii="Arial" w:hAnsi="Arial" w:cs="Arial"/>
          <w:sz w:val="20"/>
          <w:szCs w:val="20"/>
        </w:rPr>
        <w:t xml:space="preserve">Our work </w:t>
      </w:r>
      <w:r w:rsidR="00B25E28">
        <w:rPr>
          <w:rFonts w:ascii="Arial" w:hAnsi="Arial" w:cs="Arial"/>
          <w:sz w:val="20"/>
          <w:szCs w:val="20"/>
        </w:rPr>
        <w:t>takes us</w:t>
      </w:r>
      <w:r w:rsidR="00B25E28" w:rsidRPr="00C0349A">
        <w:rPr>
          <w:rFonts w:ascii="Arial" w:hAnsi="Arial" w:cs="Arial"/>
          <w:sz w:val="20"/>
          <w:szCs w:val="20"/>
        </w:rPr>
        <w:t xml:space="preserve"> </w:t>
      </w:r>
      <w:r w:rsidR="00313E65" w:rsidRPr="00C0349A">
        <w:rPr>
          <w:rFonts w:ascii="Arial" w:hAnsi="Arial" w:cs="Arial"/>
          <w:sz w:val="20"/>
          <w:szCs w:val="20"/>
        </w:rPr>
        <w:t>a step closer to</w:t>
      </w:r>
      <w:r w:rsidR="00B25E28">
        <w:rPr>
          <w:rFonts w:ascii="Arial" w:hAnsi="Arial" w:cs="Arial"/>
          <w:sz w:val="20"/>
          <w:szCs w:val="20"/>
        </w:rPr>
        <w:t>wards</w:t>
      </w:r>
      <w:r w:rsidR="00313E65" w:rsidRPr="00C0349A">
        <w:rPr>
          <w:rFonts w:ascii="Arial" w:hAnsi="Arial" w:cs="Arial"/>
          <w:sz w:val="20"/>
          <w:szCs w:val="20"/>
        </w:rPr>
        <w:t xml:space="preserve"> enabl</w:t>
      </w:r>
      <w:r w:rsidR="00B25E28">
        <w:rPr>
          <w:rFonts w:ascii="Arial" w:hAnsi="Arial" w:cs="Arial"/>
          <w:sz w:val="20"/>
          <w:szCs w:val="20"/>
        </w:rPr>
        <w:t>ing</w:t>
      </w:r>
      <w:r w:rsidR="00313E65" w:rsidRPr="00C0349A">
        <w:rPr>
          <w:rFonts w:ascii="Arial" w:hAnsi="Arial" w:cs="Arial"/>
          <w:sz w:val="20"/>
          <w:szCs w:val="20"/>
        </w:rPr>
        <w:t xml:space="preserve"> the processing of different classes of materials using a single NIR laser system.</w:t>
      </w:r>
    </w:p>
    <w:p w14:paraId="1B1BF863" w14:textId="4CA2FF19" w:rsidR="00895286" w:rsidRPr="00C0349A" w:rsidRDefault="00564F05" w:rsidP="00895286">
      <w:pPr>
        <w:pStyle w:val="Heading1"/>
      </w:pPr>
      <w:bookmarkStart w:id="392" w:name="_Ref37064729"/>
      <w:bookmarkEnd w:id="371"/>
      <w:r w:rsidRPr="00C0349A">
        <w:t xml:space="preserve">Materials and </w:t>
      </w:r>
      <w:r w:rsidR="00895286" w:rsidRPr="00C0349A">
        <w:t>Methods</w:t>
      </w:r>
      <w:bookmarkEnd w:id="392"/>
    </w:p>
    <w:p w14:paraId="1B14A9E9" w14:textId="77777777" w:rsidR="00895286" w:rsidRPr="00C0349A" w:rsidRDefault="00895286" w:rsidP="00895286">
      <w:pPr>
        <w:pStyle w:val="Heading2"/>
      </w:pPr>
      <w:r w:rsidRPr="00C0349A">
        <w:t>Materials synthesis</w:t>
      </w:r>
    </w:p>
    <w:p w14:paraId="23FBDFA9" w14:textId="42020C04" w:rsidR="004E1183" w:rsidRPr="00C0349A" w:rsidRDefault="00895286" w:rsidP="004E1183">
      <w:pPr>
        <w:spacing w:line="480" w:lineRule="auto"/>
        <w:ind w:left="66"/>
        <w:jc w:val="both"/>
        <w:rPr>
          <w:rFonts w:ascii="Arial" w:hAnsi="Arial" w:cs="Arial"/>
          <w:b/>
          <w:bCs/>
          <w:sz w:val="20"/>
          <w:szCs w:val="20"/>
        </w:rPr>
      </w:pPr>
      <w:r w:rsidRPr="00C0349A">
        <w:rPr>
          <w:rFonts w:ascii="Arial" w:eastAsia="Times New Roman" w:hAnsi="Arial" w:cs="Arial"/>
          <w:sz w:val="20"/>
          <w:szCs w:val="20"/>
          <w:lang w:eastAsia="en-GB"/>
        </w:rPr>
        <w:t>As-supplied SiO</w:t>
      </w:r>
      <w:r w:rsidRPr="00C0349A">
        <w:rPr>
          <w:rFonts w:ascii="Arial" w:eastAsia="Times New Roman" w:hAnsi="Arial" w:cs="Arial"/>
          <w:sz w:val="20"/>
          <w:szCs w:val="20"/>
          <w:vertAlign w:val="subscript"/>
          <w:lang w:eastAsia="en-GB"/>
        </w:rPr>
        <w:t>2</w:t>
      </w:r>
      <w:r w:rsidRPr="00C0349A">
        <w:rPr>
          <w:rFonts w:ascii="Arial" w:eastAsia="Times New Roman" w:hAnsi="Arial" w:cs="Arial"/>
          <w:sz w:val="20"/>
          <w:szCs w:val="20"/>
          <w:lang w:eastAsia="en-GB"/>
        </w:rPr>
        <w:t xml:space="preserve"> powder (SS1206, Industrial Powder, USA) was selected due </w:t>
      </w:r>
      <w:r w:rsidR="002264BA">
        <w:rPr>
          <w:rFonts w:ascii="Arial" w:eastAsia="Times New Roman" w:hAnsi="Arial" w:cs="Arial"/>
          <w:sz w:val="20"/>
          <w:szCs w:val="20"/>
          <w:lang w:eastAsia="en-GB"/>
        </w:rPr>
        <w:t>to</w:t>
      </w:r>
      <w:r w:rsidR="002264BA" w:rsidRPr="00C0349A">
        <w:rPr>
          <w:rFonts w:ascii="Arial" w:eastAsia="Times New Roman" w:hAnsi="Arial" w:cs="Arial"/>
          <w:sz w:val="20"/>
          <w:szCs w:val="20"/>
          <w:lang w:eastAsia="en-GB"/>
        </w:rPr>
        <w:t xml:space="preserve"> </w:t>
      </w:r>
      <w:r w:rsidRPr="00C0349A">
        <w:rPr>
          <w:rFonts w:ascii="Arial" w:eastAsia="Times New Roman" w:hAnsi="Arial" w:cs="Arial"/>
          <w:sz w:val="20"/>
          <w:szCs w:val="20"/>
          <w:lang w:eastAsia="en-GB"/>
        </w:rPr>
        <w:t xml:space="preserve">its low NIR absorbance and two carbon additives were selected as a NIR enhancer to improve the processability of feedstock materials: (1) </w:t>
      </w:r>
      <w:r w:rsidR="00665E17">
        <w:rPr>
          <w:rFonts w:ascii="Arial" w:eastAsia="Times New Roman" w:hAnsi="Arial" w:cs="Arial"/>
          <w:sz w:val="20"/>
          <w:szCs w:val="20"/>
          <w:lang w:eastAsia="en-GB"/>
        </w:rPr>
        <w:t>g</w:t>
      </w:r>
      <w:r w:rsidRPr="00C0349A">
        <w:rPr>
          <w:rFonts w:ascii="Arial" w:eastAsia="Times New Roman" w:hAnsi="Arial" w:cs="Arial"/>
          <w:sz w:val="20"/>
          <w:szCs w:val="20"/>
          <w:lang w:eastAsia="en-GB"/>
        </w:rPr>
        <w:t xml:space="preserve">raphene oxide (GO) flake was prepared from natural graphite powder (Sigma Aldrich - </w:t>
      </w:r>
      <w:r w:rsidRPr="00C0349A">
        <w:rPr>
          <w:rStyle w:val="Emphasis"/>
          <w:rFonts w:ascii="Arial" w:hAnsi="Arial" w:cs="Arial"/>
          <w:i w:val="0"/>
          <w:iCs w:val="0"/>
          <w:sz w:val="20"/>
          <w:szCs w:val="20"/>
          <w:shd w:val="clear" w:color="auto" w:fill="FFFFFF"/>
        </w:rPr>
        <w:t>Merck KGaA</w:t>
      </w:r>
      <w:r w:rsidRPr="00C0349A">
        <w:rPr>
          <w:rFonts w:ascii="Arial" w:eastAsia="Times New Roman" w:hAnsi="Arial" w:cs="Arial"/>
          <w:sz w:val="20"/>
          <w:szCs w:val="20"/>
          <w:lang w:eastAsia="en-GB"/>
        </w:rPr>
        <w:t xml:space="preserve">, Germany) using a custom-built reactor and a modified </w:t>
      </w:r>
      <w:r w:rsidRPr="00C0349A">
        <w:rPr>
          <w:rFonts w:ascii="Arial" w:hAnsi="Arial" w:cs="Arial"/>
          <w:sz w:val="20"/>
          <w:szCs w:val="20"/>
        </w:rPr>
        <w:t xml:space="preserve">Marcano </w:t>
      </w:r>
      <w:r w:rsidRPr="00C0349A">
        <w:rPr>
          <w:rFonts w:ascii="Arial" w:eastAsia="Times New Roman" w:hAnsi="Arial" w:cs="Arial"/>
          <w:i/>
          <w:iCs/>
          <w:sz w:val="20"/>
          <w:szCs w:val="20"/>
          <w:lang w:eastAsia="en-GB"/>
        </w:rPr>
        <w:t xml:space="preserve">et al. </w:t>
      </w:r>
      <w:r w:rsidRPr="00C0349A">
        <w:rPr>
          <w:rFonts w:ascii="Arial" w:eastAsia="Times New Roman" w:hAnsi="Arial" w:cs="Arial"/>
          <w:sz w:val="20"/>
          <w:szCs w:val="20"/>
          <w:lang w:eastAsia="en-GB"/>
        </w:rPr>
        <w:fldChar w:fldCharType="begin" w:fldLock="1"/>
      </w:r>
      <w:r w:rsidR="00BE0BA2">
        <w:rPr>
          <w:rFonts w:ascii="Arial" w:eastAsia="Times New Roman" w:hAnsi="Arial" w:cs="Arial"/>
          <w:sz w:val="20"/>
          <w:szCs w:val="20"/>
          <w:lang w:eastAsia="en-GB"/>
        </w:rPr>
        <w:instrText>ADDIN CSL_CITATION {"citationItems":[{"id":"ITEM-1","itemData":{"DOI":"10.1021/nn1006368","ISSN":"1936086X","PMID":"20731455","abstract":"An improved method for the preparation of graphene oxide (GO) is described. Currently, Hummers' method (KMnO4, NaNO3,H 2SO4) is the most common method used for preparing graphene oxide. We have found that excluding the NaNO3, increasing the amount of KMnO4, and performing the reaction in a 9:1 mixture of H2SO4/H3PO4 improves the efficiency of the oxidation process. This improved method provides a greater amount of hydrophilic oxidized graphene material as compared to Hummers' method or Hummers' method with additional KMnO4. Moreover, even though the GO produced by our method is more oxidized than that prepared by Hummers' method, when both are reduced in the same chamber with hydrazine, chemically converted graphene (CCG) produced from this new method is equivalent in its electrical conductivity. In contrast to Hummers' method, the new method does not generate toxic gas and the temperature is easily controlled. This improved synthesis of GO may be important for large-scale production of GO as well as the construction of devices composed of the subsequent CCG. © 2010 American Chemical Society.","author":[{"dropping-particle":"","family":"Marcano","given":"Daniela C.","non-dropping-particle":"","parse-names":false,"suffix":""},{"dropping-particle":"V.","family":"Kosynkin","given":"Dmitry","non-dropping-particle":"","parse-names":false,"suffix":""},{"dropping-particle":"","family":"Berlin","given":"Jacob M.","non-dropping-particle":"","parse-names":false,"suffix":""},{"dropping-particle":"","family":"Sinitskii","given":"Alexander","non-dropping-particle":"","parse-names":false,"suffix":""},{"dropping-particle":"","family":"Sun","given":"Zhengzong","non-dropping-particle":"","parse-names":false,"suffix":""},{"dropping-particle":"","family":"Slesarev","given":"Alexander","non-dropping-particle":"","parse-names":false,"suffix":""},{"dropping-particle":"","family":"Alemany","given":"Lawrence B.","non-dropping-particle":"","parse-names":false,"suffix":""},{"dropping-particle":"","family":"Lu","given":"Wei","non-dropping-particle":"","parse-names":false,"suffix":""},{"dropping-particle":"","family":"Tour","given":"James M.","non-dropping-particle":"","parse-names":false,"suffix":""}],"container-title":"ACS Nano","id":"ITEM-1","issue":"8","issued":{"date-parts":[["2010"]]},"page":"4806-4814","title":"Improved synthesis of graphene oxide","type":"article-journal","volume":"4"},"uris":["http://www.mendeley.com/documents/?uuid=fdbfdd73-518a-44d8-99f7-b40ac02cc53b","http://www.mendeley.com/documents/?uuid=29c9fdeb-62c1-43bf-a6b6-065b7b7557d3"]}],"mendeley":{"formattedCitation":"[80]","plainTextFormattedCitation":"[80]","previouslyFormattedCitation":"[77]"},"properties":{"noteIndex":0},"schema":"https://github.com/citation-style-language/schema/raw/master/csl-citation.json"}</w:instrText>
      </w:r>
      <w:r w:rsidRPr="00C0349A">
        <w:rPr>
          <w:rFonts w:ascii="Arial" w:eastAsia="Times New Roman" w:hAnsi="Arial" w:cs="Arial"/>
          <w:sz w:val="20"/>
          <w:szCs w:val="20"/>
          <w:lang w:eastAsia="en-GB"/>
        </w:rPr>
        <w:fldChar w:fldCharType="separate"/>
      </w:r>
      <w:r w:rsidR="00BE0BA2" w:rsidRPr="00BE0BA2">
        <w:rPr>
          <w:rFonts w:ascii="Arial" w:eastAsia="Times New Roman" w:hAnsi="Arial" w:cs="Arial"/>
          <w:noProof/>
          <w:sz w:val="20"/>
          <w:szCs w:val="20"/>
          <w:lang w:eastAsia="en-GB"/>
        </w:rPr>
        <w:t>[80]</w:t>
      </w:r>
      <w:r w:rsidRPr="00C0349A">
        <w:rPr>
          <w:rFonts w:ascii="Arial" w:eastAsia="Times New Roman" w:hAnsi="Arial" w:cs="Arial"/>
          <w:sz w:val="20"/>
          <w:szCs w:val="20"/>
          <w:lang w:eastAsia="en-GB"/>
        </w:rPr>
        <w:fldChar w:fldCharType="end"/>
      </w:r>
      <w:r w:rsidRPr="00C0349A">
        <w:rPr>
          <w:rFonts w:ascii="Arial" w:eastAsia="Times New Roman" w:hAnsi="Arial" w:cs="Arial"/>
          <w:sz w:val="20"/>
          <w:szCs w:val="20"/>
          <w:lang w:eastAsia="en-GB"/>
        </w:rPr>
        <w:t xml:space="preserve"> procedure described elsewhere </w:t>
      </w:r>
      <w:r w:rsidRPr="00C0349A">
        <w:rPr>
          <w:rFonts w:ascii="Arial" w:eastAsia="Times New Roman" w:hAnsi="Arial" w:cs="Arial"/>
          <w:sz w:val="20"/>
          <w:szCs w:val="20"/>
          <w:lang w:eastAsia="en-GB"/>
        </w:rPr>
        <w:fldChar w:fldCharType="begin" w:fldLock="1"/>
      </w:r>
      <w:r w:rsidR="00BE0BA2">
        <w:rPr>
          <w:rFonts w:ascii="Arial" w:eastAsia="Times New Roman" w:hAnsi="Arial" w:cs="Arial"/>
          <w:sz w:val="20"/>
          <w:szCs w:val="20"/>
          <w:lang w:eastAsia="en-GB"/>
        </w:rPr>
        <w:instrText>ADDIN CSL_CITATION {"citationItems":[{"id":"ITEM-1","itemData":{"DOI":"10.1038/ncomms14425","ISSN":"20411723","abstract":"The properties of graphene open new opportunities for the fabrication of composites exhibiting unique structural and functional capabilities. However, to achieve this goal we should build materials with carefully designed architectures. Here, we describe the fabrication of ceramic-graphene composites by combining graphene foams with pre-ceramic polymers and spark plasma sintering. The result is a material containing an interconnected, microscopic network of very thin (20-30 nm), electrically conductive, carbon interfaces. This network generates electrical conductivities up to two orders of magnitude higher than those of other ceramics with similar graphene or carbon nanotube contents and can be used to monitor â € in situ' structural integrity. In addition, it directs crack propagation, promoting stable crack growth and increasing the fracture resistance by an order of magnitude. These results demonstrate that the rational integration of nanomaterials could be a fruitful path towards building composites combining unique mechanical and functional performances.","author":[{"dropping-particle":"","family":"Picot","given":"Olivier T.","non-dropping-particle":"","parse-names":false,"suffix":""},{"dropping-particle":"","family":"Rocha","given":"Victoria G.","non-dropping-particle":"","parse-names":false,"suffix":""},{"dropping-particle":"","family":"Ferraro","given":"Claudio","non-dropping-particle":"","parse-names":false,"suffix":""},{"dropping-particle":"","family":"Ni","given":"Na","non-dropping-particle":"","parse-names":false,"suffix":""},{"dropping-particle":"","family":"D'Elia","given":"Eleonora","non-dropping-particle":"","parse-names":false,"suffix":""},{"dropping-particle":"","family":"Meille","given":"Sylvain","non-dropping-particle":"","parse-names":false,"suffix":""},{"dropping-particle":"","family":"Chevalier","given":"Jerome","non-dropping-particle":"","parse-names":false,"suffix":""},{"dropping-particle":"","family":"Saunders","given":"Theo","non-dropping-particle":"","parse-names":false,"suffix":""},{"dropping-particle":"","family":"Peijs","given":"Ton","non-dropping-particle":"","parse-names":false,"suffix":""},{"dropping-particle":"","family":"Reece","given":"Mike J.","non-dropping-particle":"","parse-names":false,"suffix":""},{"dropping-particle":"","family":"Saiz","given":"Eduardo","non-dropping-particle":"","parse-names":false,"suffix":""}],"container-title":"Nature Communications","id":"ITEM-1","issued":{"date-parts":[["2017"]]},"title":"Using graphene networks to build bioinspired self-monitoring ceramics","type":"article-journal","volume":"8"},"uris":["http://www.mendeley.com/documents/?uuid=ad7e7b27-3f01-4ce1-ae0e-812e5742af2e","http://www.mendeley.com/documents/?uuid=51a1074b-9e42-4255-bd81-44c46c8ad533"]}],"mendeley":{"formattedCitation":"[75]","plainTextFormattedCitation":"[75]","previouslyFormattedCitation":"[72]"},"properties":{"noteIndex":0},"schema":"https://github.com/citation-style-language/schema/raw/master/csl-citation.json"}</w:instrText>
      </w:r>
      <w:r w:rsidRPr="00C0349A">
        <w:rPr>
          <w:rFonts w:ascii="Arial" w:eastAsia="Times New Roman" w:hAnsi="Arial" w:cs="Arial"/>
          <w:sz w:val="20"/>
          <w:szCs w:val="20"/>
          <w:lang w:eastAsia="en-GB"/>
        </w:rPr>
        <w:fldChar w:fldCharType="separate"/>
      </w:r>
      <w:r w:rsidR="00BE0BA2" w:rsidRPr="00BE0BA2">
        <w:rPr>
          <w:rFonts w:ascii="Arial" w:eastAsia="Times New Roman" w:hAnsi="Arial" w:cs="Arial"/>
          <w:noProof/>
          <w:sz w:val="20"/>
          <w:szCs w:val="20"/>
          <w:lang w:eastAsia="en-GB"/>
        </w:rPr>
        <w:t>[75]</w:t>
      </w:r>
      <w:r w:rsidRPr="00C0349A">
        <w:rPr>
          <w:rFonts w:ascii="Arial" w:eastAsia="Times New Roman" w:hAnsi="Arial" w:cs="Arial"/>
          <w:sz w:val="20"/>
          <w:szCs w:val="20"/>
          <w:lang w:eastAsia="en-GB"/>
        </w:rPr>
        <w:fldChar w:fldCharType="end"/>
      </w:r>
      <w:r w:rsidRPr="00C0349A">
        <w:rPr>
          <w:rFonts w:ascii="Arial" w:eastAsia="Times New Roman" w:hAnsi="Arial" w:cs="Arial"/>
          <w:sz w:val="20"/>
          <w:szCs w:val="20"/>
          <w:lang w:eastAsia="en-GB"/>
        </w:rPr>
        <w:t xml:space="preserve">, and (2) nano carbon (denoted as </w:t>
      </w:r>
      <w:ins w:id="393" w:author="Chu Lun Alex Leung" w:date="2021-02-05T10:15:00Z">
        <w:r w:rsidR="00412D55" w:rsidRPr="00BE6FF8">
          <w:rPr>
            <w:rFonts w:ascii="Arial" w:eastAsia="Times New Roman" w:hAnsi="Arial" w:cs="Arial"/>
            <w:color w:val="7030A0"/>
            <w:sz w:val="20"/>
            <w:szCs w:val="20"/>
            <w:lang w:eastAsia="en-GB"/>
            <w:rPrChange w:id="394" w:author="Chu Lun Alex Leung" w:date="2021-02-16T12:03:00Z">
              <w:rPr>
                <w:rFonts w:ascii="Arial" w:eastAsia="Times New Roman" w:hAnsi="Arial" w:cs="Arial"/>
                <w:sz w:val="20"/>
                <w:szCs w:val="20"/>
                <w:lang w:eastAsia="en-GB"/>
              </w:rPr>
            </w:rPrChange>
          </w:rPr>
          <w:t>nano-</w:t>
        </w:r>
      </w:ins>
      <w:r w:rsidRPr="00BE6FF8">
        <w:rPr>
          <w:rFonts w:ascii="Arial" w:eastAsia="Times New Roman" w:hAnsi="Arial" w:cs="Arial"/>
          <w:color w:val="7030A0"/>
          <w:sz w:val="20"/>
          <w:szCs w:val="20"/>
          <w:lang w:eastAsia="en-GB"/>
          <w:rPrChange w:id="395" w:author="Chu Lun Alex Leung" w:date="2021-02-16T12:03:00Z">
            <w:rPr>
              <w:rFonts w:ascii="Arial" w:eastAsia="Times New Roman" w:hAnsi="Arial" w:cs="Arial"/>
              <w:sz w:val="20"/>
              <w:szCs w:val="20"/>
              <w:lang w:eastAsia="en-GB"/>
            </w:rPr>
          </w:rPrChange>
        </w:rPr>
        <w:t>C</w:t>
      </w:r>
      <w:r w:rsidRPr="00C0349A">
        <w:rPr>
          <w:rFonts w:ascii="Arial" w:eastAsia="Times New Roman" w:hAnsi="Arial" w:cs="Arial"/>
          <w:sz w:val="20"/>
          <w:szCs w:val="20"/>
          <w:lang w:eastAsia="en-GB"/>
        </w:rPr>
        <w:t xml:space="preserve">) (Sigma Aldrich - </w:t>
      </w:r>
      <w:r w:rsidRPr="00C0349A">
        <w:rPr>
          <w:rStyle w:val="Emphasis"/>
          <w:rFonts w:ascii="Arial" w:hAnsi="Arial" w:cs="Arial"/>
          <w:i w:val="0"/>
          <w:iCs w:val="0"/>
          <w:sz w:val="20"/>
          <w:szCs w:val="20"/>
          <w:shd w:val="clear" w:color="auto" w:fill="FFFFFF"/>
        </w:rPr>
        <w:t>Merck KGaA</w:t>
      </w:r>
      <w:r w:rsidRPr="00C0349A">
        <w:rPr>
          <w:rFonts w:ascii="Arial" w:eastAsia="Times New Roman" w:hAnsi="Arial" w:cs="Arial"/>
          <w:sz w:val="20"/>
          <w:szCs w:val="20"/>
          <w:lang w:eastAsia="en-GB"/>
        </w:rPr>
        <w:t xml:space="preserve">, Germany). Both GO and </w:t>
      </w:r>
      <w:ins w:id="396" w:author="Chu Lun Alex Leung" w:date="2021-02-16T12:15:00Z">
        <w:r w:rsidR="00AD0C82" w:rsidRPr="00AD0C82">
          <w:rPr>
            <w:rFonts w:ascii="Arial" w:eastAsia="Times New Roman" w:hAnsi="Arial" w:cs="Arial"/>
            <w:color w:val="7030A0"/>
            <w:sz w:val="20"/>
            <w:szCs w:val="20"/>
            <w:lang w:eastAsia="en-GB"/>
            <w:rPrChange w:id="397" w:author="Chu Lun Alex Leung" w:date="2021-02-16T12:15:00Z">
              <w:rPr>
                <w:rFonts w:ascii="Arial" w:eastAsia="Times New Roman" w:hAnsi="Arial" w:cs="Arial"/>
                <w:sz w:val="20"/>
                <w:szCs w:val="20"/>
                <w:lang w:eastAsia="en-GB"/>
              </w:rPr>
            </w:rPrChange>
          </w:rPr>
          <w:t>nano-</w:t>
        </w:r>
      </w:ins>
      <w:r w:rsidRPr="00AD0C82">
        <w:rPr>
          <w:rFonts w:ascii="Arial" w:eastAsia="Times New Roman" w:hAnsi="Arial" w:cs="Arial"/>
          <w:color w:val="7030A0"/>
          <w:sz w:val="20"/>
          <w:szCs w:val="20"/>
          <w:lang w:eastAsia="en-GB"/>
          <w:rPrChange w:id="398" w:author="Chu Lun Alex Leung" w:date="2021-02-16T12:15:00Z">
            <w:rPr>
              <w:rFonts w:ascii="Arial" w:eastAsia="Times New Roman" w:hAnsi="Arial" w:cs="Arial"/>
              <w:sz w:val="20"/>
              <w:szCs w:val="20"/>
              <w:lang w:eastAsia="en-GB"/>
            </w:rPr>
          </w:rPrChange>
        </w:rPr>
        <w:t>C</w:t>
      </w:r>
      <w:r w:rsidRPr="00C0349A">
        <w:rPr>
          <w:rFonts w:ascii="Arial" w:eastAsia="Times New Roman" w:hAnsi="Arial" w:cs="Arial"/>
          <w:sz w:val="20"/>
          <w:szCs w:val="20"/>
          <w:lang w:eastAsia="en-GB"/>
        </w:rPr>
        <w:t xml:space="preserve"> powders were combined with SiO</w:t>
      </w:r>
      <w:r w:rsidRPr="00C0349A">
        <w:rPr>
          <w:rFonts w:ascii="Arial" w:eastAsia="Times New Roman" w:hAnsi="Arial" w:cs="Arial"/>
          <w:sz w:val="20"/>
          <w:szCs w:val="20"/>
          <w:vertAlign w:val="subscript"/>
          <w:lang w:eastAsia="en-GB"/>
        </w:rPr>
        <w:t>2</w:t>
      </w:r>
      <w:r w:rsidRPr="00C0349A">
        <w:rPr>
          <w:rFonts w:ascii="Arial" w:eastAsia="Times New Roman" w:hAnsi="Arial" w:cs="Arial"/>
          <w:sz w:val="20"/>
          <w:szCs w:val="20"/>
          <w:lang w:eastAsia="en-GB"/>
        </w:rPr>
        <w:t xml:space="preserve"> powder by vigorous mechanical mixing in methyl ethyl ketone (MEK) solvent (Acros Organics – ThermoFisherScientific, USA) using alumina milling media and TURBULA mixer for 10 hours. We collected the powder after the MEK was evaporated. After that, the SiO</w:t>
      </w:r>
      <w:r w:rsidRPr="00C0349A">
        <w:rPr>
          <w:rFonts w:ascii="Arial" w:eastAsia="Times New Roman" w:hAnsi="Arial" w:cs="Arial"/>
          <w:sz w:val="20"/>
          <w:szCs w:val="20"/>
          <w:vertAlign w:val="subscript"/>
          <w:lang w:eastAsia="en-GB"/>
        </w:rPr>
        <w:t xml:space="preserve">2 </w:t>
      </w:r>
      <w:del w:id="399" w:author="Chu Lun Alex Leung" w:date="2021-02-05T10:16:00Z">
        <w:r w:rsidRPr="00C0349A" w:rsidDel="00412D55">
          <w:rPr>
            <w:rFonts w:ascii="Arial" w:eastAsia="Times New Roman" w:hAnsi="Arial" w:cs="Arial"/>
            <w:sz w:val="20"/>
            <w:szCs w:val="20"/>
            <w:lang w:eastAsia="en-GB"/>
          </w:rPr>
          <w:delText>+ C</w:delText>
        </w:r>
      </w:del>
      <w:ins w:id="400" w:author="Chu Lun Alex Leung" w:date="2021-02-05T10:16:00Z">
        <w:r w:rsidR="00412D55">
          <w:rPr>
            <w:rFonts w:ascii="Arial" w:eastAsia="Times New Roman" w:hAnsi="Arial" w:cs="Arial"/>
            <w:sz w:val="20"/>
            <w:szCs w:val="20"/>
            <w:lang w:eastAsia="en-GB"/>
          </w:rPr>
          <w:t xml:space="preserve">+ </w:t>
        </w:r>
        <w:r w:rsidR="00412D55" w:rsidRPr="00BE6FF8">
          <w:rPr>
            <w:rFonts w:ascii="Arial" w:eastAsia="Times New Roman" w:hAnsi="Arial" w:cs="Arial"/>
            <w:color w:val="7030A0"/>
            <w:sz w:val="20"/>
            <w:szCs w:val="20"/>
            <w:lang w:eastAsia="en-GB"/>
            <w:rPrChange w:id="401" w:author="Chu Lun Alex Leung" w:date="2021-02-16T12:03:00Z">
              <w:rPr>
                <w:rFonts w:ascii="Arial" w:eastAsia="Times New Roman" w:hAnsi="Arial" w:cs="Arial"/>
                <w:sz w:val="20"/>
                <w:szCs w:val="20"/>
                <w:lang w:eastAsia="en-GB"/>
              </w:rPr>
            </w:rPrChange>
          </w:rPr>
          <w:t>nano-C</w:t>
        </w:r>
      </w:ins>
      <w:r w:rsidRPr="00BE6FF8">
        <w:rPr>
          <w:rFonts w:ascii="Arial" w:eastAsia="Times New Roman" w:hAnsi="Arial" w:cs="Arial"/>
          <w:color w:val="7030A0"/>
          <w:sz w:val="20"/>
          <w:szCs w:val="20"/>
          <w:lang w:eastAsia="en-GB"/>
          <w:rPrChange w:id="402" w:author="Chu Lun Alex Leung" w:date="2021-02-16T12:03:00Z">
            <w:rPr>
              <w:rFonts w:ascii="Arial" w:eastAsia="Times New Roman" w:hAnsi="Arial" w:cs="Arial"/>
              <w:sz w:val="20"/>
              <w:szCs w:val="20"/>
              <w:lang w:eastAsia="en-GB"/>
            </w:rPr>
          </w:rPrChange>
        </w:rPr>
        <w:t xml:space="preserve"> </w:t>
      </w:r>
      <w:r w:rsidRPr="00C0349A">
        <w:rPr>
          <w:rFonts w:ascii="Arial" w:eastAsia="Times New Roman" w:hAnsi="Arial" w:cs="Arial"/>
          <w:sz w:val="20"/>
          <w:szCs w:val="20"/>
          <w:lang w:eastAsia="en-GB"/>
        </w:rPr>
        <w:t>powder was sieved through a 100 µm mesh whereas the SiO</w:t>
      </w:r>
      <w:r w:rsidRPr="00C0349A">
        <w:rPr>
          <w:rFonts w:ascii="Arial" w:eastAsia="Times New Roman" w:hAnsi="Arial" w:cs="Arial"/>
          <w:sz w:val="20"/>
          <w:szCs w:val="20"/>
          <w:vertAlign w:val="subscript"/>
          <w:lang w:eastAsia="en-GB"/>
        </w:rPr>
        <w:t>2</w:t>
      </w:r>
      <w:r w:rsidRPr="00C0349A">
        <w:rPr>
          <w:rFonts w:ascii="Arial" w:eastAsia="Times New Roman" w:hAnsi="Arial" w:cs="Arial"/>
          <w:sz w:val="20"/>
          <w:szCs w:val="20"/>
          <w:lang w:eastAsia="en-GB"/>
        </w:rPr>
        <w:t xml:space="preserve"> + GO powder was heat-treated at 950 °C in a tube furnace under H</w:t>
      </w:r>
      <w:r w:rsidRPr="00C0349A">
        <w:rPr>
          <w:rFonts w:ascii="Arial" w:eastAsia="Times New Roman" w:hAnsi="Arial" w:cs="Arial"/>
          <w:sz w:val="20"/>
          <w:szCs w:val="20"/>
          <w:vertAlign w:val="subscript"/>
          <w:lang w:eastAsia="en-GB"/>
        </w:rPr>
        <w:t>2</w:t>
      </w:r>
      <w:r w:rsidRPr="00C0349A">
        <w:rPr>
          <w:rFonts w:ascii="Arial" w:eastAsia="Times New Roman" w:hAnsi="Arial" w:cs="Arial"/>
          <w:sz w:val="20"/>
          <w:szCs w:val="20"/>
          <w:lang w:eastAsia="en-GB"/>
        </w:rPr>
        <w:t>/Ar atmosphere for 1.5 hours</w:t>
      </w:r>
      <w:r w:rsidR="00861D0D" w:rsidRPr="00C0349A">
        <w:rPr>
          <w:rFonts w:ascii="Arial" w:eastAsia="Times New Roman" w:hAnsi="Arial" w:cs="Arial"/>
          <w:sz w:val="20"/>
          <w:szCs w:val="20"/>
          <w:lang w:eastAsia="en-GB"/>
        </w:rPr>
        <w:t xml:space="preserve"> and then sieved</w:t>
      </w:r>
      <w:r w:rsidRPr="00C0349A">
        <w:rPr>
          <w:rFonts w:ascii="Arial" w:eastAsia="Times New Roman" w:hAnsi="Arial" w:cs="Arial"/>
          <w:sz w:val="20"/>
          <w:szCs w:val="20"/>
          <w:lang w:eastAsia="en-GB"/>
        </w:rPr>
        <w:t xml:space="preserve"> to produce a SiO</w:t>
      </w:r>
      <w:r w:rsidRPr="00C0349A">
        <w:rPr>
          <w:rFonts w:ascii="Arial" w:eastAsia="Times New Roman" w:hAnsi="Arial" w:cs="Arial"/>
          <w:sz w:val="20"/>
          <w:szCs w:val="20"/>
          <w:vertAlign w:val="subscript"/>
          <w:lang w:eastAsia="en-GB"/>
        </w:rPr>
        <w:t>2</w:t>
      </w:r>
      <w:r w:rsidRPr="00C0349A">
        <w:rPr>
          <w:rFonts w:ascii="Arial" w:eastAsia="Times New Roman" w:hAnsi="Arial" w:cs="Arial"/>
          <w:sz w:val="20"/>
          <w:szCs w:val="20"/>
          <w:lang w:eastAsia="en-GB"/>
        </w:rPr>
        <w:t xml:space="preserve"> powder covered with reduced graphene oxide (rGO). The resultant chemical composition of SiO</w:t>
      </w:r>
      <w:r w:rsidRPr="00665E17">
        <w:rPr>
          <w:rFonts w:ascii="Arial" w:eastAsia="Times New Roman" w:hAnsi="Arial" w:cs="Arial"/>
          <w:sz w:val="20"/>
          <w:szCs w:val="20"/>
          <w:vertAlign w:val="subscript"/>
          <w:lang w:eastAsia="en-GB"/>
        </w:rPr>
        <w:t>2</w:t>
      </w:r>
      <w:r w:rsidRPr="00C0349A">
        <w:rPr>
          <w:rFonts w:ascii="Arial" w:eastAsia="Times New Roman" w:hAnsi="Arial" w:cs="Arial"/>
          <w:sz w:val="20"/>
          <w:szCs w:val="20"/>
          <w:lang w:eastAsia="en-GB"/>
        </w:rPr>
        <w:t xml:space="preserve"> + 0.2</w:t>
      </w:r>
      <w:r w:rsidR="004E1183" w:rsidRPr="00C0349A">
        <w:rPr>
          <w:rFonts w:ascii="Arial" w:eastAsia="Times New Roman" w:hAnsi="Arial" w:cs="Arial"/>
          <w:sz w:val="20"/>
          <w:szCs w:val="20"/>
          <w:lang w:eastAsia="en-GB"/>
        </w:rPr>
        <w:t xml:space="preserve"> </w:t>
      </w:r>
      <w:r w:rsidR="005F3392" w:rsidRPr="00C0349A">
        <w:rPr>
          <w:rFonts w:ascii="Arial" w:eastAsia="Times New Roman" w:hAnsi="Arial" w:cs="Arial"/>
          <w:sz w:val="20"/>
          <w:szCs w:val="20"/>
          <w:lang w:eastAsia="en-GB"/>
        </w:rPr>
        <w:t>wt.</w:t>
      </w:r>
      <w:r w:rsidRPr="00C0349A">
        <w:rPr>
          <w:rFonts w:ascii="Arial" w:eastAsia="Times New Roman" w:hAnsi="Arial" w:cs="Arial"/>
          <w:sz w:val="20"/>
          <w:szCs w:val="20"/>
          <w:lang w:eastAsia="en-GB"/>
        </w:rPr>
        <w:t xml:space="preserve">% </w:t>
      </w:r>
      <w:ins w:id="403" w:author="Chu Lun Alex Leung" w:date="2021-02-16T12:02:00Z">
        <w:r w:rsidR="00BE6FF8" w:rsidRPr="00BE6FF8">
          <w:rPr>
            <w:rFonts w:ascii="Arial" w:eastAsia="Times New Roman" w:hAnsi="Arial" w:cs="Arial"/>
            <w:color w:val="7030A0"/>
            <w:sz w:val="20"/>
            <w:szCs w:val="20"/>
            <w:lang w:eastAsia="en-GB"/>
            <w:rPrChange w:id="404" w:author="Chu Lun Alex Leung" w:date="2021-02-16T12:03:00Z">
              <w:rPr>
                <w:rFonts w:ascii="Arial" w:eastAsia="Times New Roman" w:hAnsi="Arial" w:cs="Arial"/>
                <w:sz w:val="20"/>
                <w:szCs w:val="20"/>
                <w:lang w:eastAsia="en-GB"/>
              </w:rPr>
            </w:rPrChange>
          </w:rPr>
          <w:t>nano-</w:t>
        </w:r>
      </w:ins>
      <w:r w:rsidRPr="00BE6FF8">
        <w:rPr>
          <w:rFonts w:ascii="Arial" w:eastAsia="Times New Roman" w:hAnsi="Arial" w:cs="Arial"/>
          <w:color w:val="7030A0"/>
          <w:sz w:val="20"/>
          <w:szCs w:val="20"/>
          <w:lang w:eastAsia="en-GB"/>
          <w:rPrChange w:id="405" w:author="Chu Lun Alex Leung" w:date="2021-02-16T12:03:00Z">
            <w:rPr>
              <w:rFonts w:ascii="Arial" w:eastAsia="Times New Roman" w:hAnsi="Arial" w:cs="Arial"/>
              <w:sz w:val="20"/>
              <w:szCs w:val="20"/>
              <w:lang w:eastAsia="en-GB"/>
            </w:rPr>
          </w:rPrChange>
        </w:rPr>
        <w:t xml:space="preserve">C </w:t>
      </w:r>
      <w:r w:rsidRPr="00C0349A">
        <w:rPr>
          <w:rFonts w:ascii="Arial" w:eastAsia="Times New Roman" w:hAnsi="Arial" w:cs="Arial"/>
          <w:sz w:val="20"/>
          <w:szCs w:val="20"/>
          <w:lang w:eastAsia="en-GB"/>
        </w:rPr>
        <w:t>and SiO</w:t>
      </w:r>
      <w:r w:rsidRPr="00C0349A">
        <w:rPr>
          <w:rFonts w:ascii="Arial" w:eastAsia="Times New Roman" w:hAnsi="Arial" w:cs="Arial"/>
          <w:sz w:val="20"/>
          <w:szCs w:val="20"/>
          <w:vertAlign w:val="subscript"/>
          <w:lang w:eastAsia="en-GB"/>
        </w:rPr>
        <w:t>2</w:t>
      </w:r>
      <w:r w:rsidRPr="00C0349A">
        <w:rPr>
          <w:rFonts w:ascii="Arial" w:eastAsia="Times New Roman" w:hAnsi="Arial" w:cs="Arial"/>
          <w:sz w:val="20"/>
          <w:szCs w:val="20"/>
          <w:lang w:eastAsia="en-GB"/>
        </w:rPr>
        <w:t xml:space="preserve"> + 0.2 </w:t>
      </w:r>
      <w:r w:rsidR="0002082E" w:rsidRPr="00C0349A">
        <w:rPr>
          <w:rFonts w:ascii="Arial" w:eastAsia="Times New Roman" w:hAnsi="Arial" w:cs="Arial"/>
          <w:sz w:val="20"/>
          <w:szCs w:val="20"/>
          <w:lang w:eastAsia="en-GB"/>
        </w:rPr>
        <w:t>wt.</w:t>
      </w:r>
      <w:r w:rsidRPr="00C0349A">
        <w:rPr>
          <w:rFonts w:ascii="Arial" w:eastAsia="Times New Roman" w:hAnsi="Arial" w:cs="Arial"/>
          <w:sz w:val="20"/>
          <w:szCs w:val="20"/>
          <w:lang w:eastAsia="en-GB"/>
        </w:rPr>
        <w:t xml:space="preserve">% rGO, see schematic in </w:t>
      </w:r>
      <w:r w:rsidRPr="00C0349A">
        <w:rPr>
          <w:rFonts w:ascii="Arial" w:eastAsia="Times New Roman" w:hAnsi="Arial" w:cs="Arial"/>
          <w:sz w:val="20"/>
          <w:szCs w:val="20"/>
          <w:lang w:eastAsia="en-GB"/>
        </w:rPr>
        <w:fldChar w:fldCharType="begin"/>
      </w:r>
      <w:r w:rsidRPr="00C0349A">
        <w:rPr>
          <w:rFonts w:ascii="Arial" w:eastAsia="Times New Roman" w:hAnsi="Arial" w:cs="Arial"/>
          <w:sz w:val="20"/>
          <w:szCs w:val="20"/>
          <w:lang w:eastAsia="en-GB"/>
        </w:rPr>
        <w:instrText xml:space="preserve"> REF _Ref35947092 \h </w:instrText>
      </w:r>
      <w:r w:rsidRPr="00C0349A">
        <w:rPr>
          <w:rFonts w:ascii="Arial" w:eastAsia="Times New Roman" w:hAnsi="Arial" w:cs="Arial"/>
          <w:sz w:val="20"/>
          <w:szCs w:val="20"/>
          <w:lang w:eastAsia="en-GB"/>
        </w:rPr>
      </w:r>
      <w:r w:rsidRPr="00C0349A">
        <w:rPr>
          <w:rFonts w:ascii="Arial" w:eastAsia="Times New Roman" w:hAnsi="Arial" w:cs="Arial"/>
          <w:sz w:val="20"/>
          <w:szCs w:val="20"/>
          <w:lang w:eastAsia="en-GB"/>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1</w:t>
      </w:r>
      <w:r w:rsidRPr="00C0349A">
        <w:rPr>
          <w:rFonts w:ascii="Arial" w:eastAsia="Times New Roman" w:hAnsi="Arial" w:cs="Arial"/>
          <w:sz w:val="20"/>
          <w:szCs w:val="20"/>
          <w:lang w:eastAsia="en-GB"/>
        </w:rPr>
        <w:fldChar w:fldCharType="end"/>
      </w:r>
      <w:r w:rsidRPr="00C0349A">
        <w:rPr>
          <w:rFonts w:ascii="Arial" w:eastAsia="Times New Roman" w:hAnsi="Arial" w:cs="Arial"/>
          <w:b/>
          <w:bCs/>
          <w:sz w:val="20"/>
          <w:szCs w:val="20"/>
          <w:lang w:eastAsia="en-GB"/>
        </w:rPr>
        <w:t>a</w:t>
      </w:r>
      <w:r w:rsidRPr="00C0349A">
        <w:rPr>
          <w:rFonts w:ascii="Arial" w:eastAsia="Times New Roman" w:hAnsi="Arial" w:cs="Arial"/>
          <w:sz w:val="20"/>
          <w:szCs w:val="20"/>
          <w:lang w:eastAsia="en-GB"/>
        </w:rPr>
        <w:t>.</w:t>
      </w:r>
      <w:r w:rsidR="004E1183" w:rsidRPr="00C0349A">
        <w:rPr>
          <w:rFonts w:ascii="Arial" w:hAnsi="Arial" w:cs="Arial"/>
          <w:sz w:val="20"/>
          <w:szCs w:val="20"/>
        </w:rPr>
        <w:t xml:space="preserve"> </w:t>
      </w:r>
    </w:p>
    <w:p w14:paraId="299B793E" w14:textId="77777777" w:rsidR="00895286" w:rsidRPr="00C0349A" w:rsidRDefault="00895286" w:rsidP="00895286">
      <w:pPr>
        <w:pStyle w:val="Heading2"/>
      </w:pPr>
      <w:r w:rsidRPr="00C0349A">
        <w:t>Powder characterisation</w:t>
      </w:r>
    </w:p>
    <w:p w14:paraId="4C8711B9" w14:textId="76B93636" w:rsidR="00895286" w:rsidRPr="00C0349A" w:rsidRDefault="00895286" w:rsidP="00895286">
      <w:pPr>
        <w:spacing w:after="0" w:line="480" w:lineRule="auto"/>
        <w:jc w:val="both"/>
        <w:rPr>
          <w:rFonts w:ascii="Arial" w:eastAsia="Times New Roman" w:hAnsi="Arial" w:cs="Arial"/>
          <w:sz w:val="20"/>
          <w:szCs w:val="20"/>
          <w:lang w:eastAsia="en-GB"/>
        </w:rPr>
      </w:pPr>
      <w:r w:rsidRPr="00C0349A">
        <w:rPr>
          <w:rFonts w:ascii="Arial" w:eastAsia="Times New Roman" w:hAnsi="Arial" w:cs="Arial"/>
          <w:sz w:val="20"/>
          <w:szCs w:val="20"/>
          <w:lang w:eastAsia="en-GB"/>
        </w:rPr>
        <w:t xml:space="preserve">The powder morphology was characterised using high-resolution field emission gun scanning electron microscopy (LEO Gemini 1525 - FEG-SEM). Particle size analysis was performed using a Mastersizer 2000 laser diffraction particle size analyser (Malvern Panalytical Ltd., UK). </w:t>
      </w:r>
      <w:r w:rsidR="008C3B50" w:rsidRPr="00C0349A">
        <w:rPr>
          <w:rFonts w:ascii="Arial" w:hAnsi="Arial" w:cs="Arial"/>
          <w:sz w:val="20"/>
          <w:szCs w:val="20"/>
        </w:rPr>
        <w:t>The powder size distributions of SiO</w:t>
      </w:r>
      <w:r w:rsidR="008C3B50" w:rsidRPr="00C0349A">
        <w:rPr>
          <w:rFonts w:ascii="Arial" w:hAnsi="Arial" w:cs="Arial"/>
          <w:sz w:val="20"/>
          <w:szCs w:val="20"/>
          <w:vertAlign w:val="subscript"/>
        </w:rPr>
        <w:t xml:space="preserve">2, </w:t>
      </w:r>
      <w:r w:rsidR="008C3B50" w:rsidRPr="00C0349A">
        <w:rPr>
          <w:rFonts w:ascii="Arial" w:hAnsi="Arial" w:cs="Arial"/>
          <w:sz w:val="20"/>
          <w:szCs w:val="20"/>
        </w:rPr>
        <w:t>as supplied C</w:t>
      </w:r>
      <w:r w:rsidR="008C3B50" w:rsidRPr="00C0349A">
        <w:rPr>
          <w:rFonts w:ascii="Arial" w:hAnsi="Arial" w:cs="Arial"/>
          <w:sz w:val="20"/>
          <w:szCs w:val="20"/>
          <w:vertAlign w:val="subscript"/>
        </w:rPr>
        <w:t xml:space="preserve">, </w:t>
      </w:r>
      <w:r w:rsidR="008C3B50" w:rsidRPr="00C0349A">
        <w:rPr>
          <w:rFonts w:ascii="Arial" w:hAnsi="Arial" w:cs="Arial"/>
          <w:sz w:val="20"/>
          <w:szCs w:val="20"/>
        </w:rPr>
        <w:t>and GO flakes are shown in (</w:t>
      </w:r>
      <w:r w:rsidR="00831B35" w:rsidRPr="00C0349A">
        <w:rPr>
          <w:rFonts w:ascii="Arial" w:hAnsi="Arial" w:cs="Arial"/>
          <w:b/>
          <w:bCs/>
          <w:sz w:val="20"/>
          <w:szCs w:val="20"/>
        </w:rPr>
        <w:t>Supplementary</w:t>
      </w:r>
      <w:r w:rsidR="00831B35">
        <w:rPr>
          <w:rFonts w:ascii="Arial" w:hAnsi="Arial" w:cs="Arial"/>
          <w:b/>
          <w:bCs/>
          <w:sz w:val="20"/>
          <w:szCs w:val="20"/>
        </w:rPr>
        <w:t xml:space="preserve"> Figure </w:t>
      </w:r>
      <w:r w:rsidR="001945ED">
        <w:rPr>
          <w:rFonts w:ascii="Arial" w:hAnsi="Arial" w:cs="Arial"/>
          <w:b/>
          <w:bCs/>
          <w:sz w:val="20"/>
          <w:szCs w:val="20"/>
        </w:rPr>
        <w:t>5</w:t>
      </w:r>
      <w:r w:rsidR="008C3B50" w:rsidRPr="00C0349A">
        <w:rPr>
          <w:rFonts w:ascii="Arial" w:hAnsi="Arial" w:cs="Arial"/>
          <w:bCs/>
          <w:sz w:val="20"/>
          <w:szCs w:val="20"/>
        </w:rPr>
        <w:t>)</w:t>
      </w:r>
      <w:r w:rsidR="008C3B50" w:rsidRPr="00C0349A">
        <w:rPr>
          <w:rFonts w:ascii="Arial" w:hAnsi="Arial" w:cs="Arial"/>
          <w:sz w:val="20"/>
          <w:szCs w:val="20"/>
        </w:rPr>
        <w:t xml:space="preserve"> in which their median particle size is 18 μm, 70 nm, and 30 μm </w:t>
      </w:r>
      <w:r w:rsidR="008C3B50"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{"citationItems":[{"id":"ITEM-1","itemData":{"DOI":"10.1038/ncomms14425","ISSN":"20411723","abstract":"The properties of graphene open new opportunities for the fabrication of composites exhibiting unique structural and functional capabilities. However, to achieve this goal we should build materials with carefully designed architectures. Here, we describe the fabrication of ceramic-graphene composites by combining graphene foams with pre-ceramic polymers and spark plasma sintering. The result is a material containing an interconnected, microscopic network of very thin (20-30 nm), electrically conductive, carbon interfaces. This network generates electrical conductivities up to two orders of magnitude higher than those of other ceramics with similar graphene or carbon nanotube contents and can be used to monitor â € in situ' structural integrity. In addition, it directs crack propagation, promoting stable crack growth and increasing the fracture resistance by an order of magnitude. These results demonstrate that the rational integration of nanomaterials could be a fruitful path towards building composites combining unique mechanical and functional performances.","author":[{"dropping-particle":"","family":"Picot","given":"Olivier T.","non-dropping-particle":"","parse-names":false,"suffix":""},{"dropping-particle":"","family":"Rocha","given":"Victoria G.","non-dropping-particle":"","parse-names":false,"suffix":""},{"dropping-particle":"","family":"Ferraro","given":"Claudio","non-dropping-particle":"","parse-names":false,"suffix":""},{"dropping-particle":"","family":"Ni","given":"Na","non-dropping-particle":"","parse-names":false,"suffix":""},{"dropping-particle":"","family":"D'Elia","given":"Eleonora","non-dropping-particle":"","parse-names":false,"suffix":""},{"dropping-particle":"","family":"Meille","given":"Sylvain","non-dropping-particle":"","parse-names":false,"suffix":""},{"dropping-particle":"","family":"Chevalier","given":"Jerome","non-dropping-particle":"","parse-names":false,"suffix":""},{"dropping-particle":"","family":"Saunders","given":"Theo","non-dropping-particle":"","parse-names":false,"suffix":""},{"dropping-particle":"","family":"Peijs","given":"Ton","non-dropping-particle":"","parse-names":false,"suffix":""},{"dropping-particle":"","family":"Reece","given":"Mike J.","non-dropping-particle":"","parse-names":false,"suffix":""},{"dropping-particle":"","family":"Saiz","given":"Eduardo","non-dropping-particle":"","parse-names":false,"suffix":""}],"container-title":"Nature Communications","id":"ITEM-1","issued":{"date-parts":[["2017"]]},"title":"Using graphene networks to build bioinspired self-monitoring ceramics","type":"article-journal","volume":"8"},"uris":["http://www.mendeley.com/documents/?uuid=51a1074b-9e42-4255-bd81-44c46c8ad533"]}],"mendeley":{"formattedCitation":"[75]","plainTextFormattedCitation":"[75]","previouslyFormattedCitation":"[72]"},"properties":{"noteIndex":0},"schema":"https://github.com/citation-style-language/schema/raw/master/csl-citation.json"}</w:instrText>
      </w:r>
      <w:r w:rsidR="008C3B50" w:rsidRPr="00C0349A">
        <w:rPr>
          <w:rFonts w:ascii="Arial" w:hAnsi="Arial" w:cs="Arial"/>
          <w:sz w:val="20"/>
          <w:szCs w:val="20"/>
        </w:rPr>
        <w:fldChar w:fldCharType="separate"/>
      </w:r>
      <w:r w:rsidR="00BE0BA2" w:rsidRPr="00BE0BA2">
        <w:rPr>
          <w:rFonts w:ascii="Arial" w:hAnsi="Arial" w:cs="Arial"/>
          <w:noProof/>
          <w:sz w:val="20"/>
          <w:szCs w:val="20"/>
        </w:rPr>
        <w:t>[75]</w:t>
      </w:r>
      <w:r w:rsidR="008C3B50" w:rsidRPr="00C0349A">
        <w:rPr>
          <w:rFonts w:ascii="Arial" w:hAnsi="Arial" w:cs="Arial"/>
          <w:sz w:val="20"/>
          <w:szCs w:val="20"/>
        </w:rPr>
        <w:fldChar w:fldCharType="end"/>
      </w:r>
      <w:r w:rsidR="008C3B50" w:rsidRPr="00C0349A">
        <w:rPr>
          <w:rFonts w:ascii="Arial" w:hAnsi="Arial" w:cs="Arial"/>
          <w:sz w:val="20"/>
          <w:szCs w:val="20"/>
        </w:rPr>
        <w:t xml:space="preserve">, respectively. </w:t>
      </w:r>
      <w:r w:rsidRPr="00C0349A">
        <w:rPr>
          <w:rFonts w:ascii="Arial" w:eastAsia="Times New Roman" w:hAnsi="Arial" w:cs="Arial"/>
          <w:sz w:val="20"/>
          <w:szCs w:val="20"/>
          <w:lang w:eastAsia="en-GB"/>
        </w:rPr>
        <w:t>The elemental composition of these p</w:t>
      </w:r>
      <w:r w:rsidRPr="00C0349A">
        <w:rPr>
          <w:rFonts w:ascii="Arial" w:hAnsi="Arial" w:cs="Arial"/>
          <w:sz w:val="20"/>
          <w:szCs w:val="20"/>
        </w:rPr>
        <w:t xml:space="preserve">owders was characterised by X-ray fluorescence (XRF) spectroscopy using a </w:t>
      </w:r>
      <w:r w:rsidRPr="00C0349A">
        <w:rPr>
          <w:rFonts w:ascii="Arial" w:eastAsia="Times New Roman" w:hAnsi="Arial" w:cs="Arial"/>
          <w:sz w:val="20"/>
          <w:szCs w:val="20"/>
          <w:lang w:eastAsia="en-GB"/>
        </w:rPr>
        <w:t xml:space="preserve">Panalytical </w:t>
      </w:r>
      <w:r w:rsidRPr="00C0349A">
        <w:rPr>
          <w:rFonts w:ascii="Arial" w:hAnsi="Arial" w:cs="Arial"/>
          <w:sz w:val="20"/>
          <w:szCs w:val="20"/>
        </w:rPr>
        <w:t>Epsilon 3XL Benchtop XRF machine (</w:t>
      </w:r>
      <w:r w:rsidRPr="00C0349A">
        <w:rPr>
          <w:rFonts w:ascii="Arial" w:eastAsia="Times New Roman" w:hAnsi="Arial" w:cs="Arial"/>
          <w:sz w:val="20"/>
          <w:szCs w:val="20"/>
          <w:lang w:eastAsia="en-GB"/>
        </w:rPr>
        <w:t xml:space="preserve">Malvern Panalytical Ltd., UK) and data analysis was performed using Omnian software </w:t>
      </w:r>
      <w:r w:rsidRPr="00C0349A">
        <w:rPr>
          <w:rFonts w:ascii="Arial" w:hAnsi="Arial" w:cs="Arial"/>
          <w:sz w:val="20"/>
          <w:szCs w:val="20"/>
        </w:rPr>
        <w:t>(</w:t>
      </w:r>
      <w:r w:rsidRPr="00C0349A">
        <w:rPr>
          <w:rFonts w:ascii="Arial" w:eastAsia="Times New Roman" w:hAnsi="Arial" w:cs="Arial"/>
          <w:sz w:val="20"/>
          <w:szCs w:val="20"/>
          <w:lang w:eastAsia="en-GB"/>
        </w:rPr>
        <w:t xml:space="preserve">Malvern Panalytical Ltd., UK). </w:t>
      </w:r>
      <w:r w:rsidRPr="00C0349A">
        <w:rPr>
          <w:rFonts w:ascii="Arial" w:hAnsi="Arial" w:cs="Arial"/>
          <w:color w:val="2E2E2E"/>
          <w:sz w:val="20"/>
          <w:szCs w:val="20"/>
          <w:shd w:val="clear" w:color="auto" w:fill="FFFFFF"/>
        </w:rPr>
        <w:t xml:space="preserve">The crystal structure was examined by X-ray Diffraction (XRD) using a </w:t>
      </w:r>
      <w:r w:rsidRPr="00C0349A">
        <w:rPr>
          <w:rFonts w:ascii="Arial" w:eastAsia="Times New Roman" w:hAnsi="Arial" w:cs="Arial"/>
          <w:sz w:val="20"/>
          <w:szCs w:val="20"/>
          <w:lang w:eastAsia="en-GB"/>
        </w:rPr>
        <w:t xml:space="preserve">Panalytical </w:t>
      </w:r>
      <w:r w:rsidRPr="00C0349A">
        <w:rPr>
          <w:rFonts w:ascii="Arial" w:hAnsi="Arial" w:cs="Arial"/>
          <w:color w:val="000000"/>
          <w:sz w:val="20"/>
          <w:szCs w:val="20"/>
          <w:shd w:val="clear" w:color="auto" w:fill="FFFFFF"/>
        </w:rPr>
        <w:t>X′Pert Pro MPD series automated spectrometer</w:t>
      </w:r>
      <w:r w:rsidRPr="00C0349A">
        <w:rPr>
          <w:rFonts w:ascii="Arial" w:hAnsi="Arial" w:cs="Arial"/>
          <w:sz w:val="20"/>
          <w:szCs w:val="20"/>
        </w:rPr>
        <w:t xml:space="preserve"> (</w:t>
      </w:r>
      <w:r w:rsidRPr="00C0349A">
        <w:rPr>
          <w:rFonts w:ascii="Arial" w:eastAsia="Times New Roman" w:hAnsi="Arial" w:cs="Arial"/>
          <w:sz w:val="20"/>
          <w:szCs w:val="20"/>
          <w:lang w:eastAsia="en-GB"/>
        </w:rPr>
        <w:t>Malvern Panalytical Ltd., UK</w:t>
      </w:r>
      <w:r w:rsidRPr="00C0349A">
        <w:rPr>
          <w:rFonts w:ascii="Arial" w:hAnsi="Arial" w:cs="Arial"/>
          <w:sz w:val="20"/>
          <w:szCs w:val="20"/>
        </w:rPr>
        <w:t xml:space="preserve">, UK) with a </w:t>
      </w:r>
      <m:oMath>
        <m:sSub>
          <m:sSubPr>
            <m:ctrlPr>
              <w:rPr>
                <w:rFonts w:ascii="Cambria Math" w:hAnsi="Cambria Math" w:cs="Arial"/>
                <w:i/>
                <w:sz w:val="20"/>
                <w:szCs w:val="20"/>
              </w:rPr>
            </m:ctrlPr>
          </m:sSubPr>
          <m:e>
            <m:r>
              <w:rPr>
                <w:rFonts w:ascii="Cambria Math" w:hAnsi="Cambria Math" w:cs="Arial"/>
                <w:sz w:val="20"/>
                <w:szCs w:val="20"/>
              </w:rPr>
              <m:t>Cu</m:t>
            </m:r>
          </m:e>
          <m:sub>
            <m:r>
              <w:rPr>
                <w:rFonts w:ascii="Cambria Math" w:hAnsi="Cambria Math" w:cs="Arial"/>
                <w:sz w:val="20"/>
                <w:szCs w:val="20"/>
                <w:vertAlign w:val="subscript"/>
              </w:rPr>
              <m:t>Kα</m:t>
            </m:r>
          </m:sub>
        </m:sSub>
      </m:oMath>
      <w:r w:rsidRPr="00C0349A">
        <w:rPr>
          <w:rFonts w:ascii="Arial" w:hAnsi="Arial" w:cs="Arial"/>
          <w:sz w:val="20"/>
          <w:szCs w:val="20"/>
        </w:rPr>
        <w:t xml:space="preserve"> radiation (λ =1.541Å) at 40 kV and 40 mA, a 2θ scanning range (degrees) from 10° to 100° with a step size of 0.03°, and a count rate of 50 s per step. The phase identification</w:t>
      </w:r>
      <w:r w:rsidR="00C84823" w:rsidRPr="00C0349A">
        <w:rPr>
          <w:rFonts w:ascii="Arial" w:hAnsi="Arial" w:cs="Arial"/>
          <w:sz w:val="20"/>
          <w:szCs w:val="20"/>
        </w:rPr>
        <w:t xml:space="preserve"> of the XRD patterns and Rietveld refinement analysis were</w:t>
      </w:r>
      <w:r w:rsidRPr="00C0349A">
        <w:rPr>
          <w:rFonts w:ascii="Arial" w:hAnsi="Arial" w:cs="Arial"/>
          <w:sz w:val="20"/>
          <w:szCs w:val="20"/>
        </w:rPr>
        <w:t xml:space="preserve"> performed in Profex </w:t>
      </w:r>
      <w:r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{"citationItems":[{"id":"ITEM-1","itemData":{"DOI":"10.1107/S1600576715014685","ISBN":"1600-5767","ISSN":"16005767","PMID":"26500466","abstract":"Profex is a graphical user interface for the Rietveld refinement program BGMN . Its interface focuses on preserving BGMN 's powerful and flexible scripting features by giving direct access to BGMN input files. Very efficient workflows for single or batch refinements are achieved by managing refinement control files and structure files, by providing dialogues and shortcuts for many operations, by performing operations in the background, and by providing import filters for CIF and XML crystal structure files. Refinement results can be easily exported for further processing. State-of-the-art graphical export of diffraction patterns to pixel and vector graphics formats allows the creation of publication-quality graphs with minimum effort. Profex reads and converts a variety of proprietary raw data formats and is thus largely instrument independent. Profex and BGMN are available under an open-source license for Windows, Linux and OS X operating systems.","author":[{"dropping-particle":"","family":"Doebelin","given":"Nicola","non-dropping-particle":"","parse-names":false,"suffix":""},{"dropping-particle":"","family":"Kleeberg","given":"Reinhard","non-dropping-particle":"","parse-names":false,"suffix":""}],"container-title":"Journal of Applied Crystallography","id":"ITEM-1","issue":"5","issued":{"date-parts":[["2015","10","1"]]},"page":"1573-1580","publisher":"International Union of Crystallography","title":"Profex: A graphical user interface for the Rietveld refinement program BGMN","type":"article-journal","volume":"48"},"uris":["http://www.mendeley.com/documents/?uuid=3de5f39a-b807-37fe-bd09-29174690c9ca"]}],"mendeley":{"formattedCitation":"[81]","plainTextFormattedCitation":"[81]","previouslyFormattedCitation":"[78]"},"properties":{"noteIndex":0},"schema":"https://github.com/citation-style-language/schema/raw/master/csl-citation.json"}</w:instrText>
      </w:r>
      <w:r w:rsidRPr="00C0349A">
        <w:rPr>
          <w:rFonts w:ascii="Arial" w:hAnsi="Arial" w:cs="Arial"/>
          <w:sz w:val="20"/>
          <w:szCs w:val="20"/>
        </w:rPr>
        <w:fldChar w:fldCharType="separate"/>
      </w:r>
      <w:r w:rsidR="00BE0BA2" w:rsidRPr="00BE0BA2">
        <w:rPr>
          <w:rFonts w:ascii="Arial" w:hAnsi="Arial" w:cs="Arial"/>
          <w:noProof/>
          <w:sz w:val="20"/>
          <w:szCs w:val="20"/>
        </w:rPr>
        <w:t>[81]</w:t>
      </w:r>
      <w:r w:rsidRPr="00C0349A">
        <w:rPr>
          <w:rFonts w:ascii="Arial" w:hAnsi="Arial" w:cs="Arial"/>
          <w:sz w:val="20"/>
          <w:szCs w:val="20"/>
        </w:rPr>
        <w:fldChar w:fldCharType="end"/>
      </w:r>
      <w:r w:rsidRPr="00C0349A">
        <w:rPr>
          <w:rFonts w:ascii="Arial" w:hAnsi="Arial" w:cs="Arial"/>
          <w:sz w:val="20"/>
          <w:szCs w:val="20"/>
        </w:rPr>
        <w:t xml:space="preserve">.  </w:t>
      </w:r>
    </w:p>
    <w:p w14:paraId="74BFBAA6" w14:textId="1B5B4955" w:rsidR="00895286" w:rsidRPr="00C0349A" w:rsidRDefault="00895286" w:rsidP="00895286">
      <w:pPr>
        <w:spacing w:after="0" w:line="480" w:lineRule="auto"/>
        <w:jc w:val="both"/>
        <w:rPr>
          <w:rFonts w:ascii="Arial" w:hAnsi="Arial" w:cs="Arial"/>
          <w:sz w:val="20"/>
          <w:szCs w:val="20"/>
        </w:rPr>
      </w:pPr>
      <w:r w:rsidRPr="00C0349A">
        <w:rPr>
          <w:rFonts w:ascii="Arial" w:hAnsi="Arial" w:cs="Arial"/>
          <w:sz w:val="20"/>
          <w:szCs w:val="20"/>
        </w:rPr>
        <w:t>To understand the laser absorption behaviour, we measured the diffuse reflectance (</w:t>
      </w:r>
      <m:oMath>
        <m:r>
          <m:rPr>
            <m:sty m:val="bi"/>
          </m:rPr>
          <w:rPr>
            <w:rFonts w:ascii="Cambria Math" w:hAnsi="Cambria Math" w:cs="Arial"/>
            <w:sz w:val="20"/>
            <w:szCs w:val="20"/>
          </w:rPr>
          <m:t>R</m:t>
        </m:r>
      </m:oMath>
      <w:r w:rsidRPr="00C0349A">
        <w:rPr>
          <w:rFonts w:ascii="Arial" w:hAnsi="Arial" w:cs="Arial"/>
          <w:sz w:val="20"/>
          <w:szCs w:val="20"/>
        </w:rPr>
        <w:t xml:space="preserve">) and </w:t>
      </w:r>
      <w:r w:rsidR="00B96091" w:rsidRPr="00C0349A">
        <w:rPr>
          <w:rFonts w:ascii="Arial" w:hAnsi="Arial" w:cs="Arial"/>
          <w:sz w:val="20"/>
          <w:szCs w:val="20"/>
        </w:rPr>
        <w:t>t</w:t>
      </w:r>
      <w:r w:rsidRPr="00C0349A">
        <w:rPr>
          <w:rFonts w:ascii="Arial" w:hAnsi="Arial" w:cs="Arial"/>
          <w:sz w:val="20"/>
          <w:szCs w:val="20"/>
        </w:rPr>
        <w:t xml:space="preserve">he Kubelka-Munk measurement, </w:t>
      </w:r>
      <m:oMath>
        <m:r>
          <m:rPr>
            <m:sty m:val="bi"/>
          </m:rPr>
          <w:rPr>
            <w:rFonts w:ascii="Cambria Math" w:hAnsi="Cambria Math" w:cs="Arial"/>
            <w:sz w:val="20"/>
            <w:szCs w:val="20"/>
          </w:rPr>
          <m:t>F</m:t>
        </m:r>
        <m:d>
          <m:dPr>
            <m:ctrlPr>
              <w:rPr>
                <w:rFonts w:ascii="Cambria Math" w:hAnsi="Cambria Math" w:cs="Arial"/>
                <w:i/>
                <w:sz w:val="20"/>
                <w:szCs w:val="20"/>
              </w:rPr>
            </m:ctrlPr>
          </m:dPr>
          <m:e>
            <m:r>
              <m:rPr>
                <m:sty m:val="bi"/>
              </m:rPr>
              <w:rPr>
                <w:rFonts w:ascii="Cambria Math" w:hAnsi="Cambria Math" w:cs="Arial"/>
                <w:sz w:val="20"/>
                <w:szCs w:val="20"/>
              </w:rPr>
              <m:t>R</m:t>
            </m:r>
          </m:e>
        </m:d>
        <m:r>
          <w:rPr>
            <w:rFonts w:ascii="Cambria Math" w:hAnsi="Cambria Math" w:cs="Arial"/>
            <w:sz w:val="20"/>
            <w:szCs w:val="20"/>
          </w:rPr>
          <m:t>,</m:t>
        </m:r>
      </m:oMath>
      <w:r w:rsidRPr="00C0349A">
        <w:rPr>
          <w:rFonts w:ascii="Arial" w:hAnsi="Arial" w:cs="Arial"/>
          <w:sz w:val="20"/>
          <w:szCs w:val="20"/>
        </w:rPr>
        <w:t xml:space="preserve"> of SiO</w:t>
      </w:r>
      <w:r w:rsidRPr="00C0349A">
        <w:rPr>
          <w:rFonts w:ascii="Arial" w:hAnsi="Arial" w:cs="Arial"/>
          <w:sz w:val="20"/>
          <w:szCs w:val="20"/>
          <w:vertAlign w:val="subscript"/>
        </w:rPr>
        <w:t>2</w:t>
      </w:r>
      <w:r w:rsidRPr="00C0349A">
        <w:rPr>
          <w:rFonts w:ascii="Arial" w:hAnsi="Arial" w:cs="Arial"/>
          <w:sz w:val="20"/>
          <w:szCs w:val="20"/>
        </w:rPr>
        <w:t>, SiO</w:t>
      </w:r>
      <w:r w:rsidRPr="00C0349A">
        <w:rPr>
          <w:rFonts w:ascii="Arial" w:hAnsi="Arial" w:cs="Arial"/>
          <w:sz w:val="20"/>
          <w:szCs w:val="20"/>
          <w:vertAlign w:val="subscript"/>
        </w:rPr>
        <w:t>2</w:t>
      </w:r>
      <w:r w:rsidRPr="00C0349A">
        <w:rPr>
          <w:rFonts w:ascii="Arial" w:hAnsi="Arial" w:cs="Arial"/>
          <w:sz w:val="20"/>
          <w:szCs w:val="20"/>
        </w:rPr>
        <w:t xml:space="preserve"> </w:t>
      </w:r>
      <w:del w:id="406" w:author="Chu Lun Alex Leung" w:date="2021-02-05T10:16:00Z">
        <w:r w:rsidRPr="00C0349A" w:rsidDel="00412D55">
          <w:rPr>
            <w:rFonts w:ascii="Arial" w:hAnsi="Arial" w:cs="Arial"/>
            <w:sz w:val="20"/>
            <w:szCs w:val="20"/>
          </w:rPr>
          <w:delText>+ C</w:delText>
        </w:r>
      </w:del>
      <w:ins w:id="407" w:author="Chu Lun Alex Leung" w:date="2021-02-05T10:16:00Z">
        <w:r w:rsidR="00412D55">
          <w:rPr>
            <w:rFonts w:ascii="Arial" w:hAnsi="Arial" w:cs="Arial"/>
            <w:sz w:val="20"/>
            <w:szCs w:val="20"/>
          </w:rPr>
          <w:t xml:space="preserve">+ </w:t>
        </w:r>
        <w:r w:rsidR="00412D55" w:rsidRPr="00BE6FF8">
          <w:rPr>
            <w:rFonts w:ascii="Arial" w:hAnsi="Arial" w:cs="Arial"/>
            <w:color w:val="7030A0"/>
            <w:sz w:val="20"/>
            <w:szCs w:val="20"/>
            <w:rPrChange w:id="408" w:author="Chu Lun Alex Leung" w:date="2021-02-16T12:02:00Z">
              <w:rPr>
                <w:rFonts w:ascii="Arial" w:hAnsi="Arial" w:cs="Arial"/>
                <w:sz w:val="20"/>
                <w:szCs w:val="20"/>
              </w:rPr>
            </w:rPrChange>
          </w:rPr>
          <w:t>nano-C</w:t>
        </w:r>
      </w:ins>
      <w:r w:rsidRPr="00C0349A">
        <w:rPr>
          <w:rFonts w:ascii="Arial" w:hAnsi="Arial" w:cs="Arial"/>
          <w:sz w:val="20"/>
          <w:szCs w:val="20"/>
        </w:rPr>
        <w:t>, and SiO</w:t>
      </w:r>
      <w:r w:rsidRPr="00C0349A">
        <w:rPr>
          <w:rFonts w:ascii="Arial" w:hAnsi="Arial" w:cs="Arial"/>
          <w:sz w:val="20"/>
          <w:szCs w:val="20"/>
          <w:vertAlign w:val="subscript"/>
        </w:rPr>
        <w:t>2</w:t>
      </w:r>
      <w:r w:rsidRPr="00C0349A">
        <w:rPr>
          <w:rFonts w:ascii="Arial" w:hAnsi="Arial" w:cs="Arial"/>
          <w:sz w:val="20"/>
          <w:szCs w:val="20"/>
        </w:rPr>
        <w:t xml:space="preserve"> + rGO powders using a UV-VIS-NIR spectrophotometer </w:t>
      </w:r>
      <w:r w:rsidR="003461E4" w:rsidRPr="00C0349A">
        <w:rPr>
          <w:rFonts w:ascii="Arial" w:hAnsi="Arial" w:cs="Arial"/>
          <w:sz w:val="20"/>
          <w:szCs w:val="20"/>
        </w:rPr>
        <w:t xml:space="preserve">using </w:t>
      </w:r>
      <w:r w:rsidR="003461E4" w:rsidRPr="00C0349A">
        <w:rPr>
          <w:rFonts w:ascii="Arial" w:hAnsi="Arial" w:cs="Arial"/>
          <w:sz w:val="20"/>
          <w:szCs w:val="20"/>
          <w:lang w:eastAsia="en-US"/>
        </w:rPr>
        <w:t>a single bounce diamond crystal and</w:t>
      </w:r>
      <w:r w:rsidRPr="00C0349A">
        <w:rPr>
          <w:rFonts w:ascii="Arial" w:hAnsi="Arial" w:cs="Arial"/>
          <w:sz w:val="20"/>
          <w:szCs w:val="20"/>
        </w:rPr>
        <w:t xml:space="preserve"> an integrating sphere attachment (UV-2600 and IRS-2600 plus, Shimadzu Corporation, Japan), see details in ref </w:t>
      </w:r>
      <w:r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mendeley":{"formattedCitation":"[18]","plainTextFormattedCitation":"[18]","previouslyFormattedCitation":"[18]"},"properties":{"noteIndex":0},"schema":"https://github.com/citation-style-language/schema/raw/master/csl-citation.json"}</w:instrText>
      </w:r>
      <w:r w:rsidRPr="00C0349A">
        <w:rPr>
          <w:rFonts w:ascii="Arial" w:hAnsi="Arial" w:cs="Arial"/>
          <w:sz w:val="20"/>
          <w:szCs w:val="20"/>
        </w:rPr>
        <w:fldChar w:fldCharType="separate"/>
      </w:r>
      <w:r w:rsidR="002079FE" w:rsidRPr="00C0349A">
        <w:rPr>
          <w:rFonts w:ascii="Arial" w:hAnsi="Arial" w:cs="Arial"/>
          <w:noProof/>
          <w:sz w:val="20"/>
          <w:szCs w:val="20"/>
        </w:rPr>
        <w:t>[18]</w:t>
      </w:r>
      <w:r w:rsidRPr="00C0349A">
        <w:rPr>
          <w:rFonts w:ascii="Arial" w:hAnsi="Arial" w:cs="Arial"/>
          <w:sz w:val="20"/>
          <w:szCs w:val="20"/>
        </w:rPr>
        <w:fldChar w:fldCharType="end"/>
      </w:r>
      <w:r w:rsidRPr="00C0349A">
        <w:rPr>
          <w:rFonts w:ascii="Arial" w:hAnsi="Arial" w:cs="Arial"/>
          <w:sz w:val="20"/>
          <w:szCs w:val="20"/>
        </w:rPr>
        <w:t xml:space="preserve">. </w:t>
      </w:r>
      <m:oMath>
        <m:r>
          <m:rPr>
            <m:sty m:val="bi"/>
          </m:rPr>
          <w:rPr>
            <w:rFonts w:ascii="Cambria Math" w:hAnsi="Cambria Math" w:cs="Arial"/>
            <w:sz w:val="20"/>
            <w:szCs w:val="20"/>
          </w:rPr>
          <m:t>F</m:t>
        </m:r>
        <m:d>
          <m:dPr>
            <m:ctrlPr>
              <w:rPr>
                <w:rFonts w:ascii="Cambria Math" w:hAnsi="Cambria Math" w:cs="Arial"/>
                <w:i/>
                <w:sz w:val="20"/>
                <w:szCs w:val="20"/>
              </w:rPr>
            </m:ctrlPr>
          </m:dPr>
          <m:e>
            <m:r>
              <m:rPr>
                <m:sty m:val="bi"/>
              </m:rPr>
              <w:rPr>
                <w:rFonts w:ascii="Cambria Math" w:hAnsi="Cambria Math" w:cs="Arial"/>
                <w:sz w:val="20"/>
                <w:szCs w:val="20"/>
              </w:rPr>
              <m:t>R</m:t>
            </m:r>
          </m:e>
        </m:d>
      </m:oMath>
      <w:r w:rsidRPr="00C0349A">
        <w:rPr>
          <w:rFonts w:ascii="Arial" w:hAnsi="Arial" w:cs="Arial"/>
          <w:sz w:val="20"/>
          <w:szCs w:val="20"/>
        </w:rPr>
        <w:t xml:space="preserve"> has been used to correlate the diffuse reflectance (</w:t>
      </w:r>
      <m:oMath>
        <m:r>
          <m:rPr>
            <m:sty m:val="bi"/>
          </m:rPr>
          <w:rPr>
            <w:rFonts w:ascii="Cambria Math" w:hAnsi="Cambria Math" w:cs="Arial"/>
            <w:sz w:val="20"/>
            <w:szCs w:val="20"/>
          </w:rPr>
          <m:t>R</m:t>
        </m:r>
      </m:oMath>
      <w:r w:rsidRPr="00C0349A">
        <w:rPr>
          <w:rFonts w:ascii="Arial" w:hAnsi="Arial" w:cs="Arial"/>
          <w:sz w:val="20"/>
          <w:szCs w:val="20"/>
        </w:rPr>
        <w:t xml:space="preserve">), </w:t>
      </w:r>
      <w:r w:rsidRPr="00C0349A">
        <w:rPr>
          <w:rFonts w:ascii="Arial" w:hAnsi="Arial" w:cs="Arial"/>
          <w:i/>
          <w:iCs/>
          <w:sz w:val="20"/>
          <w:szCs w:val="20"/>
        </w:rPr>
        <w:t>i.e.</w:t>
      </w:r>
      <w:r w:rsidRPr="00C0349A">
        <w:rPr>
          <w:rFonts w:ascii="Arial" w:hAnsi="Arial" w:cs="Arial"/>
          <w:sz w:val="20"/>
          <w:szCs w:val="20"/>
        </w:rPr>
        <w:t xml:space="preserve"> the IR absorbance of glass powders </w:t>
      </w:r>
      <w:r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{"citationItems":[{"id":"ITEM-1","itemData":{"DOI":"10.1038/srep24465","ISBN":"2045-2322 (Electronic)\\r2045-2322 (Linking)","ISSN":"20452322","PMID":"27095505","abstract":"Efficient dye-sensitized solar cells are based on highly diffusive mesoscopic layers that render these devices opaque and unsuitable for ultrafast transient absorption spectroscopy measurements in transmission mode. We developed a novel sub-200 femtosecond time-resolved diffuse reflectance spectroscopy scheme combined with potentiostatic control to study various solar cells in fully operational condition. We studied performance optimized devices based on liquid redox electrolytes and opaque TiO2 films, as well as other morphologies, such as TiO2 fibers and nanotubes. Charge injection from the Z907 dye in all TiO2 morphologies was observed to take place in the sub-200 fs time scale. The kinetics of electron-hole back recombination has features in the picosecond to nanosecond time scale. This observation is significantly different from what was reported in the literature where the electron-hole back recombination for transparent films of small particles is generally accepted to occur on a longer time scale of microseconds. The kinetics of the ultrafast electron injection remained unchanged for voltages between +500 mV and -690 mV, where the injection yield eventually drops steeply. The primary charge separation in Y123 organic dye based devices was clearly slower occurring in two picoseconds and no kinetic component on the shorter femtosecond time scale was recorded.","author":[{"dropping-particle":"","family":"Ghadiri","given":"Elham","non-dropping-particle":"","parse-names":false,"suffix":""},{"dropping-particle":"","family":"Zakeeruddin","given":"Shaik M","non-dropping-particle":"","parse-names":false,"suffix":""},{"dropping-particle":"","family":"Hagfeldt","given":"Anders","non-dropping-particle":"","parse-names":false,"suffix":""},{"dropping-particle":"","family":"Grätzel","given":"Michael","non-dropping-particle":"","parse-names":false,"suffix":""},{"dropping-particle":"","family":"Moser","given":"Jacques E.","non-dropping-particle":"","parse-names":false,"suffix":""}],"container-title":"Scientific Reports","id":"ITEM-1","issued":{"date-parts":[["2016","4","20"]]},"page":"24465","publisher":"Nature Publishing Group","title":"Ultrafast charge separation dynamics in opaque, operational dye-sensitized solar cells revealed by femtosecond diffuse reflectance spectroscopy","type":"article-journal","volume":"6"},"uris":["http://www.mendeley.com/documents/?uuid=ff985dae-0190-3d28-a20d-3280ae1ee44e"]},{"id":"ITEM-2","itemData":{"DOI":"10.1016/j.addma.2018.08.025","ISSN":"22148604","abstract":"Laser-matter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Manufacturing","id":"ITEM-2","issued":{"date-parts":[["2018","12","1"]]},"page":"647-657","publisher":"Elsevier","title":"Laser-matter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mendeley":{"formattedCitation":"[18,82]","plainTextFormattedCitation":"[18,82]","previouslyFormattedCitation":"[18,79]"},"properties":{"noteIndex":0},"schema":"https://github.com/citation-style-language/schema/raw/master/csl-citation.json"}</w:instrText>
      </w:r>
      <w:r w:rsidRPr="00C0349A">
        <w:rPr>
          <w:rFonts w:ascii="Arial" w:hAnsi="Arial" w:cs="Arial"/>
          <w:sz w:val="20"/>
          <w:szCs w:val="20"/>
        </w:rPr>
        <w:fldChar w:fldCharType="separate"/>
      </w:r>
      <w:r w:rsidR="00BE0BA2" w:rsidRPr="00BE0BA2">
        <w:rPr>
          <w:rFonts w:ascii="Arial" w:hAnsi="Arial" w:cs="Arial"/>
          <w:noProof/>
          <w:sz w:val="20"/>
          <w:szCs w:val="20"/>
        </w:rPr>
        <w:t>[18,82]</w:t>
      </w:r>
      <w:r w:rsidRPr="00C0349A">
        <w:rPr>
          <w:rFonts w:ascii="Arial" w:hAnsi="Arial" w:cs="Arial"/>
          <w:sz w:val="20"/>
          <w:szCs w:val="20"/>
        </w:rPr>
        <w:fldChar w:fldCharType="end"/>
      </w:r>
      <w:r w:rsidRPr="00C0349A">
        <w:rPr>
          <w:rFonts w:ascii="Arial" w:hAnsi="Arial" w:cs="Arial"/>
          <w:sz w:val="20"/>
          <w:szCs w:val="20"/>
        </w:rPr>
        <w:t xml:space="preserve">. </w:t>
      </w:r>
    </w:p>
    <w:p w14:paraId="7A686757" w14:textId="6CD7C313" w:rsidR="00895286" w:rsidRPr="00C0349A" w:rsidRDefault="00895286" w:rsidP="00895286">
      <w:pPr>
        <w:spacing w:line="480" w:lineRule="auto"/>
        <w:jc w:val="both"/>
        <w:rPr>
          <w:rFonts w:ascii="Arial" w:hAnsi="Arial" w:cs="Arial"/>
          <w:b/>
          <w:color w:val="FF0000"/>
          <w:sz w:val="20"/>
          <w:szCs w:val="20"/>
        </w:rPr>
      </w:pPr>
      <w:r w:rsidRPr="00C0349A">
        <w:rPr>
          <w:rFonts w:ascii="Arial" w:hAnsi="Arial" w:cs="Arial"/>
          <w:sz w:val="20"/>
          <w:szCs w:val="20"/>
        </w:rPr>
        <w:t>Raman spectroscopy</w:t>
      </w:r>
      <w:r w:rsidRPr="00C0349A">
        <w:rPr>
          <w:rFonts w:ascii="Arial" w:hAnsi="Arial" w:cs="Arial"/>
          <w:b/>
          <w:sz w:val="20"/>
          <w:szCs w:val="20"/>
        </w:rPr>
        <w:t xml:space="preserve"> </w:t>
      </w:r>
      <w:r w:rsidRPr="00C0349A">
        <w:rPr>
          <w:rFonts w:ascii="Arial" w:hAnsi="Arial" w:cs="Arial"/>
          <w:sz w:val="20"/>
          <w:szCs w:val="20"/>
        </w:rPr>
        <w:t xml:space="preserve">was performed </w:t>
      </w:r>
      <w:r w:rsidRPr="00C0349A">
        <w:rPr>
          <w:rFonts w:ascii="Arial" w:hAnsi="Arial" w:cs="Arial"/>
          <w:spacing w:val="3"/>
          <w:sz w:val="20"/>
          <w:szCs w:val="20"/>
          <w:shd w:val="clear" w:color="auto" w:fill="FFFFFF"/>
        </w:rPr>
        <w:t>on dry powder samples of SiO</w:t>
      </w:r>
      <w:r w:rsidRPr="00C0349A">
        <w:rPr>
          <w:rFonts w:ascii="Arial" w:hAnsi="Arial" w:cs="Arial"/>
          <w:spacing w:val="3"/>
          <w:sz w:val="20"/>
          <w:szCs w:val="20"/>
          <w:shd w:val="clear" w:color="auto" w:fill="FFFFFF"/>
          <w:vertAlign w:val="subscript"/>
        </w:rPr>
        <w:t>2</w:t>
      </w:r>
      <w:r w:rsidRPr="00C0349A">
        <w:rPr>
          <w:rFonts w:ascii="Arial" w:hAnsi="Arial" w:cs="Arial"/>
          <w:sz w:val="20"/>
          <w:szCs w:val="20"/>
        </w:rPr>
        <w:t>, SiO</w:t>
      </w:r>
      <w:r w:rsidRPr="00C0349A">
        <w:rPr>
          <w:rFonts w:ascii="Arial" w:hAnsi="Arial" w:cs="Arial"/>
          <w:sz w:val="20"/>
          <w:szCs w:val="20"/>
          <w:vertAlign w:val="subscript"/>
        </w:rPr>
        <w:t>2</w:t>
      </w:r>
      <w:r w:rsidRPr="00C0349A">
        <w:rPr>
          <w:rFonts w:ascii="Arial" w:hAnsi="Arial" w:cs="Arial"/>
          <w:sz w:val="20"/>
          <w:szCs w:val="20"/>
        </w:rPr>
        <w:t xml:space="preserve"> </w:t>
      </w:r>
      <w:del w:id="409" w:author="Chu Lun Alex Leung" w:date="2021-02-05T10:16:00Z">
        <w:r w:rsidRPr="00C0349A" w:rsidDel="00412D55">
          <w:rPr>
            <w:rFonts w:ascii="Arial" w:hAnsi="Arial" w:cs="Arial"/>
            <w:sz w:val="20"/>
            <w:szCs w:val="20"/>
          </w:rPr>
          <w:delText>+ C</w:delText>
        </w:r>
      </w:del>
      <w:ins w:id="410" w:author="Chu Lun Alex Leung" w:date="2021-02-05T10:16:00Z">
        <w:r w:rsidR="00412D55">
          <w:rPr>
            <w:rFonts w:ascii="Arial" w:hAnsi="Arial" w:cs="Arial"/>
            <w:sz w:val="20"/>
            <w:szCs w:val="20"/>
          </w:rPr>
          <w:t xml:space="preserve">+ </w:t>
        </w:r>
        <w:r w:rsidR="00412D55" w:rsidRPr="00BE6FF8">
          <w:rPr>
            <w:rFonts w:ascii="Arial" w:hAnsi="Arial" w:cs="Arial"/>
            <w:color w:val="7030A0"/>
            <w:sz w:val="20"/>
            <w:szCs w:val="20"/>
            <w:rPrChange w:id="411" w:author="Chu Lun Alex Leung" w:date="2021-02-16T12:03:00Z">
              <w:rPr>
                <w:rFonts w:ascii="Arial" w:hAnsi="Arial" w:cs="Arial"/>
                <w:sz w:val="20"/>
                <w:szCs w:val="20"/>
              </w:rPr>
            </w:rPrChange>
          </w:rPr>
          <w:t>nano-C</w:t>
        </w:r>
      </w:ins>
      <w:r w:rsidRPr="00C0349A">
        <w:rPr>
          <w:rFonts w:ascii="Arial" w:hAnsi="Arial" w:cs="Arial"/>
          <w:sz w:val="20"/>
          <w:szCs w:val="20"/>
        </w:rPr>
        <w:t>, and SiO</w:t>
      </w:r>
      <w:r w:rsidRPr="00C0349A">
        <w:rPr>
          <w:rFonts w:ascii="Arial" w:hAnsi="Arial" w:cs="Arial"/>
          <w:sz w:val="20"/>
          <w:szCs w:val="20"/>
          <w:vertAlign w:val="subscript"/>
        </w:rPr>
        <w:t>2</w:t>
      </w:r>
      <w:r w:rsidRPr="00C0349A">
        <w:rPr>
          <w:rFonts w:ascii="Arial" w:hAnsi="Arial" w:cs="Arial"/>
          <w:sz w:val="20"/>
          <w:szCs w:val="20"/>
        </w:rPr>
        <w:t xml:space="preserve"> + rGO mounted on a borosilicate glass substrate using a Renishaw InVia Raman spectroscope (Renishaw plc, Wotton-under-Edge, UK). All samples were excited by an argon ion laser (</w:t>
      </w:r>
      <m:oMath>
        <m:sSub>
          <m:sSubPr>
            <m:ctrlPr>
              <w:rPr>
                <w:rFonts w:ascii="Cambria Math" w:hAnsi="Cambria Math" w:cs="Arial"/>
                <w:i/>
                <w:iCs/>
                <w:sz w:val="20"/>
                <w:szCs w:val="20"/>
              </w:rPr>
            </m:ctrlPr>
          </m:sSubPr>
          <m:e>
            <m:r>
              <w:rPr>
                <w:rFonts w:ascii="Cambria Math" w:hAnsi="Cambria Math" w:cs="Arial"/>
                <w:sz w:val="20"/>
                <w:szCs w:val="20"/>
              </w:rPr>
              <m:t>λ</m:t>
            </m:r>
          </m:e>
          <m:sub>
            <m:r>
              <w:rPr>
                <w:rFonts w:ascii="Cambria Math" w:hAnsi="Cambria Math" w:cs="Arial"/>
                <w:sz w:val="20"/>
                <w:szCs w:val="20"/>
              </w:rPr>
              <m:t>exc</m:t>
            </m:r>
          </m:sub>
        </m:sSub>
        <m:r>
          <w:rPr>
            <w:rFonts w:ascii="Cambria Math" w:hAnsi="Cambria Math" w:cs="Arial"/>
            <w:sz w:val="20"/>
            <w:szCs w:val="20"/>
          </w:rPr>
          <m:t xml:space="preserve"> </m:t>
        </m:r>
      </m:oMath>
      <w:r w:rsidRPr="00C0349A">
        <w:rPr>
          <w:rFonts w:ascii="Arial" w:hAnsi="Arial" w:cs="Arial"/>
          <w:sz w:val="20"/>
          <w:szCs w:val="20"/>
        </w:rPr>
        <w:t>= 514.5 nm) via a</w:t>
      </w:r>
      <w:r w:rsidRPr="00C0349A">
        <w:rPr>
          <w:rFonts w:ascii="Arial" w:hAnsi="Arial" w:cs="Arial"/>
          <w:spacing w:val="3"/>
          <w:sz w:val="20"/>
          <w:szCs w:val="20"/>
          <w:shd w:val="clear" w:color="auto" w:fill="FFFFFF"/>
        </w:rPr>
        <w:t xml:space="preserve"> 50x microscope objective (NA = 0.4, spot size = </w:t>
      </w:r>
      <w:r w:rsidRPr="00C0349A">
        <w:rPr>
          <w:rFonts w:ascii="Arial" w:hAnsi="Arial" w:cs="Arial"/>
          <w:i/>
          <w:spacing w:val="3"/>
          <w:sz w:val="20"/>
          <w:szCs w:val="20"/>
          <w:shd w:val="clear" w:color="auto" w:fill="FFFFFF"/>
        </w:rPr>
        <w:t>ca.</w:t>
      </w:r>
      <w:r w:rsidRPr="00C0349A">
        <w:rPr>
          <w:rFonts w:ascii="Arial" w:hAnsi="Arial" w:cs="Arial"/>
          <w:spacing w:val="3"/>
          <w:sz w:val="20"/>
          <w:szCs w:val="20"/>
          <w:shd w:val="clear" w:color="auto" w:fill="FFFFFF"/>
        </w:rPr>
        <w:t xml:space="preserve"> 5 μm). The laser power used was optimised at 50% (</w:t>
      </w:r>
      <w:r w:rsidRPr="00C0349A">
        <w:rPr>
          <w:rFonts w:ascii="Arial" w:hAnsi="Arial" w:cs="Arial"/>
          <w:i/>
          <w:spacing w:val="3"/>
          <w:sz w:val="20"/>
          <w:szCs w:val="20"/>
          <w:shd w:val="clear" w:color="auto" w:fill="FFFFFF"/>
        </w:rPr>
        <w:t>ca.</w:t>
      </w:r>
      <w:r w:rsidRPr="00C0349A">
        <w:rPr>
          <w:rFonts w:ascii="Arial" w:hAnsi="Arial" w:cs="Arial"/>
          <w:spacing w:val="3"/>
          <w:sz w:val="20"/>
          <w:szCs w:val="20"/>
          <w:shd w:val="clear" w:color="auto" w:fill="FFFFFF"/>
        </w:rPr>
        <w:t xml:space="preserve"> 1.4 mW) to avoid saturating the charged-coupled device. All spectra were collected with an exposure time of 30 s and 2 accumulations. We processed these spectra using the </w:t>
      </w:r>
      <w:r w:rsidRPr="00C0349A">
        <w:rPr>
          <w:rFonts w:ascii="Arial" w:hAnsi="Arial" w:cs="Arial"/>
          <w:sz w:val="20"/>
          <w:szCs w:val="20"/>
        </w:rPr>
        <w:t xml:space="preserve">Renishaw WiRE 3.2 software and performed peak analysis using python (v.3.7) with NumPy </w:t>
      </w:r>
      <w:r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{"citationItems":[{"id":"ITEM-1","itemData":{"DOI":"10.1109/MCSE.2011.37","ISSN":"15219615","abstract":"In the Python world, NumPy arrays are the standard representation for numerical data and enable efficient implementation of numerical computations in a high-level language. As this effort shows, NumPy performance can be improved through three techniques: vectorizing calculations, avoiding copying data in memory, and minimizing operation counts. © 2011 IEEE.","author":[{"dropping-particle":"","family":"Walt","given":"Stéfan","non-dropping-particle":"Van Der","parse-names":false,"suffix":""},{"dropping-particle":"","family":"Colbert","given":"S. Chris","non-dropping-particle":"","parse-names":false,"suffix":""},{"dropping-particle":"","family":"Varoquaux","given":"Gaël","non-dropping-particle":"","parse-names":false,"suffix":""}],"container-title":"Computing in Science and Engineering","id":"ITEM-1","issue":"2","issued":{"date-parts":[["2011","3"]]},"page":"22-30","title":"The NumPy array: A structure for efficient numerical computation","type":"article-journal","volume":"13"},"uris":["http://www.mendeley.com/documents/?uuid=5575eaf1-e018-3d32-b029-f63c140dc75b"]}],"mendeley":{"formattedCitation":"[83]","plainTextFormattedCitation":"[83]","previouslyFormattedCitation":"[80]"},"properties":{"noteIndex":0},"schema":"https://github.com/citation-style-language/schema/raw/master/csl-citation.json"}</w:instrText>
      </w:r>
      <w:r w:rsidRPr="00C0349A">
        <w:rPr>
          <w:rFonts w:ascii="Arial" w:hAnsi="Arial" w:cs="Arial"/>
          <w:sz w:val="20"/>
          <w:szCs w:val="20"/>
        </w:rPr>
        <w:fldChar w:fldCharType="separate"/>
      </w:r>
      <w:r w:rsidR="00BE0BA2" w:rsidRPr="00BE0BA2">
        <w:rPr>
          <w:rFonts w:ascii="Arial" w:hAnsi="Arial" w:cs="Arial"/>
          <w:noProof/>
          <w:sz w:val="20"/>
          <w:szCs w:val="20"/>
        </w:rPr>
        <w:t>[83]</w:t>
      </w:r>
      <w:r w:rsidRPr="00C0349A">
        <w:rPr>
          <w:rFonts w:ascii="Arial" w:hAnsi="Arial" w:cs="Arial"/>
          <w:sz w:val="20"/>
          <w:szCs w:val="20"/>
        </w:rPr>
        <w:fldChar w:fldCharType="end"/>
      </w:r>
      <w:r w:rsidRPr="00C0349A">
        <w:rPr>
          <w:rFonts w:ascii="Arial" w:hAnsi="Arial" w:cs="Arial"/>
          <w:sz w:val="20"/>
          <w:szCs w:val="20"/>
        </w:rPr>
        <w:t xml:space="preserve">, PeakUtils, Matplotlib, and SciPy libraries </w:t>
      </w:r>
      <w:r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{"citationItems":[{"id":"ITEM-1","itemData":{"DOI":"10.1038/s41592-019-0686-2","ISSN":"1548-7105","PMID":"32015543","abstract":"SciPy is an open-source scientific computing library for the Python programming language. Since its initial release in 2001, SciPy has become a de facto standard for leveraging scientific algorithms in Python, with over 600 unique code contributors, thousands of dependent packages, over 100,000 dependent repositories and millions of downloads per year. In this work, we provide an overview of the capabilities and development practices of SciPy 1.0 and highlight some recent technical developments.","author":[{"dropping-particle":"","family":"Virtanen","given":"Pauli","non-dropping-particle":"","parse-names":false,"suffix":""},{"dropping-particle":"","family":"Gommers","given":"Ralf","non-dropping-particle":"","parse-names":false,"suffix":""},{"dropping-particle":"","family":"Oliphant","given":"Travis E","non-dropping-particle":"","parse-names":false,"suffix":""},{"dropping-particle":"","family":"Haberland","given":"Matt","non-dropping-particle":"","parse-names":false,"suffix":""},{"dropping-particle":"","family":"Reddy","given":"Tyler","non-dropping-particle":"","parse-names":false,"suffix":""},{"dropping-particle":"","family":"Cournapeau","given":"David","non-dropping-particle":"","parse-names":false,"suffix":""},{"dropping-particle":"","family":"Burovski","given":"Evgeni","non-dropping-particle":"","parse-names":false,"suffix":""},{"dropping-particle":"","family":"Peterson","given":"Pearu","non-dropping-particle":"","parse-names":false,"suffix":""},{"dropping-particle":"","family":"Weckesser","given":"Warren","non-dropping-particle":"","parse-names":false,"suffix":""},{"dropping-particle":"","family":"Bright","given":"Jonathan","non-dropping-particle":"","parse-names":false,"suffix":""},{"dropping-particle":"","family":"Walt","given":"Stéfan J","non-dropping-particle":"van der","parse-names":false,"suffix":""},{"dropping-particle":"","family":"Brett","given":"Matthew","non-dropping-particle":"","parse-names":false,"suffix":""},{"dropping-particle":"","family":"Wilson","given":"Joshua","non-dropping-particle":"","parse-names":false,"suffix":""},{"dropping-particle":"","family":"Millman","given":"K Jarrod","non-dropping-particle":"","parse-names":false,"suffix":""},{"dropping-particle":"","family":"Mayorov","given":"Nikolay","non-dropping-particle":"","parse-names":false,"suffix":""},{"dropping-particle":"","family":"Nelson","given":"Andrew R J","non-dropping-particle":"","parse-names":false,"suffix":""},{"dropping-particle":"","family":"Jones","given":"Eric","non-dropping-particle":"","parse-names":false,"suffix":""},{"dropping-particle":"","family":"Kern","given":"Robert","non-dropping-particle":"","parse-names":false,"suffix":""},{"dropping-particle":"","family":"Larson","given":"Eric","non-dropping-particle":"","parse-names":false,"suffix":""},{"dropping-particle":"","family":"Carey","given":"C J","non-dropping-particle":"","parse-names":false,"suffix":""},{"dropping-particle":"","family":"Polat","given":"İlhan","non-dropping-particle":"","parse-names":false,"suffix":""},{"dropping-particle":"","family":"Feng","given":"Yu","non-dropping-particle":"","parse-names":false,"suffix":""},{"dropping-particle":"","family":"Moore","given":"Eric W","non-dropping-particle":"","parse-names":false,"suffix":""},{"dropping-particle":"","family":"VanderPlas","given":"Jake","non-dropping-particle":"","parse-names":false,"suffix":""},{"dropping-particle":"","family":"Laxalde","given":"Denis","non-dropping-particle":"","parse-names":false,"suffix":""},{"dropping-particle":"","family":"Perktold","given":"Josef","non-dropping-particle":"","parse-names":false,"suffix":""},{"dropping-particle":"","family":"Cimrman","given":"Robert","non-dropping-particle":"","parse-names":false,"suffix":""},{"dropping-particle":"","family":"Henriksen","given":"Ian","non-dropping-particle":"","parse-names":false,"suffix":""},{"dropping-particle":"","family":"Quintero","given":"E A","non-dropping-particle":"","parse-names":false,"suffix":""},{"dropping-particle":"","family":"Harris","given":"Charles R","non-dropping-particle":"","parse-names":false,"suffix":""},{"dropping-particle":"","family":"Archibald","given":"Anne M","non-dropping-particle":"","parse-names":false,"suffix":""},{"dropping-particle":"","family":"Ribeiro","given":"Antônio H","non-dropping-particle":"","parse-names":false,"suffix":""},{"dropping-particle":"","family":"Pedregosa","given":"Fabian","non-dropping-particle":"","parse-names":false,"suffix":""},{"dropping-particle":"","family":"Mulbregt","given":"Paul","non-dropping-particle":"van","parse-names":false,"suffix":""},{"dropping-particle":"","family":"SciPy 1.0 Contributors","given":"","non-dropping-particle":"","parse-names":false,"suffix":""}],"container-title":"Nature methods","id":"ITEM-1","issued":{"date-parts":[["2020","2","3"]]},"page":"1-12","publisher":"Nature Publishing Group","title":"SciPy 1.0: fundamental algorithms for scientific computing in Python.","type":"article-journal"},"uris":["http://www.mendeley.com/documents/?uuid=fcdf6387-65ec-30dc-929d-81429026e4e7"]}],"mendeley":{"formattedCitation":"[84]","plainTextFormattedCitation":"[84]","previouslyFormattedCitation":"[81]"},"properties":{"noteIndex":0},"schema":"https://github.com/citation-style-language/schema/raw/master/csl-citation.json"}</w:instrText>
      </w:r>
      <w:r w:rsidRPr="00C0349A">
        <w:rPr>
          <w:rFonts w:ascii="Arial" w:hAnsi="Arial" w:cs="Arial"/>
          <w:sz w:val="20"/>
          <w:szCs w:val="20"/>
        </w:rPr>
        <w:fldChar w:fldCharType="separate"/>
      </w:r>
      <w:r w:rsidR="00BE0BA2" w:rsidRPr="00BE0BA2">
        <w:rPr>
          <w:rFonts w:ascii="Arial" w:hAnsi="Arial" w:cs="Arial"/>
          <w:noProof/>
          <w:sz w:val="20"/>
          <w:szCs w:val="20"/>
        </w:rPr>
        <w:t>[84]</w:t>
      </w:r>
      <w:r w:rsidRPr="00C0349A">
        <w:rPr>
          <w:rFonts w:ascii="Arial" w:hAnsi="Arial" w:cs="Arial"/>
          <w:sz w:val="20"/>
          <w:szCs w:val="20"/>
        </w:rPr>
        <w:fldChar w:fldCharType="end"/>
      </w:r>
      <w:r w:rsidRPr="00C0349A">
        <w:rPr>
          <w:rFonts w:ascii="Arial" w:hAnsi="Arial" w:cs="Arial"/>
          <w:sz w:val="20"/>
          <w:szCs w:val="20"/>
        </w:rPr>
        <w:t>.</w:t>
      </w:r>
    </w:p>
    <w:p w14:paraId="12516A52" w14:textId="77777777" w:rsidR="00895286" w:rsidRPr="00C0349A" w:rsidRDefault="00895286" w:rsidP="00895286">
      <w:pPr>
        <w:pStyle w:val="p"/>
        <w:shd w:val="clear" w:color="auto" w:fill="FFFFFF"/>
        <w:spacing w:before="166" w:beforeAutospacing="0" w:after="166" w:afterAutospacing="0" w:line="480" w:lineRule="auto"/>
        <w:jc w:val="both"/>
        <w:rPr>
          <w:rFonts w:ascii="Arial" w:hAnsi="Arial" w:cs="Arial"/>
          <w:sz w:val="20"/>
          <w:szCs w:val="20"/>
        </w:rPr>
      </w:pPr>
      <w:r w:rsidRPr="00C0349A">
        <w:rPr>
          <w:rFonts w:ascii="Arial" w:hAnsi="Arial" w:cs="Arial"/>
          <w:sz w:val="20"/>
          <w:szCs w:val="20"/>
        </w:rPr>
        <w:t>Attenuated total reflectance-Fourier transform infrared spectroscopy (ATR-FTIR) was used to identify functional groups of the powder mixtures. All spectra were collected at room temperature (25ºC) in the wavenumber range of 600 – 4000 cm</w:t>
      </w:r>
      <w:r w:rsidRPr="00C0349A">
        <w:rPr>
          <w:rFonts w:ascii="Arial" w:hAnsi="Arial" w:cs="Arial"/>
          <w:sz w:val="20"/>
          <w:szCs w:val="20"/>
          <w:vertAlign w:val="superscript"/>
        </w:rPr>
        <w:t>−1</w:t>
      </w:r>
      <w:r w:rsidRPr="00C0349A">
        <w:rPr>
          <w:rFonts w:ascii="Arial" w:hAnsi="Arial" w:cs="Arial"/>
          <w:sz w:val="20"/>
          <w:szCs w:val="20"/>
        </w:rPr>
        <w:t xml:space="preserve"> with a resolution of 2 cm</w:t>
      </w:r>
      <w:r w:rsidRPr="00C0349A">
        <w:rPr>
          <w:rFonts w:ascii="Arial" w:hAnsi="Arial" w:cs="Arial"/>
          <w:sz w:val="20"/>
          <w:szCs w:val="20"/>
          <w:vertAlign w:val="superscript"/>
        </w:rPr>
        <w:t>-1</w:t>
      </w:r>
      <w:r w:rsidRPr="00C0349A">
        <w:rPr>
          <w:rFonts w:ascii="Arial" w:hAnsi="Arial" w:cs="Arial"/>
          <w:sz w:val="20"/>
          <w:szCs w:val="20"/>
        </w:rPr>
        <w:t xml:space="preserve"> and an average of 16 scans using a </w:t>
      </w:r>
      <w:r w:rsidRPr="00C0349A">
        <w:rPr>
          <w:rStyle w:val="Emphasis"/>
          <w:rFonts w:ascii="Arial" w:hAnsi="Arial" w:cs="Arial"/>
          <w:bCs/>
          <w:i w:val="0"/>
          <w:iCs w:val="0"/>
          <w:sz w:val="20"/>
          <w:szCs w:val="20"/>
          <w:shd w:val="clear" w:color="auto" w:fill="FFFFFF"/>
        </w:rPr>
        <w:t>Nicolet iS10</w:t>
      </w:r>
      <w:r w:rsidRPr="00C0349A">
        <w:rPr>
          <w:rFonts w:ascii="Arial" w:hAnsi="Arial" w:cs="Arial"/>
          <w:sz w:val="20"/>
          <w:szCs w:val="20"/>
          <w:shd w:val="clear" w:color="auto" w:fill="FFFFFF"/>
        </w:rPr>
        <w:t> FT-IR Spectrometer</w:t>
      </w:r>
      <w:r w:rsidRPr="00C0349A">
        <w:rPr>
          <w:rFonts w:ascii="Arial" w:hAnsi="Arial" w:cs="Arial"/>
          <w:sz w:val="20"/>
          <w:szCs w:val="20"/>
        </w:rPr>
        <w:t xml:space="preserve"> (Thermo Fisher Scientific, USA). </w:t>
      </w:r>
    </w:p>
    <w:p w14:paraId="58688D0D" w14:textId="6C29BB30" w:rsidR="00895286" w:rsidRPr="00C0349A" w:rsidRDefault="00895286" w:rsidP="00895286">
      <w:pPr>
        <w:pStyle w:val="p"/>
        <w:shd w:val="clear" w:color="auto" w:fill="FFFFFF"/>
        <w:spacing w:before="166" w:beforeAutospacing="0" w:after="166" w:afterAutospacing="0" w:line="480" w:lineRule="auto"/>
        <w:jc w:val="both"/>
        <w:rPr>
          <w:rFonts w:ascii="Arial" w:hAnsi="Arial" w:cs="Arial"/>
          <w:sz w:val="20"/>
          <w:szCs w:val="20"/>
        </w:rPr>
      </w:pPr>
      <w:r w:rsidRPr="00C0349A">
        <w:rPr>
          <w:rFonts w:ascii="Arial" w:hAnsi="Arial" w:cs="Arial"/>
          <w:sz w:val="20"/>
          <w:szCs w:val="20"/>
        </w:rPr>
        <w:t>The chemical states of SiO</w:t>
      </w:r>
      <w:r w:rsidRPr="00C0349A">
        <w:rPr>
          <w:rFonts w:ascii="Arial" w:hAnsi="Arial" w:cs="Arial"/>
          <w:sz w:val="20"/>
          <w:szCs w:val="20"/>
          <w:vertAlign w:val="subscript"/>
        </w:rPr>
        <w:t>2</w:t>
      </w:r>
      <w:r w:rsidRPr="00C0349A">
        <w:rPr>
          <w:rFonts w:ascii="Arial" w:hAnsi="Arial" w:cs="Arial"/>
          <w:sz w:val="20"/>
          <w:szCs w:val="20"/>
        </w:rPr>
        <w:t xml:space="preserve"> </w:t>
      </w:r>
      <w:del w:id="412" w:author="Chu Lun Alex Leung" w:date="2021-02-05T10:16:00Z">
        <w:r w:rsidRPr="00C0349A" w:rsidDel="00412D55">
          <w:rPr>
            <w:rFonts w:ascii="Arial" w:hAnsi="Arial" w:cs="Arial"/>
            <w:sz w:val="20"/>
            <w:szCs w:val="20"/>
          </w:rPr>
          <w:delText>+ C</w:delText>
        </w:r>
      </w:del>
      <w:ins w:id="413" w:author="Chu Lun Alex Leung" w:date="2021-02-05T10:16:00Z">
        <w:r w:rsidR="00412D55">
          <w:rPr>
            <w:rFonts w:ascii="Arial" w:hAnsi="Arial" w:cs="Arial"/>
            <w:sz w:val="20"/>
            <w:szCs w:val="20"/>
          </w:rPr>
          <w:t xml:space="preserve">+ </w:t>
        </w:r>
        <w:r w:rsidR="00412D55" w:rsidRPr="00BE6FF8">
          <w:rPr>
            <w:rFonts w:ascii="Arial" w:hAnsi="Arial" w:cs="Arial"/>
            <w:color w:val="7030A0"/>
            <w:sz w:val="20"/>
            <w:szCs w:val="20"/>
            <w:rPrChange w:id="414" w:author="Chu Lun Alex Leung" w:date="2021-02-16T12:03:00Z">
              <w:rPr>
                <w:rFonts w:ascii="Arial" w:hAnsi="Arial" w:cs="Arial"/>
                <w:sz w:val="20"/>
                <w:szCs w:val="20"/>
              </w:rPr>
            </w:rPrChange>
          </w:rPr>
          <w:t>nano-C</w:t>
        </w:r>
      </w:ins>
      <w:r w:rsidRPr="00BE6FF8">
        <w:rPr>
          <w:rFonts w:ascii="Arial" w:hAnsi="Arial" w:cs="Arial"/>
          <w:color w:val="7030A0"/>
          <w:sz w:val="20"/>
          <w:szCs w:val="20"/>
          <w:rPrChange w:id="415" w:author="Chu Lun Alex Leung" w:date="2021-02-16T12:03:00Z">
            <w:rPr>
              <w:rFonts w:ascii="Arial" w:hAnsi="Arial" w:cs="Arial"/>
              <w:sz w:val="20"/>
              <w:szCs w:val="20"/>
            </w:rPr>
          </w:rPrChange>
        </w:rPr>
        <w:t xml:space="preserve"> </w:t>
      </w:r>
      <w:r w:rsidRPr="00C0349A">
        <w:rPr>
          <w:rFonts w:ascii="Arial" w:hAnsi="Arial" w:cs="Arial"/>
          <w:sz w:val="20"/>
          <w:szCs w:val="20"/>
        </w:rPr>
        <w:t>and SiO</w:t>
      </w:r>
      <w:r w:rsidRPr="00C0349A">
        <w:rPr>
          <w:rFonts w:ascii="Arial" w:hAnsi="Arial" w:cs="Arial"/>
          <w:sz w:val="20"/>
          <w:szCs w:val="20"/>
          <w:vertAlign w:val="subscript"/>
        </w:rPr>
        <w:t>2</w:t>
      </w:r>
      <w:r w:rsidRPr="00C0349A">
        <w:rPr>
          <w:rFonts w:ascii="Arial" w:hAnsi="Arial" w:cs="Arial"/>
          <w:sz w:val="20"/>
          <w:szCs w:val="20"/>
        </w:rPr>
        <w:t xml:space="preserve"> + rGO were examined by X-ray photoelectron spectroscopy (XPS) (Nexsa Surface Analysis System, Thermo Fisher Scientific Inc., USA). Both powder mixtures were characterised using a micro-focused monochromatic Al X-ray source (72 W) over an area of </w:t>
      </w:r>
      <w:r w:rsidRPr="00637D1B">
        <w:rPr>
          <w:rFonts w:ascii="Arial" w:hAnsi="Arial" w:cs="Arial"/>
          <w:i/>
          <w:iCs/>
          <w:sz w:val="20"/>
          <w:szCs w:val="20"/>
        </w:rPr>
        <w:t>ca.</w:t>
      </w:r>
      <w:r w:rsidRPr="00C0349A">
        <w:rPr>
          <w:rFonts w:ascii="Arial" w:hAnsi="Arial" w:cs="Arial"/>
          <w:sz w:val="20"/>
          <w:szCs w:val="20"/>
        </w:rPr>
        <w:t xml:space="preserve"> 400 x </w:t>
      </w:r>
      <w:r w:rsidR="003461E4" w:rsidRPr="00C0349A">
        <w:rPr>
          <w:rFonts w:ascii="Arial" w:hAnsi="Arial" w:cs="Arial"/>
          <w:sz w:val="20"/>
          <w:szCs w:val="20"/>
        </w:rPr>
        <w:t>2</w:t>
      </w:r>
      <w:r w:rsidRPr="00C0349A">
        <w:rPr>
          <w:rFonts w:ascii="Arial" w:hAnsi="Arial" w:cs="Arial"/>
          <w:sz w:val="20"/>
          <w:szCs w:val="20"/>
        </w:rPr>
        <w:t>00 μm</w:t>
      </w:r>
      <w:r w:rsidRPr="00C0349A">
        <w:rPr>
          <w:rFonts w:ascii="Arial" w:hAnsi="Arial" w:cs="Arial"/>
          <w:sz w:val="20"/>
          <w:szCs w:val="20"/>
          <w:vertAlign w:val="superscript"/>
        </w:rPr>
        <w:t>2</w:t>
      </w:r>
      <w:r w:rsidRPr="00C0349A">
        <w:rPr>
          <w:rFonts w:ascii="Arial" w:hAnsi="Arial" w:cs="Arial"/>
          <w:sz w:val="20"/>
          <w:szCs w:val="20"/>
        </w:rPr>
        <w:t>.</w:t>
      </w:r>
      <w:r w:rsidR="00EB7B7F">
        <w:rPr>
          <w:rFonts w:ascii="Arial" w:hAnsi="Arial" w:cs="Arial"/>
          <w:sz w:val="20"/>
          <w:szCs w:val="20"/>
        </w:rPr>
        <w:t xml:space="preserve"> </w:t>
      </w:r>
      <w:r w:rsidRPr="00C0349A">
        <w:rPr>
          <w:rFonts w:ascii="Arial" w:hAnsi="Arial" w:cs="Arial"/>
          <w:sz w:val="20"/>
          <w:szCs w:val="20"/>
        </w:rPr>
        <w:t>The XPS survey was conducted at pass energy of 200 eV with a step size of 0.1 eV and dwell time at 10 ms. High-resolution scans were conducted at pass energy of 40 eV with a step size of 0.1 eV and a dwell time of 50 ms. Charge neutralisation was applied to the sample using a combination of low energy electrons and Ar</w:t>
      </w:r>
      <w:r w:rsidRPr="00C0349A">
        <w:rPr>
          <w:rFonts w:ascii="Arial" w:hAnsi="Arial" w:cs="Arial"/>
          <w:sz w:val="20"/>
          <w:szCs w:val="20"/>
          <w:vertAlign w:val="superscript"/>
        </w:rPr>
        <w:t>+</w:t>
      </w:r>
      <w:r w:rsidRPr="00C0349A">
        <w:rPr>
          <w:rFonts w:ascii="Arial" w:hAnsi="Arial" w:cs="Arial"/>
          <w:sz w:val="20"/>
          <w:szCs w:val="20"/>
        </w:rPr>
        <w:t xml:space="preserve"> ions at an argon partial pressure of 10</w:t>
      </w:r>
      <w:r w:rsidRPr="00C0349A">
        <w:rPr>
          <w:rFonts w:ascii="Arial" w:hAnsi="Arial" w:cs="Arial"/>
          <w:sz w:val="20"/>
          <w:szCs w:val="20"/>
          <w:vertAlign w:val="superscript"/>
        </w:rPr>
        <w:t>−8</w:t>
      </w:r>
      <w:r w:rsidR="00EB7B7F">
        <w:rPr>
          <w:rFonts w:ascii="Arial" w:hAnsi="Arial" w:cs="Arial"/>
          <w:sz w:val="20"/>
          <w:szCs w:val="20"/>
        </w:rPr>
        <w:t xml:space="preserve"> </w:t>
      </w:r>
      <w:r w:rsidRPr="00C0349A">
        <w:rPr>
          <w:rFonts w:ascii="Arial" w:hAnsi="Arial" w:cs="Arial"/>
          <w:sz w:val="20"/>
          <w:szCs w:val="20"/>
        </w:rPr>
        <w:t>Torr in the</w:t>
      </w:r>
      <w:r w:rsidR="00EB7B7F">
        <w:rPr>
          <w:rFonts w:ascii="Arial" w:hAnsi="Arial" w:cs="Arial"/>
          <w:sz w:val="20"/>
          <w:szCs w:val="20"/>
        </w:rPr>
        <w:t xml:space="preserve"> </w:t>
      </w:r>
      <w:r w:rsidRPr="00C0349A">
        <w:rPr>
          <w:rFonts w:ascii="Arial" w:hAnsi="Arial" w:cs="Arial"/>
          <w:sz w:val="20"/>
          <w:szCs w:val="20"/>
        </w:rPr>
        <w:t>x–y</w:t>
      </w:r>
      <w:r w:rsidR="00EB7B7F">
        <w:rPr>
          <w:rFonts w:ascii="Arial" w:hAnsi="Arial" w:cs="Arial"/>
          <w:sz w:val="20"/>
          <w:szCs w:val="20"/>
        </w:rPr>
        <w:t xml:space="preserve"> </w:t>
      </w:r>
      <w:r w:rsidRPr="00C0349A">
        <w:rPr>
          <w:rFonts w:ascii="Arial" w:hAnsi="Arial" w:cs="Arial"/>
          <w:sz w:val="20"/>
          <w:szCs w:val="20"/>
        </w:rPr>
        <w:t>scan mode, ion acceleration of 3 kV, and ion beam current density of 1 μA mm</w:t>
      </w:r>
      <w:r w:rsidRPr="00C0349A">
        <w:rPr>
          <w:rFonts w:ascii="Arial" w:hAnsi="Arial" w:cs="Arial"/>
          <w:sz w:val="20"/>
          <w:szCs w:val="20"/>
          <w:vertAlign w:val="superscript"/>
        </w:rPr>
        <w:t>−2</w:t>
      </w:r>
      <w:r w:rsidRPr="00C0349A">
        <w:rPr>
          <w:rFonts w:ascii="Arial" w:hAnsi="Arial" w:cs="Arial"/>
          <w:sz w:val="20"/>
          <w:szCs w:val="20"/>
        </w:rPr>
        <w:t>. Binding energies were referenced to Si 2p at ~103.2</w:t>
      </w:r>
      <w:r w:rsidR="00EB7B7F">
        <w:rPr>
          <w:rFonts w:ascii="Arial" w:hAnsi="Arial" w:cs="Arial"/>
          <w:sz w:val="20"/>
          <w:szCs w:val="20"/>
        </w:rPr>
        <w:t xml:space="preserve"> </w:t>
      </w:r>
      <w:r w:rsidRPr="00C0349A">
        <w:rPr>
          <w:rFonts w:ascii="Arial" w:hAnsi="Arial" w:cs="Arial"/>
          <w:sz w:val="20"/>
          <w:szCs w:val="20"/>
        </w:rPr>
        <w:t>eV, with peak fitting undertaken using CasaXPS version 2.3.15</w:t>
      </w:r>
      <w:r w:rsidRPr="00C0349A">
        <w:rPr>
          <w:rFonts w:ascii="Arial" w:hAnsi="Arial" w:cs="Arial"/>
          <w:spacing w:val="3"/>
          <w:sz w:val="20"/>
          <w:szCs w:val="20"/>
        </w:rPr>
        <w:t xml:space="preserve"> (</w:t>
      </w:r>
      <w:r w:rsidRPr="00C0349A">
        <w:rPr>
          <w:rFonts w:ascii="Arial" w:hAnsi="Arial" w:cs="Arial"/>
          <w:sz w:val="20"/>
          <w:szCs w:val="20"/>
        </w:rPr>
        <w:t xml:space="preserve">Casa Software Ltd, </w:t>
      </w:r>
      <w:r w:rsidRPr="00C0349A">
        <w:rPr>
          <w:rFonts w:ascii="Arial" w:hAnsi="Arial" w:cs="Arial"/>
          <w:bCs/>
          <w:sz w:val="20"/>
          <w:szCs w:val="20"/>
          <w:shd w:val="clear" w:color="auto" w:fill="F8F9FA"/>
        </w:rPr>
        <w:t>UK</w:t>
      </w:r>
      <w:r w:rsidRPr="00C0349A">
        <w:rPr>
          <w:rFonts w:ascii="Arial" w:hAnsi="Arial" w:cs="Arial"/>
          <w:spacing w:val="3"/>
          <w:sz w:val="20"/>
          <w:szCs w:val="20"/>
        </w:rPr>
        <w:t>)</w:t>
      </w:r>
      <w:r w:rsidRPr="00C0349A">
        <w:rPr>
          <w:rFonts w:ascii="Arial" w:hAnsi="Arial" w:cs="Arial"/>
          <w:sz w:val="20"/>
          <w:szCs w:val="20"/>
        </w:rPr>
        <w:t xml:space="preserve">. </w:t>
      </w:r>
    </w:p>
    <w:p w14:paraId="1A719B6D" w14:textId="444C4B93" w:rsidR="00E90494" w:rsidRPr="00C0349A" w:rsidRDefault="00185005" w:rsidP="00E90494">
      <w:pPr>
        <w:pStyle w:val="p"/>
        <w:shd w:val="clear" w:color="auto" w:fill="FFFFFF"/>
        <w:spacing w:before="166" w:after="166" w:line="480" w:lineRule="auto"/>
        <w:jc w:val="both"/>
        <w:rPr>
          <w:rFonts w:ascii="Arial" w:hAnsi="Arial" w:cs="Arial"/>
          <w:sz w:val="20"/>
          <w:szCs w:val="20"/>
        </w:rPr>
      </w:pPr>
      <w:r w:rsidRPr="00C0349A">
        <w:rPr>
          <w:rFonts w:ascii="Arial" w:hAnsi="Arial" w:cs="Arial"/>
          <w:sz w:val="20"/>
          <w:szCs w:val="20"/>
        </w:rPr>
        <w:t>To study the gas release</w:t>
      </w:r>
      <w:r w:rsidR="003E463A" w:rsidRPr="00C0349A">
        <w:rPr>
          <w:rFonts w:ascii="Arial" w:hAnsi="Arial" w:cs="Arial"/>
          <w:sz w:val="20"/>
          <w:szCs w:val="20"/>
        </w:rPr>
        <w:t xml:space="preserve"> during LPBF</w:t>
      </w:r>
      <w:r w:rsidRPr="00C0349A">
        <w:rPr>
          <w:rFonts w:ascii="Arial" w:hAnsi="Arial" w:cs="Arial"/>
          <w:sz w:val="20"/>
          <w:szCs w:val="20"/>
        </w:rPr>
        <w:t xml:space="preserve">, the </w:t>
      </w:r>
      <w:r w:rsidR="00E90494" w:rsidRPr="00C0349A">
        <w:rPr>
          <w:rFonts w:ascii="Arial" w:hAnsi="Arial" w:cs="Arial"/>
          <w:sz w:val="20"/>
          <w:szCs w:val="20"/>
        </w:rPr>
        <w:t>SiO</w:t>
      </w:r>
      <w:r w:rsidR="00E90494" w:rsidRPr="00C0349A">
        <w:rPr>
          <w:rFonts w:ascii="Arial" w:hAnsi="Arial" w:cs="Arial"/>
          <w:sz w:val="20"/>
          <w:szCs w:val="20"/>
          <w:vertAlign w:val="subscript"/>
        </w:rPr>
        <w:t>2</w:t>
      </w:r>
      <w:r w:rsidR="00E90494" w:rsidRPr="00C0349A">
        <w:rPr>
          <w:rFonts w:ascii="Arial" w:hAnsi="Arial" w:cs="Arial"/>
          <w:sz w:val="20"/>
          <w:szCs w:val="20"/>
        </w:rPr>
        <w:t xml:space="preserve"> </w:t>
      </w:r>
      <w:del w:id="416" w:author="Chu Lun Alex Leung" w:date="2021-02-05T10:16:00Z">
        <w:r w:rsidR="00E90494" w:rsidRPr="00C0349A" w:rsidDel="00412D55">
          <w:rPr>
            <w:rFonts w:ascii="Arial" w:hAnsi="Arial" w:cs="Arial"/>
            <w:sz w:val="20"/>
            <w:szCs w:val="20"/>
          </w:rPr>
          <w:delText>+ C</w:delText>
        </w:r>
      </w:del>
      <w:ins w:id="417" w:author="Chu Lun Alex Leung" w:date="2021-02-05T10:16:00Z">
        <w:r w:rsidR="00412D55">
          <w:rPr>
            <w:rFonts w:ascii="Arial" w:hAnsi="Arial" w:cs="Arial"/>
            <w:sz w:val="20"/>
            <w:szCs w:val="20"/>
          </w:rPr>
          <w:t xml:space="preserve">+ </w:t>
        </w:r>
        <w:r w:rsidR="00412D55" w:rsidRPr="001C3FDA">
          <w:rPr>
            <w:rFonts w:ascii="Arial" w:hAnsi="Arial" w:cs="Arial"/>
            <w:color w:val="7030A0"/>
            <w:sz w:val="20"/>
            <w:szCs w:val="20"/>
            <w:rPrChange w:id="418" w:author="Chu Lun Alex Leung" w:date="2021-02-16T12:08:00Z">
              <w:rPr>
                <w:rFonts w:ascii="Arial" w:hAnsi="Arial" w:cs="Arial"/>
                <w:sz w:val="20"/>
                <w:szCs w:val="20"/>
              </w:rPr>
            </w:rPrChange>
          </w:rPr>
          <w:t>nano-C</w:t>
        </w:r>
      </w:ins>
      <w:r w:rsidR="00E90494" w:rsidRPr="00BE6FF8">
        <w:rPr>
          <w:rFonts w:ascii="Arial" w:hAnsi="Arial" w:cs="Arial"/>
          <w:color w:val="7030A0"/>
          <w:sz w:val="20"/>
          <w:szCs w:val="20"/>
          <w:rPrChange w:id="419" w:author="Chu Lun Alex Leung" w:date="2021-02-16T12:03:00Z">
            <w:rPr>
              <w:rFonts w:ascii="Arial" w:hAnsi="Arial" w:cs="Arial"/>
              <w:sz w:val="20"/>
              <w:szCs w:val="20"/>
            </w:rPr>
          </w:rPrChange>
        </w:rPr>
        <w:t xml:space="preserve"> </w:t>
      </w:r>
      <w:r w:rsidR="00E90494" w:rsidRPr="00C0349A">
        <w:rPr>
          <w:rFonts w:ascii="Arial" w:hAnsi="Arial" w:cs="Arial"/>
          <w:sz w:val="20"/>
          <w:szCs w:val="20"/>
        </w:rPr>
        <w:t>and SiO</w:t>
      </w:r>
      <w:r w:rsidR="00E90494" w:rsidRPr="00C0349A">
        <w:rPr>
          <w:rFonts w:ascii="Arial" w:hAnsi="Arial" w:cs="Arial"/>
          <w:sz w:val="20"/>
          <w:szCs w:val="20"/>
          <w:vertAlign w:val="subscript"/>
        </w:rPr>
        <w:t>2</w:t>
      </w:r>
      <w:r w:rsidR="00E90494" w:rsidRPr="00C0349A">
        <w:rPr>
          <w:rFonts w:ascii="Arial" w:hAnsi="Arial" w:cs="Arial"/>
          <w:sz w:val="20"/>
          <w:szCs w:val="20"/>
        </w:rPr>
        <w:t xml:space="preserve"> + rGO</w:t>
      </w:r>
      <w:r w:rsidRPr="00C0349A">
        <w:rPr>
          <w:rFonts w:ascii="Arial" w:hAnsi="Arial" w:cs="Arial"/>
          <w:sz w:val="20"/>
          <w:szCs w:val="20"/>
        </w:rPr>
        <w:t xml:space="preserve"> </w:t>
      </w:r>
      <w:r w:rsidR="00E90494" w:rsidRPr="00C0349A">
        <w:rPr>
          <w:rFonts w:ascii="Arial" w:hAnsi="Arial" w:cs="Arial"/>
          <w:sz w:val="20"/>
          <w:szCs w:val="20"/>
        </w:rPr>
        <w:t xml:space="preserve">powder mixture </w:t>
      </w:r>
      <w:r w:rsidRPr="00C0349A">
        <w:rPr>
          <w:rFonts w:ascii="Arial" w:hAnsi="Arial" w:cs="Arial"/>
          <w:sz w:val="20"/>
          <w:szCs w:val="20"/>
        </w:rPr>
        <w:t xml:space="preserve">were </w:t>
      </w:r>
      <w:r w:rsidR="003E463A" w:rsidRPr="00C0349A">
        <w:rPr>
          <w:rFonts w:ascii="Arial" w:hAnsi="Arial" w:cs="Arial"/>
          <w:sz w:val="20"/>
          <w:szCs w:val="20"/>
        </w:rPr>
        <w:t xml:space="preserve">loaded onto platinum pans </w:t>
      </w:r>
      <w:ins w:id="420" w:author="Chu Lun Alex Leung" w:date="2021-02-16T12:03:00Z">
        <w:r w:rsidR="00BE6FF8" w:rsidRPr="001C3FDA">
          <w:rPr>
            <w:rFonts w:ascii="Arial" w:hAnsi="Arial" w:cs="Arial"/>
            <w:color w:val="7030A0"/>
            <w:sz w:val="20"/>
            <w:szCs w:val="20"/>
            <w:rPrChange w:id="421" w:author="Chu Lun Alex Leung" w:date="2021-02-16T12:08:00Z">
              <w:rPr>
                <w:rFonts w:ascii="Arial" w:hAnsi="Arial" w:cs="Arial"/>
                <w:sz w:val="20"/>
                <w:szCs w:val="20"/>
              </w:rPr>
            </w:rPrChange>
          </w:rPr>
          <w:t xml:space="preserve">under argon </w:t>
        </w:r>
      </w:ins>
      <w:ins w:id="422" w:author="Chu Lun Alex Leung" w:date="2021-02-16T12:04:00Z">
        <w:r w:rsidR="00BE6FF8" w:rsidRPr="001C3FDA">
          <w:rPr>
            <w:rFonts w:ascii="Arial" w:hAnsi="Arial" w:cs="Arial"/>
            <w:color w:val="7030A0"/>
            <w:sz w:val="20"/>
            <w:szCs w:val="20"/>
            <w:rPrChange w:id="423" w:author="Chu Lun Alex Leung" w:date="2021-02-16T12:08:00Z">
              <w:rPr>
                <w:rFonts w:ascii="Arial" w:hAnsi="Arial" w:cs="Arial"/>
                <w:sz w:val="20"/>
                <w:szCs w:val="20"/>
              </w:rPr>
            </w:rPrChange>
          </w:rPr>
          <w:t xml:space="preserve">conditions </w:t>
        </w:r>
      </w:ins>
      <w:r w:rsidR="003E463A" w:rsidRPr="00C0349A">
        <w:rPr>
          <w:rFonts w:ascii="Arial" w:hAnsi="Arial" w:cs="Arial"/>
          <w:sz w:val="20"/>
          <w:szCs w:val="20"/>
        </w:rPr>
        <w:t xml:space="preserve">and </w:t>
      </w:r>
      <w:r w:rsidRPr="00C0349A">
        <w:rPr>
          <w:rFonts w:ascii="Arial" w:hAnsi="Arial" w:cs="Arial"/>
          <w:sz w:val="20"/>
          <w:szCs w:val="20"/>
        </w:rPr>
        <w:t xml:space="preserve">analysed </w:t>
      </w:r>
      <w:r w:rsidR="003E463A" w:rsidRPr="00C0349A">
        <w:rPr>
          <w:rFonts w:ascii="Arial" w:hAnsi="Arial" w:cs="Arial"/>
          <w:sz w:val="20"/>
          <w:szCs w:val="20"/>
        </w:rPr>
        <w:t xml:space="preserve">by the </w:t>
      </w:r>
      <w:ins w:id="424" w:author="Chu Lun Alex Leung" w:date="2021-02-16T12:09:00Z">
        <w:r w:rsidR="001C3FDA" w:rsidRPr="001C3FDA">
          <w:rPr>
            <w:rFonts w:ascii="Arial" w:hAnsi="Arial" w:cs="Arial"/>
            <w:color w:val="7030A0"/>
            <w:sz w:val="20"/>
            <w:szCs w:val="20"/>
            <w:rPrChange w:id="425" w:author="Chu Lun Alex Leung" w:date="2021-02-16T12:11:00Z">
              <w:rPr>
                <w:rFonts w:ascii="Arial" w:hAnsi="Arial" w:cs="Arial"/>
                <w:sz w:val="20"/>
                <w:szCs w:val="20"/>
              </w:rPr>
            </w:rPrChange>
          </w:rPr>
          <w:t xml:space="preserve">Thermal Analysis instrument </w:t>
        </w:r>
      </w:ins>
      <w:ins w:id="426" w:author="Chu Lun Alex Leung" w:date="2021-02-16T12:08:00Z">
        <w:r w:rsidR="001C3FDA" w:rsidRPr="001C3FDA">
          <w:rPr>
            <w:rFonts w:ascii="Arial" w:hAnsi="Arial" w:cs="Arial"/>
            <w:color w:val="7030A0"/>
            <w:sz w:val="20"/>
            <w:szCs w:val="20"/>
            <w:rPrChange w:id="427" w:author="Chu Lun Alex Leung" w:date="2021-02-16T12:11:00Z">
              <w:rPr>
                <w:rFonts w:ascii="Arial" w:hAnsi="Arial" w:cs="Arial"/>
                <w:sz w:val="20"/>
                <w:szCs w:val="20"/>
              </w:rPr>
            </w:rPrChange>
          </w:rPr>
          <w:t xml:space="preserve">STA 449F1 </w:t>
        </w:r>
      </w:ins>
      <w:ins w:id="428" w:author="Chu Lun Alex Leung" w:date="2021-02-16T12:09:00Z">
        <w:r w:rsidR="001C3FDA" w:rsidRPr="001C3FDA">
          <w:rPr>
            <w:rFonts w:ascii="Arial" w:hAnsi="Arial" w:cs="Arial"/>
            <w:color w:val="7030A0"/>
            <w:sz w:val="20"/>
            <w:szCs w:val="20"/>
            <w:rPrChange w:id="429" w:author="Chu Lun Alex Leung" w:date="2021-02-16T12:11:00Z">
              <w:rPr>
                <w:rFonts w:ascii="Arial" w:hAnsi="Arial" w:cs="Arial"/>
                <w:sz w:val="20"/>
                <w:szCs w:val="20"/>
              </w:rPr>
            </w:rPrChange>
          </w:rPr>
          <w:t>(</w:t>
        </w:r>
      </w:ins>
      <w:ins w:id="430" w:author="Chu Lun Alex Leung" w:date="2021-02-16T12:10:00Z">
        <w:r w:rsidR="001C3FDA" w:rsidRPr="001C3FDA">
          <w:rPr>
            <w:rFonts w:ascii="Arial" w:hAnsi="Arial" w:cs="Arial"/>
            <w:color w:val="7030A0"/>
            <w:sz w:val="20"/>
            <w:szCs w:val="20"/>
            <w:rPrChange w:id="431" w:author="Chu Lun Alex Leung" w:date="2021-02-16T12:11:00Z">
              <w:rPr>
                <w:rFonts w:ascii="Arial" w:hAnsi="Arial" w:cs="Arial"/>
                <w:sz w:val="20"/>
                <w:szCs w:val="20"/>
              </w:rPr>
            </w:rPrChange>
          </w:rPr>
          <w:t xml:space="preserve">NETZSCH-Gerätebau GmbH, Germany) </w:t>
        </w:r>
      </w:ins>
      <w:commentRangeStart w:id="432"/>
      <w:del w:id="433" w:author="Chu Lun Alex Leung" w:date="2021-02-16T12:08:00Z">
        <w:r w:rsidRPr="00C0349A" w:rsidDel="001C3FDA">
          <w:rPr>
            <w:rFonts w:ascii="Arial" w:hAnsi="Arial" w:cs="Arial"/>
            <w:sz w:val="20"/>
            <w:szCs w:val="20"/>
          </w:rPr>
          <w:delText xml:space="preserve">TGA </w:delText>
        </w:r>
        <w:r w:rsidR="00E90494" w:rsidRPr="00C0349A" w:rsidDel="001C3FDA">
          <w:rPr>
            <w:rFonts w:ascii="Arial" w:hAnsi="Arial" w:cs="Arial"/>
            <w:sz w:val="20"/>
            <w:szCs w:val="20"/>
          </w:rPr>
          <w:delText>Q50</w:delText>
        </w:r>
        <w:r w:rsidR="00E90494" w:rsidRPr="00C0349A" w:rsidDel="001C3FDA">
          <w:delText xml:space="preserve"> </w:delText>
        </w:r>
        <w:r w:rsidRPr="00C0349A" w:rsidDel="001C3FDA">
          <w:rPr>
            <w:rFonts w:ascii="Arial" w:hAnsi="Arial" w:cs="Arial"/>
            <w:sz w:val="20"/>
            <w:szCs w:val="20"/>
          </w:rPr>
          <w:delText xml:space="preserve">thermogravimetric </w:delText>
        </w:r>
      </w:del>
      <w:del w:id="434" w:author="Chu Lun Alex Leung" w:date="2021-02-16T12:10:00Z">
        <w:r w:rsidR="00E90494" w:rsidRPr="00C0349A" w:rsidDel="001C3FDA">
          <w:rPr>
            <w:rFonts w:ascii="Arial" w:hAnsi="Arial" w:cs="Arial"/>
            <w:sz w:val="20"/>
            <w:szCs w:val="20"/>
          </w:rPr>
          <w:delText>analyser (TA Instruments, USA)</w:delText>
        </w:r>
        <w:r w:rsidR="003E463A" w:rsidRPr="00C0349A" w:rsidDel="001C3FDA">
          <w:rPr>
            <w:rFonts w:ascii="Arial" w:hAnsi="Arial" w:cs="Arial"/>
            <w:sz w:val="20"/>
            <w:szCs w:val="20"/>
          </w:rPr>
          <w:delText xml:space="preserve"> </w:delText>
        </w:r>
      </w:del>
      <w:commentRangeEnd w:id="432"/>
      <w:r w:rsidR="00FA2F3B">
        <w:rPr>
          <w:rStyle w:val="CommentReference"/>
          <w:rFonts w:asciiTheme="minorHAnsi" w:eastAsiaTheme="minorEastAsia" w:hAnsiTheme="minorHAnsi" w:cstheme="minorBidi"/>
        </w:rPr>
        <w:commentReference w:id="432"/>
      </w:r>
      <w:r w:rsidR="003E463A" w:rsidRPr="00C0349A">
        <w:rPr>
          <w:rFonts w:ascii="Arial" w:hAnsi="Arial" w:cs="Arial"/>
          <w:sz w:val="20"/>
          <w:szCs w:val="20"/>
        </w:rPr>
        <w:t xml:space="preserve">in a flowing </w:t>
      </w:r>
      <w:del w:id="435" w:author="Chu Lun Alex Leung" w:date="2021-02-16T12:04:00Z">
        <w:r w:rsidR="003E463A" w:rsidRPr="00C0349A" w:rsidDel="00BE6FF8">
          <w:rPr>
            <w:rFonts w:ascii="Arial" w:hAnsi="Arial" w:cs="Arial"/>
            <w:sz w:val="20"/>
            <w:szCs w:val="20"/>
          </w:rPr>
          <w:delText xml:space="preserve">nitrogen </w:delText>
        </w:r>
      </w:del>
      <w:ins w:id="436" w:author="Chu Lun Alex Leung" w:date="2021-02-16T12:04:00Z">
        <w:r w:rsidR="00BE6FF8">
          <w:rPr>
            <w:rFonts w:ascii="Arial" w:hAnsi="Arial" w:cs="Arial"/>
            <w:sz w:val="20"/>
            <w:szCs w:val="20"/>
          </w:rPr>
          <w:t>argon</w:t>
        </w:r>
        <w:r w:rsidR="00BE6FF8" w:rsidRPr="00C0349A">
          <w:rPr>
            <w:rFonts w:ascii="Arial" w:hAnsi="Arial" w:cs="Arial"/>
            <w:sz w:val="20"/>
            <w:szCs w:val="20"/>
          </w:rPr>
          <w:t xml:space="preserve"> </w:t>
        </w:r>
      </w:ins>
      <w:r w:rsidR="003E463A" w:rsidRPr="00C0349A">
        <w:rPr>
          <w:rFonts w:ascii="Arial" w:hAnsi="Arial" w:cs="Arial"/>
          <w:sz w:val="20"/>
          <w:szCs w:val="20"/>
        </w:rPr>
        <w:t xml:space="preserve">atmosphere at a flow rate of 40 - </w:t>
      </w:r>
      <w:ins w:id="437" w:author="Chu Lun Alex Leung" w:date="2021-02-16T12:12:00Z">
        <w:r w:rsidR="001C3FDA">
          <w:rPr>
            <w:rFonts w:ascii="Arial" w:hAnsi="Arial" w:cs="Arial"/>
            <w:sz w:val="20"/>
            <w:szCs w:val="20"/>
          </w:rPr>
          <w:t>5</w:t>
        </w:r>
      </w:ins>
      <w:del w:id="438" w:author="Chu Lun Alex Leung" w:date="2021-02-16T12:12:00Z">
        <w:r w:rsidR="003E463A" w:rsidRPr="00C0349A" w:rsidDel="001C3FDA">
          <w:rPr>
            <w:rFonts w:ascii="Arial" w:hAnsi="Arial" w:cs="Arial"/>
            <w:sz w:val="20"/>
            <w:szCs w:val="20"/>
          </w:rPr>
          <w:delText>6</w:delText>
        </w:r>
      </w:del>
      <w:r w:rsidR="003E463A" w:rsidRPr="00C0349A">
        <w:rPr>
          <w:rFonts w:ascii="Arial" w:hAnsi="Arial" w:cs="Arial"/>
          <w:sz w:val="20"/>
          <w:szCs w:val="20"/>
        </w:rPr>
        <w:t>0 ml min</w:t>
      </w:r>
      <w:r w:rsidR="003E463A" w:rsidRPr="00C0349A">
        <w:rPr>
          <w:rFonts w:ascii="Arial" w:hAnsi="Arial" w:cs="Arial"/>
          <w:sz w:val="20"/>
          <w:szCs w:val="20"/>
          <w:vertAlign w:val="superscript"/>
        </w:rPr>
        <w:t>-1</w:t>
      </w:r>
      <w:r w:rsidR="00E90494" w:rsidRPr="00C0349A">
        <w:rPr>
          <w:rFonts w:ascii="Arial" w:hAnsi="Arial" w:cs="Arial"/>
          <w:sz w:val="20"/>
          <w:szCs w:val="20"/>
        </w:rPr>
        <w:t xml:space="preserve">. </w:t>
      </w:r>
      <w:r w:rsidR="003E463A" w:rsidRPr="00C0349A">
        <w:rPr>
          <w:rFonts w:ascii="Arial" w:hAnsi="Arial" w:cs="Arial"/>
          <w:sz w:val="20"/>
          <w:szCs w:val="20"/>
        </w:rPr>
        <w:t>The weight of the s</w:t>
      </w:r>
      <w:r w:rsidRPr="00C0349A">
        <w:rPr>
          <w:rFonts w:ascii="Arial" w:hAnsi="Arial" w:cs="Arial"/>
          <w:sz w:val="20"/>
          <w:szCs w:val="20"/>
        </w:rPr>
        <w:t xml:space="preserve">amples </w:t>
      </w:r>
      <w:r w:rsidR="003E463A" w:rsidRPr="00C0349A">
        <w:rPr>
          <w:rFonts w:ascii="Arial" w:hAnsi="Arial" w:cs="Arial"/>
          <w:sz w:val="20"/>
          <w:szCs w:val="20"/>
        </w:rPr>
        <w:t>was</w:t>
      </w:r>
      <w:r w:rsidRPr="00C0349A">
        <w:rPr>
          <w:rFonts w:ascii="Arial" w:hAnsi="Arial" w:cs="Arial"/>
          <w:sz w:val="20"/>
          <w:szCs w:val="20"/>
        </w:rPr>
        <w:t xml:space="preserve"> </w:t>
      </w:r>
      <w:r w:rsidR="003E463A" w:rsidRPr="00C0349A">
        <w:rPr>
          <w:rFonts w:ascii="Arial" w:hAnsi="Arial" w:cs="Arial"/>
          <w:sz w:val="20"/>
          <w:szCs w:val="20"/>
        </w:rPr>
        <w:t>recorded</w:t>
      </w:r>
      <w:r w:rsidRPr="00C0349A">
        <w:rPr>
          <w:rFonts w:ascii="Arial" w:hAnsi="Arial" w:cs="Arial"/>
          <w:sz w:val="20"/>
          <w:szCs w:val="20"/>
        </w:rPr>
        <w:t xml:space="preserve"> </w:t>
      </w:r>
      <w:r w:rsidR="00E90494" w:rsidRPr="00C0349A">
        <w:rPr>
          <w:rFonts w:ascii="Arial" w:hAnsi="Arial" w:cs="Arial"/>
          <w:sz w:val="20"/>
          <w:szCs w:val="20"/>
        </w:rPr>
        <w:t>following a heating profile</w:t>
      </w:r>
      <w:r w:rsidR="003E463A" w:rsidRPr="00C0349A">
        <w:rPr>
          <w:rFonts w:ascii="Arial" w:hAnsi="Arial" w:cs="Arial"/>
          <w:sz w:val="20"/>
          <w:szCs w:val="20"/>
        </w:rPr>
        <w:t>:</w:t>
      </w:r>
      <w:r w:rsidR="00E90494" w:rsidRPr="00C0349A">
        <w:rPr>
          <w:rFonts w:ascii="Arial" w:hAnsi="Arial" w:cs="Arial"/>
          <w:sz w:val="20"/>
          <w:szCs w:val="20"/>
        </w:rPr>
        <w:t xml:space="preserve"> </w:t>
      </w:r>
      <w:del w:id="439" w:author="Chu Lun Alex Leung" w:date="2021-02-16T12:12:00Z">
        <w:r w:rsidR="003E463A" w:rsidRPr="00C0349A" w:rsidDel="001C3FDA">
          <w:rPr>
            <w:rFonts w:ascii="Arial" w:hAnsi="Arial" w:cs="Arial"/>
            <w:sz w:val="20"/>
            <w:szCs w:val="20"/>
          </w:rPr>
          <w:delText xml:space="preserve">Firstly, </w:delText>
        </w:r>
      </w:del>
      <w:r w:rsidR="003E463A" w:rsidRPr="00C0349A">
        <w:rPr>
          <w:rFonts w:ascii="Arial" w:hAnsi="Arial" w:cs="Arial"/>
          <w:sz w:val="20"/>
          <w:szCs w:val="20"/>
        </w:rPr>
        <w:t>t</w:t>
      </w:r>
      <w:r w:rsidR="00E90494" w:rsidRPr="00C0349A">
        <w:rPr>
          <w:rFonts w:ascii="Arial" w:hAnsi="Arial" w:cs="Arial"/>
          <w:sz w:val="20"/>
          <w:szCs w:val="20"/>
        </w:rPr>
        <w:t xml:space="preserve">he furnace </w:t>
      </w:r>
      <w:r w:rsidR="003E463A" w:rsidRPr="00C0349A">
        <w:rPr>
          <w:rFonts w:ascii="Arial" w:hAnsi="Arial" w:cs="Arial"/>
          <w:sz w:val="20"/>
          <w:szCs w:val="20"/>
        </w:rPr>
        <w:t xml:space="preserve">temperature </w:t>
      </w:r>
      <w:del w:id="440" w:author="Chu Lun Alex Leung" w:date="2021-02-16T12:11:00Z">
        <w:r w:rsidR="00E90494" w:rsidRPr="00C0349A" w:rsidDel="001C3FDA">
          <w:rPr>
            <w:rFonts w:ascii="Arial" w:hAnsi="Arial" w:cs="Arial"/>
            <w:sz w:val="20"/>
            <w:szCs w:val="20"/>
          </w:rPr>
          <w:delText>was ramped to 30.00 °C at a heating rate of 5 °C min</w:delText>
        </w:r>
        <w:r w:rsidR="00E90494" w:rsidRPr="00C0349A" w:rsidDel="001C3FDA">
          <w:rPr>
            <w:rFonts w:ascii="Arial" w:hAnsi="Arial" w:cs="Arial"/>
            <w:sz w:val="20"/>
            <w:szCs w:val="20"/>
            <w:vertAlign w:val="superscript"/>
          </w:rPr>
          <w:delText>-1</w:delText>
        </w:r>
        <w:r w:rsidR="00E90494" w:rsidRPr="00C0349A" w:rsidDel="001C3FDA">
          <w:rPr>
            <w:rFonts w:ascii="Arial" w:hAnsi="Arial" w:cs="Arial"/>
            <w:sz w:val="20"/>
            <w:szCs w:val="20"/>
          </w:rPr>
          <w:delText xml:space="preserve"> and then dwell for 15.00 mins. </w:delText>
        </w:r>
        <w:r w:rsidR="003E463A" w:rsidRPr="00C0349A" w:rsidDel="001C3FDA">
          <w:rPr>
            <w:rFonts w:ascii="Arial" w:hAnsi="Arial" w:cs="Arial"/>
            <w:sz w:val="20"/>
            <w:szCs w:val="20"/>
          </w:rPr>
          <w:delText>Secondly</w:delText>
        </w:r>
        <w:r w:rsidR="00E90494" w:rsidRPr="00C0349A" w:rsidDel="001C3FDA">
          <w:rPr>
            <w:rFonts w:ascii="Arial" w:hAnsi="Arial" w:cs="Arial"/>
            <w:sz w:val="20"/>
            <w:szCs w:val="20"/>
          </w:rPr>
          <w:delText xml:space="preserve">, its temperature </w:delText>
        </w:r>
      </w:del>
      <w:r w:rsidR="00E90494" w:rsidRPr="00C0349A">
        <w:rPr>
          <w:rFonts w:ascii="Arial" w:hAnsi="Arial" w:cs="Arial"/>
          <w:sz w:val="20"/>
          <w:szCs w:val="20"/>
        </w:rPr>
        <w:t xml:space="preserve">was ramped to </w:t>
      </w:r>
      <w:r w:rsidR="00E90494" w:rsidRPr="001C3FDA">
        <w:rPr>
          <w:rFonts w:ascii="Arial" w:hAnsi="Arial" w:cs="Arial"/>
          <w:color w:val="7030A0"/>
          <w:sz w:val="20"/>
          <w:szCs w:val="20"/>
          <w:rPrChange w:id="441" w:author="Chu Lun Alex Leung" w:date="2021-02-16T12:12:00Z">
            <w:rPr>
              <w:rFonts w:ascii="Arial" w:hAnsi="Arial" w:cs="Arial"/>
              <w:sz w:val="20"/>
              <w:szCs w:val="20"/>
            </w:rPr>
          </w:rPrChange>
        </w:rPr>
        <w:t>1</w:t>
      </w:r>
      <w:ins w:id="442" w:author="Chu Lun Alex Leung" w:date="2021-02-16T12:04:00Z">
        <w:r w:rsidR="00BE6FF8" w:rsidRPr="001C3FDA">
          <w:rPr>
            <w:rFonts w:ascii="Arial" w:hAnsi="Arial" w:cs="Arial"/>
            <w:color w:val="7030A0"/>
            <w:sz w:val="20"/>
            <w:szCs w:val="20"/>
            <w:rPrChange w:id="443" w:author="Chu Lun Alex Leung" w:date="2021-02-16T12:12:00Z">
              <w:rPr>
                <w:rFonts w:ascii="Arial" w:hAnsi="Arial" w:cs="Arial"/>
                <w:sz w:val="20"/>
                <w:szCs w:val="20"/>
              </w:rPr>
            </w:rPrChange>
          </w:rPr>
          <w:t>6</w:t>
        </w:r>
      </w:ins>
      <w:del w:id="444" w:author="Chu Lun Alex Leung" w:date="2021-02-16T12:04:00Z">
        <w:r w:rsidR="00E90494" w:rsidRPr="001C3FDA" w:rsidDel="00BE6FF8">
          <w:rPr>
            <w:rFonts w:ascii="Arial" w:hAnsi="Arial" w:cs="Arial"/>
            <w:color w:val="7030A0"/>
            <w:sz w:val="20"/>
            <w:szCs w:val="20"/>
            <w:rPrChange w:id="445" w:author="Chu Lun Alex Leung" w:date="2021-02-16T12:12:00Z">
              <w:rPr>
                <w:rFonts w:ascii="Arial" w:hAnsi="Arial" w:cs="Arial"/>
                <w:sz w:val="20"/>
                <w:szCs w:val="20"/>
              </w:rPr>
            </w:rPrChange>
          </w:rPr>
          <w:delText>0</w:delText>
        </w:r>
      </w:del>
      <w:r w:rsidR="00E90494" w:rsidRPr="001C3FDA">
        <w:rPr>
          <w:rFonts w:ascii="Arial" w:hAnsi="Arial" w:cs="Arial"/>
          <w:color w:val="7030A0"/>
          <w:sz w:val="20"/>
          <w:szCs w:val="20"/>
          <w:rPrChange w:id="446" w:author="Chu Lun Alex Leung" w:date="2021-02-16T12:12:00Z">
            <w:rPr>
              <w:rFonts w:ascii="Arial" w:hAnsi="Arial" w:cs="Arial"/>
              <w:sz w:val="20"/>
              <w:szCs w:val="20"/>
            </w:rPr>
          </w:rPrChange>
        </w:rPr>
        <w:t xml:space="preserve">00°C at a heating rate of </w:t>
      </w:r>
      <w:del w:id="447" w:author="Chu Lun Alex Leung" w:date="2021-02-16T12:04:00Z">
        <w:r w:rsidR="00E90494" w:rsidRPr="001C3FDA" w:rsidDel="00BE6FF8">
          <w:rPr>
            <w:rFonts w:ascii="Arial" w:hAnsi="Arial" w:cs="Arial"/>
            <w:color w:val="7030A0"/>
            <w:sz w:val="20"/>
            <w:szCs w:val="20"/>
            <w:rPrChange w:id="448" w:author="Chu Lun Alex Leung" w:date="2021-02-16T12:12:00Z">
              <w:rPr>
                <w:rFonts w:ascii="Arial" w:hAnsi="Arial" w:cs="Arial"/>
                <w:sz w:val="20"/>
                <w:szCs w:val="20"/>
              </w:rPr>
            </w:rPrChange>
          </w:rPr>
          <w:delText>100</w:delText>
        </w:r>
      </w:del>
      <w:ins w:id="449" w:author="Chu Lun Alex Leung" w:date="2021-02-16T12:04:00Z">
        <w:r w:rsidR="00BE6FF8" w:rsidRPr="001C3FDA">
          <w:rPr>
            <w:rFonts w:ascii="Arial" w:hAnsi="Arial" w:cs="Arial"/>
            <w:color w:val="7030A0"/>
            <w:sz w:val="20"/>
            <w:szCs w:val="20"/>
            <w:rPrChange w:id="450" w:author="Chu Lun Alex Leung" w:date="2021-02-16T12:12:00Z">
              <w:rPr>
                <w:rFonts w:ascii="Arial" w:hAnsi="Arial" w:cs="Arial"/>
                <w:sz w:val="20"/>
                <w:szCs w:val="20"/>
              </w:rPr>
            </w:rPrChange>
          </w:rPr>
          <w:t>20</w:t>
        </w:r>
      </w:ins>
      <w:r w:rsidR="00E90494" w:rsidRPr="001C3FDA">
        <w:rPr>
          <w:rFonts w:ascii="Arial" w:hAnsi="Arial" w:cs="Arial"/>
          <w:color w:val="7030A0"/>
          <w:sz w:val="20"/>
          <w:szCs w:val="20"/>
          <w:rPrChange w:id="451" w:author="Chu Lun Alex Leung" w:date="2021-02-16T12:12:00Z">
            <w:rPr>
              <w:rFonts w:ascii="Arial" w:hAnsi="Arial" w:cs="Arial"/>
              <w:sz w:val="20"/>
              <w:szCs w:val="20"/>
            </w:rPr>
          </w:rPrChange>
        </w:rPr>
        <w:t>°C min</w:t>
      </w:r>
      <w:r w:rsidR="00E90494" w:rsidRPr="001C3FDA">
        <w:rPr>
          <w:rFonts w:ascii="Arial" w:hAnsi="Arial" w:cs="Arial"/>
          <w:color w:val="7030A0"/>
          <w:sz w:val="20"/>
          <w:szCs w:val="20"/>
          <w:vertAlign w:val="superscript"/>
          <w:rPrChange w:id="452" w:author="Chu Lun Alex Leung" w:date="2021-02-16T12:12:00Z">
            <w:rPr>
              <w:rFonts w:ascii="Arial" w:hAnsi="Arial" w:cs="Arial"/>
              <w:sz w:val="20"/>
              <w:szCs w:val="20"/>
              <w:vertAlign w:val="superscript"/>
            </w:rPr>
          </w:rPrChange>
        </w:rPr>
        <w:t>-1</w:t>
      </w:r>
      <w:r w:rsidR="00E90494" w:rsidRPr="001C3FDA">
        <w:rPr>
          <w:rFonts w:ascii="Arial" w:hAnsi="Arial" w:cs="Arial"/>
          <w:color w:val="7030A0"/>
          <w:sz w:val="20"/>
          <w:szCs w:val="20"/>
          <w:rPrChange w:id="453" w:author="Chu Lun Alex Leung" w:date="2021-02-16T12:12:00Z">
            <w:rPr>
              <w:rFonts w:ascii="Arial" w:hAnsi="Arial" w:cs="Arial"/>
              <w:sz w:val="20"/>
              <w:szCs w:val="20"/>
            </w:rPr>
          </w:rPrChange>
        </w:rPr>
        <w:t xml:space="preserve"> </w:t>
      </w:r>
      <w:r w:rsidR="00E90494" w:rsidRPr="00C0349A">
        <w:rPr>
          <w:rFonts w:ascii="Arial" w:hAnsi="Arial" w:cs="Arial"/>
          <w:sz w:val="20"/>
          <w:szCs w:val="20"/>
        </w:rPr>
        <w:t>and then dwell for 1</w:t>
      </w:r>
      <w:ins w:id="454" w:author="Chu Lun Alex Leung" w:date="2021-02-16T12:11:00Z">
        <w:r w:rsidR="001C3FDA">
          <w:rPr>
            <w:rFonts w:ascii="Arial" w:hAnsi="Arial" w:cs="Arial"/>
            <w:sz w:val="20"/>
            <w:szCs w:val="20"/>
          </w:rPr>
          <w:t>5</w:t>
        </w:r>
      </w:ins>
      <w:del w:id="455" w:author="Chu Lun Alex Leung" w:date="2021-02-16T12:11:00Z">
        <w:r w:rsidR="00E90494" w:rsidRPr="00C0349A" w:rsidDel="001C3FDA">
          <w:rPr>
            <w:rFonts w:ascii="Arial" w:hAnsi="Arial" w:cs="Arial"/>
            <w:sz w:val="20"/>
            <w:szCs w:val="20"/>
          </w:rPr>
          <w:delText>0</w:delText>
        </w:r>
      </w:del>
      <w:r w:rsidR="00E90494" w:rsidRPr="00C0349A">
        <w:rPr>
          <w:rFonts w:ascii="Arial" w:hAnsi="Arial" w:cs="Arial"/>
          <w:sz w:val="20"/>
          <w:szCs w:val="20"/>
        </w:rPr>
        <w:t xml:space="preserve"> mins</w:t>
      </w:r>
      <w:r w:rsidR="003E463A" w:rsidRPr="00C0349A">
        <w:rPr>
          <w:rFonts w:ascii="Arial" w:hAnsi="Arial" w:cs="Arial"/>
          <w:sz w:val="20"/>
          <w:szCs w:val="20"/>
        </w:rPr>
        <w:t>.</w:t>
      </w:r>
      <w:r w:rsidR="00E90494" w:rsidRPr="00C0349A">
        <w:rPr>
          <w:rFonts w:ascii="Arial" w:hAnsi="Arial" w:cs="Arial"/>
          <w:sz w:val="20"/>
          <w:szCs w:val="20"/>
        </w:rPr>
        <w:t xml:space="preserve"> </w:t>
      </w:r>
      <w:r w:rsidR="003E463A" w:rsidRPr="00C0349A">
        <w:rPr>
          <w:rFonts w:ascii="Arial" w:hAnsi="Arial" w:cs="Arial"/>
          <w:sz w:val="20"/>
          <w:szCs w:val="20"/>
        </w:rPr>
        <w:t>Lastly</w:t>
      </w:r>
      <w:r w:rsidR="00E90494" w:rsidRPr="00C0349A">
        <w:rPr>
          <w:rFonts w:ascii="Arial" w:hAnsi="Arial" w:cs="Arial"/>
          <w:sz w:val="20"/>
          <w:szCs w:val="20"/>
        </w:rPr>
        <w:t xml:space="preserve">, the temperature </w:t>
      </w:r>
      <w:r w:rsidR="003E463A" w:rsidRPr="00C0349A">
        <w:rPr>
          <w:rFonts w:ascii="Arial" w:hAnsi="Arial" w:cs="Arial"/>
          <w:sz w:val="20"/>
          <w:szCs w:val="20"/>
        </w:rPr>
        <w:t>was</w:t>
      </w:r>
      <w:r w:rsidR="00E90494" w:rsidRPr="00C0349A">
        <w:rPr>
          <w:rFonts w:ascii="Arial" w:hAnsi="Arial" w:cs="Arial"/>
          <w:sz w:val="20"/>
          <w:szCs w:val="20"/>
        </w:rPr>
        <w:t xml:space="preserve"> slowly ramped back to </w:t>
      </w:r>
      <w:del w:id="456" w:author="Chu Lun Alex Leung" w:date="2021-02-16T12:11:00Z">
        <w:r w:rsidR="00E90494" w:rsidRPr="00C0349A" w:rsidDel="001C3FDA">
          <w:rPr>
            <w:rFonts w:ascii="Arial" w:hAnsi="Arial" w:cs="Arial"/>
            <w:sz w:val="20"/>
            <w:szCs w:val="20"/>
          </w:rPr>
          <w:delText>3</w:delText>
        </w:r>
      </w:del>
      <w:ins w:id="457" w:author="Chu Lun Alex Leung" w:date="2021-02-16T12:11:00Z">
        <w:r w:rsidR="001C3FDA">
          <w:rPr>
            <w:rFonts w:ascii="Arial" w:hAnsi="Arial" w:cs="Arial"/>
            <w:sz w:val="20"/>
            <w:szCs w:val="20"/>
          </w:rPr>
          <w:t>2</w:t>
        </w:r>
      </w:ins>
      <w:r w:rsidR="00E90494" w:rsidRPr="00C0349A">
        <w:rPr>
          <w:rFonts w:ascii="Arial" w:hAnsi="Arial" w:cs="Arial"/>
          <w:sz w:val="20"/>
          <w:szCs w:val="20"/>
        </w:rPr>
        <w:t xml:space="preserve">0°C. </w:t>
      </w:r>
      <w:bookmarkStart w:id="458" w:name="_Ref39657886"/>
    </w:p>
    <w:p w14:paraId="3DF80D94" w14:textId="5DA83E79" w:rsidR="00895286" w:rsidRPr="00C0349A" w:rsidRDefault="00895286" w:rsidP="00E90494">
      <w:pPr>
        <w:pStyle w:val="Heading2"/>
      </w:pPr>
      <w:r w:rsidRPr="00C0349A">
        <w:t>Real-time observation during laser powder bed fusion additive manufacturing</w:t>
      </w:r>
      <w:bookmarkEnd w:id="458"/>
    </w:p>
    <w:p w14:paraId="702DC925" w14:textId="4E093337" w:rsidR="00895286" w:rsidRPr="00C0349A" w:rsidDel="001C3FDA" w:rsidRDefault="00895286" w:rsidP="001641E8">
      <w:pPr>
        <w:spacing w:line="480" w:lineRule="auto"/>
        <w:jc w:val="both"/>
        <w:rPr>
          <w:del w:id="459" w:author="Chu Lun Alex Leung" w:date="2021-02-16T12:10:00Z"/>
          <w:rFonts w:ascii="Arial" w:eastAsia="PMingLiU" w:hAnsi="Arial" w:cs="Arial"/>
          <w:spacing w:val="2"/>
          <w:sz w:val="20"/>
          <w:szCs w:val="20"/>
          <w:lang w:eastAsia="zh-TW"/>
        </w:rPr>
      </w:pPr>
      <w:r w:rsidRPr="00C0349A">
        <w:rPr>
          <w:rFonts w:ascii="Arial" w:hAnsi="Arial" w:cs="Arial"/>
          <w:sz w:val="20"/>
          <w:szCs w:val="20"/>
        </w:rPr>
        <w:t xml:space="preserve">To reveal the performance of rGO and </w:t>
      </w:r>
      <w:ins w:id="460" w:author="Chu Lun Alex Leung" w:date="2021-02-16T12:14:00Z">
        <w:r w:rsidR="001A7986" w:rsidRPr="001A7986">
          <w:rPr>
            <w:rFonts w:ascii="Arial" w:hAnsi="Arial" w:cs="Arial"/>
            <w:color w:val="7030A0"/>
            <w:sz w:val="20"/>
            <w:szCs w:val="20"/>
            <w:rPrChange w:id="461" w:author="Chu Lun Alex Leung" w:date="2021-02-16T12:14:00Z">
              <w:rPr>
                <w:rFonts w:ascii="Arial" w:hAnsi="Arial" w:cs="Arial"/>
                <w:sz w:val="20"/>
                <w:szCs w:val="20"/>
              </w:rPr>
            </w:rPrChange>
          </w:rPr>
          <w:t>nano-</w:t>
        </w:r>
      </w:ins>
      <w:r w:rsidRPr="001A7986">
        <w:rPr>
          <w:rFonts w:ascii="Arial" w:hAnsi="Arial" w:cs="Arial"/>
          <w:color w:val="7030A0"/>
          <w:sz w:val="20"/>
          <w:szCs w:val="20"/>
          <w:rPrChange w:id="462" w:author="Chu Lun Alex Leung" w:date="2021-02-16T12:14:00Z">
            <w:rPr>
              <w:rFonts w:ascii="Arial" w:hAnsi="Arial" w:cs="Arial"/>
              <w:sz w:val="20"/>
              <w:szCs w:val="20"/>
            </w:rPr>
          </w:rPrChange>
        </w:rPr>
        <w:t>C</w:t>
      </w:r>
      <w:r w:rsidRPr="00C0349A">
        <w:rPr>
          <w:rFonts w:ascii="Arial" w:hAnsi="Arial" w:cs="Arial"/>
          <w:sz w:val="20"/>
          <w:szCs w:val="20"/>
        </w:rPr>
        <w:t xml:space="preserve"> on SiO</w:t>
      </w:r>
      <w:r w:rsidRPr="00C0349A">
        <w:rPr>
          <w:rFonts w:ascii="Arial" w:hAnsi="Arial" w:cs="Arial"/>
          <w:sz w:val="20"/>
          <w:szCs w:val="20"/>
          <w:vertAlign w:val="subscript"/>
        </w:rPr>
        <w:t>2</w:t>
      </w:r>
      <w:r w:rsidRPr="00C0349A">
        <w:rPr>
          <w:rFonts w:ascii="Arial" w:hAnsi="Arial" w:cs="Arial"/>
          <w:sz w:val="20"/>
          <w:szCs w:val="20"/>
        </w:rPr>
        <w:t xml:space="preserve"> during LPBF, </w:t>
      </w:r>
      <w:bookmarkStart w:id="463" w:name="bbib7"/>
      <w:r w:rsidRPr="00C0349A">
        <w:rPr>
          <w:rFonts w:ascii="Arial" w:eastAsia="PMingLiU" w:hAnsi="Arial" w:cs="Arial"/>
          <w:spacing w:val="2"/>
          <w:sz w:val="20"/>
          <w:szCs w:val="20"/>
          <w:lang w:eastAsia="zh-TW"/>
        </w:rPr>
        <w:t xml:space="preserve">we used a custom-built </w:t>
      </w:r>
      <w:r w:rsidRPr="00C0349A">
        <w:rPr>
          <w:rFonts w:ascii="Arial" w:eastAsia="PMingLiU" w:hAnsi="Arial" w:cs="Arial"/>
          <w:i/>
          <w:spacing w:val="2"/>
          <w:sz w:val="20"/>
          <w:szCs w:val="20"/>
          <w:lang w:eastAsia="zh-TW"/>
        </w:rPr>
        <w:t>In Situ and Operando</w:t>
      </w:r>
      <w:r w:rsidRPr="00C0349A">
        <w:rPr>
          <w:rFonts w:ascii="Arial" w:eastAsia="PMingLiU" w:hAnsi="Arial" w:cs="Arial"/>
          <w:spacing w:val="2"/>
          <w:sz w:val="20"/>
          <w:szCs w:val="20"/>
          <w:lang w:eastAsia="zh-TW"/>
        </w:rPr>
        <w:t xml:space="preserve"> </w:t>
      </w:r>
      <w:r w:rsidR="00C5610F" w:rsidRPr="00C0349A">
        <w:rPr>
          <w:rFonts w:ascii="Arial" w:eastAsia="PMingLiU" w:hAnsi="Arial" w:cs="Arial"/>
          <w:spacing w:val="2"/>
          <w:sz w:val="20"/>
          <w:szCs w:val="20"/>
          <w:lang w:eastAsia="zh-TW"/>
        </w:rPr>
        <w:t xml:space="preserve">Process </w:t>
      </w:r>
      <w:r w:rsidR="00E60C23">
        <w:rPr>
          <w:rFonts w:ascii="Arial" w:eastAsia="PMingLiU" w:hAnsi="Arial" w:cs="Arial"/>
          <w:spacing w:val="2"/>
          <w:sz w:val="20"/>
          <w:szCs w:val="20"/>
          <w:lang w:eastAsia="zh-TW"/>
        </w:rPr>
        <w:t>R</w:t>
      </w:r>
      <w:r w:rsidRPr="00C0349A">
        <w:rPr>
          <w:rFonts w:ascii="Arial" w:eastAsia="PMingLiU" w:hAnsi="Arial" w:cs="Arial"/>
          <w:spacing w:val="2"/>
          <w:sz w:val="20"/>
          <w:szCs w:val="20"/>
          <w:lang w:eastAsia="zh-TW"/>
        </w:rPr>
        <w:t>eplicator (ISOPR) to produce melt tracks whilst imaging how they were being built with synchrotron X-rays (</w:t>
      </w:r>
      <w:r w:rsidRPr="00C0349A">
        <w:rPr>
          <w:rFonts w:ascii="Arial" w:hAnsi="Arial" w:cs="Arial"/>
          <w:sz w:val="20"/>
          <w:szCs w:val="20"/>
          <w:lang w:eastAsia="en-GB"/>
        </w:rPr>
        <w:fldChar w:fldCharType="begin"/>
      </w:r>
      <w:r w:rsidRPr="00C0349A">
        <w:rPr>
          <w:rFonts w:ascii="Arial" w:hAnsi="Arial" w:cs="Arial"/>
          <w:sz w:val="20"/>
          <w:szCs w:val="20"/>
          <w:lang w:eastAsia="en-GB"/>
        </w:rPr>
        <w:instrText xml:space="preserve"> REF _Ref35947092 \h </w:instrText>
      </w:r>
      <w:r w:rsidR="001641E8">
        <w:rPr>
          <w:rFonts w:ascii="Arial" w:hAnsi="Arial" w:cs="Arial"/>
          <w:sz w:val="20"/>
          <w:szCs w:val="20"/>
          <w:lang w:eastAsia="en-GB"/>
        </w:rPr>
        <w:instrText xml:space="preserve"> \* MERGEFORMAT </w:instrText>
      </w:r>
      <w:r w:rsidRPr="00C0349A">
        <w:rPr>
          <w:rFonts w:ascii="Arial" w:hAnsi="Arial" w:cs="Arial"/>
          <w:sz w:val="20"/>
          <w:szCs w:val="20"/>
          <w:lang w:eastAsia="en-GB"/>
        </w:rPr>
      </w:r>
      <w:r w:rsidRPr="00C0349A">
        <w:rPr>
          <w:rFonts w:ascii="Arial" w:hAnsi="Arial" w:cs="Arial"/>
          <w:sz w:val="20"/>
          <w:szCs w:val="20"/>
          <w:lang w:eastAsia="en-GB"/>
        </w:rPr>
        <w:fldChar w:fldCharType="separate"/>
      </w:r>
      <w:r w:rsidR="00214BC8" w:rsidRPr="00C0349A">
        <w:rPr>
          <w:rFonts w:ascii="Arial" w:hAnsi="Arial" w:cs="Arial"/>
          <w:b/>
          <w:sz w:val="20"/>
          <w:szCs w:val="20"/>
        </w:rPr>
        <w:t xml:space="preserve">Figure </w:t>
      </w:r>
      <w:r w:rsidR="00214BC8">
        <w:rPr>
          <w:rFonts w:ascii="Arial" w:hAnsi="Arial" w:cs="Arial"/>
          <w:b/>
          <w:noProof/>
          <w:sz w:val="20"/>
          <w:szCs w:val="20"/>
        </w:rPr>
        <w:t>1</w:t>
      </w:r>
      <w:r w:rsidRPr="00C0349A">
        <w:rPr>
          <w:rFonts w:ascii="Arial" w:hAnsi="Arial" w:cs="Arial"/>
          <w:sz w:val="20"/>
          <w:szCs w:val="20"/>
          <w:lang w:eastAsia="en-GB"/>
        </w:rPr>
        <w:fldChar w:fldCharType="end"/>
      </w:r>
      <w:r w:rsidRPr="00C0349A">
        <w:rPr>
          <w:rFonts w:ascii="Arial" w:hAnsi="Arial" w:cs="Arial"/>
          <w:b/>
          <w:sz w:val="20"/>
          <w:szCs w:val="20"/>
        </w:rPr>
        <w:t>b</w:t>
      </w:r>
      <w:r w:rsidRPr="00C0349A">
        <w:rPr>
          <w:rFonts w:ascii="Arial" w:hAnsi="Arial" w:cs="Arial"/>
          <w:bCs/>
          <w:sz w:val="20"/>
          <w:szCs w:val="20"/>
        </w:rPr>
        <w:t>)</w:t>
      </w:r>
      <w:r w:rsidRPr="00C0349A">
        <w:rPr>
          <w:rFonts w:ascii="Arial" w:eastAsia="PMingLiU" w:hAnsi="Arial" w:cs="Arial"/>
          <w:spacing w:val="2"/>
          <w:sz w:val="20"/>
          <w:szCs w:val="20"/>
          <w:lang w:eastAsia="zh-TW"/>
        </w:rPr>
        <w:t>. The ISOPR has a miniature powder bed with a dimension of 46 mm (length) x 1.2 mm (wide) x 3 mm (depth) which is made out of two glassy carbon plates and a metal substrate (see details in the blue dotted rectangle).</w:t>
      </w:r>
      <w:r w:rsidRPr="00C0349A">
        <w:rPr>
          <w:rFonts w:ascii="Arial" w:eastAsia="PMingLiU" w:hAnsi="Arial" w:cs="Arial"/>
          <w:spacing w:val="2"/>
          <w:sz w:val="20"/>
          <w:szCs w:val="20"/>
          <w:lang w:eastAsia="zh-TW"/>
        </w:rPr>
        <w:fldChar w:fldCharType="begin" w:fldLock="1"/>
      </w:r>
      <w:r w:rsidR="00BE0BA2">
        <w:rPr>
          <w:rFonts w:ascii="Arial" w:eastAsia="PMingLiU" w:hAnsi="Arial" w:cs="Arial"/>
          <w:spacing w:val="2"/>
          <w:sz w:val="20"/>
          <w:szCs w:val="20"/>
          <w:lang w:eastAsia="zh-TW"/>
        </w:rPr>
        <w:instrText>ADDIN CSL_CITATION {"citationItems":[{"id":"ITEM-1","itemData":{"DOI":"10.1038/s41467-018-03734-7","ISBN":"4146701803734","ISSN":"2041-1723","abstract":"The laser–matter interaction and solidification phenomena associated with laser additive manufacturing (LAM) remain unclear, slowing its process development and optimisation. Here, through in situ and operando high-speed synchrotron X-ray imaging, we reveal the underlying physical phenomena during the deposition of the first and second layer melt tracks. We show that the laser-induced gas/vapour jet promotes the formation of melt tracks and denuded zones via spattering (at a velocity of 1 m s−1). We also uncover mechanisms of pore migration by Marangoni-driven flow (recirculating at a velocity of 0.4 m s−1), pore dissolution and dispersion by laser re-melting. We develop a mechanism map for predicting the evolution of melt features, changes in melt track morphology from a continuous hemi-cylindrical track to disconnected beads with decreasing linear energy density and improved molten pool wetting with increasing laser power. Our results clarify aspects of the physics behind LAM, which are critical for its development.","author":[{"dropping-particle":"","family":"Leung","given":"Chu Lun Alex;","non-dropping-particle":"","parse-names":false,"suffix":""},{"dropping-particle":"","family":"Marussi","given":"Sebastian;","non-dropping-particle":"","parse-names":false,"suffix":""},{"dropping-particle":"","family":"Atwood","given":"Robert C.;","non-dropping-particle":"","parse-names":false,"suffix":""},{"dropping-particle":"","family":"Towrie","given":"Michael;","non-dropping-particle":"","parse-names":false,"suffix":""},{"dropping-particle":"","family":"Withers","given":"Philip J.;","non-dropping-particle":"","parse-names":false,"suffix":""},{"dropping-particle":"","family":"Lee","given":"Peter D.","non-dropping-particle":"","parse-names":false,"suffix":""}],"container-title":"Nature Communications","id":"ITEM-1","issue":"1","issued":{"date-parts":[["2018","12","10"]]},"page":"1355","publisher":"Nature Publishing Group","title":"In situ X-ray imaging of defect and molten pool dynamics in laser additive manufacturing","type":"article-journal","volume":"9"},"uris":["http://www.mendeley.com/documents/?uuid=36dc7ea5-41e2-4369-b7b8-1ba262efdd1a"]}],"mendeley":{"formattedCitation":"[33]","plainTextFormattedCitation":"[33]","previouslyFormattedCitation":"[33]"},"properties":{"noteIndex":0},"schema":"https://github.com/citation-style-language/schema/raw/master/csl-citation.json"}</w:instrText>
      </w:r>
      <w:r w:rsidRPr="00C0349A">
        <w:rPr>
          <w:rFonts w:ascii="Arial" w:eastAsia="PMingLiU" w:hAnsi="Arial" w:cs="Arial"/>
          <w:spacing w:val="2"/>
          <w:sz w:val="20"/>
          <w:szCs w:val="20"/>
          <w:lang w:eastAsia="zh-TW"/>
        </w:rPr>
        <w:fldChar w:fldCharType="separate"/>
      </w:r>
      <w:r w:rsidR="00831325" w:rsidRPr="00831325">
        <w:rPr>
          <w:rFonts w:ascii="Arial" w:eastAsia="PMingLiU" w:hAnsi="Arial" w:cs="Arial"/>
          <w:noProof/>
          <w:spacing w:val="2"/>
          <w:sz w:val="20"/>
          <w:szCs w:val="20"/>
          <w:lang w:eastAsia="zh-TW"/>
        </w:rPr>
        <w:t>[33]</w:t>
      </w:r>
      <w:r w:rsidRPr="00C0349A">
        <w:rPr>
          <w:rFonts w:ascii="Arial" w:eastAsia="PMingLiU" w:hAnsi="Arial" w:cs="Arial"/>
          <w:spacing w:val="2"/>
          <w:sz w:val="20"/>
          <w:szCs w:val="20"/>
          <w:lang w:eastAsia="zh-TW"/>
        </w:rPr>
        <w:fldChar w:fldCharType="end"/>
      </w:r>
      <w:r w:rsidRPr="00C0349A">
        <w:rPr>
          <w:rFonts w:ascii="Arial" w:eastAsia="PMingLiU" w:hAnsi="Arial" w:cs="Arial"/>
          <w:spacing w:val="2"/>
          <w:sz w:val="20"/>
          <w:szCs w:val="20"/>
          <w:lang w:eastAsia="zh-TW"/>
        </w:rPr>
        <w:t xml:space="preserve"> Although the ISOPR is equipped with an automated gravity feed hopper, powder particles were manually loaded onto the powder bed due to poor powder flowability. For each experiment, the environmental chamber was first evacuated to 10</w:t>
      </w:r>
      <w:r w:rsidRPr="00C0349A">
        <w:rPr>
          <w:rFonts w:ascii="Arial" w:eastAsia="PMingLiU" w:hAnsi="Arial" w:cs="Arial"/>
          <w:spacing w:val="2"/>
          <w:sz w:val="20"/>
          <w:szCs w:val="20"/>
          <w:vertAlign w:val="superscript"/>
          <w:lang w:eastAsia="zh-TW"/>
        </w:rPr>
        <w:t>-3</w:t>
      </w:r>
      <w:r w:rsidRPr="00C0349A">
        <w:rPr>
          <w:rFonts w:ascii="Arial" w:eastAsia="PMingLiU" w:hAnsi="Arial" w:cs="Arial"/>
          <w:spacing w:val="2"/>
          <w:sz w:val="20"/>
          <w:szCs w:val="20"/>
          <w:lang w:eastAsia="zh-TW"/>
        </w:rPr>
        <w:t xml:space="preserve"> mbar for 10 s and backfilled with argon gas at a constant flow rate of 4 l min</w:t>
      </w:r>
      <w:r w:rsidRPr="00C0349A">
        <w:rPr>
          <w:rFonts w:ascii="Arial" w:eastAsia="PMingLiU" w:hAnsi="Arial" w:cs="Arial"/>
          <w:spacing w:val="2"/>
          <w:sz w:val="20"/>
          <w:szCs w:val="20"/>
          <w:vertAlign w:val="superscript"/>
          <w:lang w:eastAsia="zh-TW"/>
        </w:rPr>
        <w:t>-1</w:t>
      </w:r>
      <w:r w:rsidRPr="00C0349A">
        <w:rPr>
          <w:rFonts w:ascii="Arial" w:eastAsia="PMingLiU" w:hAnsi="Arial" w:cs="Arial"/>
          <w:spacing w:val="2"/>
          <w:sz w:val="20"/>
          <w:szCs w:val="20"/>
          <w:lang w:eastAsia="zh-TW"/>
        </w:rPr>
        <w:t xml:space="preserve"> to prevent oxidation. The ISOPR is equipped</w:t>
      </w:r>
      <w:r w:rsidRPr="00C0349A">
        <w:rPr>
          <w:rFonts w:ascii="Arial" w:hAnsi="Arial" w:cs="Arial"/>
          <w:sz w:val="20"/>
          <w:szCs w:val="20"/>
        </w:rPr>
        <w:t xml:space="preserve"> with a 200 W 1030 - 1070 nm TEM</w:t>
      </w:r>
      <w:r w:rsidRPr="00C0349A">
        <w:rPr>
          <w:rFonts w:ascii="Arial" w:hAnsi="Arial" w:cs="Arial"/>
          <w:sz w:val="20"/>
          <w:szCs w:val="20"/>
          <w:vertAlign w:val="subscript"/>
        </w:rPr>
        <w:t>00</w:t>
      </w:r>
      <w:r w:rsidRPr="00C0349A">
        <w:rPr>
          <w:rFonts w:ascii="Arial" w:hAnsi="Arial" w:cs="Arial"/>
          <w:sz w:val="20"/>
          <w:szCs w:val="20"/>
        </w:rPr>
        <w:t xml:space="preserve"> mode continuous wave laser with a spot size of 50 µm (4σ</w:t>
      </w:r>
      <w:r w:rsidRPr="00C0349A">
        <w:rPr>
          <w:rFonts w:ascii="Arial" w:hAnsi="Arial" w:cs="Arial"/>
          <w:sz w:val="20"/>
          <w:szCs w:val="20"/>
          <w:vertAlign w:val="subscript"/>
        </w:rPr>
        <w:t>x</w:t>
      </w:r>
      <w:r w:rsidRPr="00C0349A">
        <w:rPr>
          <w:rFonts w:ascii="Arial" w:hAnsi="Arial" w:cs="Arial"/>
          <w:sz w:val="20"/>
          <w:szCs w:val="20"/>
        </w:rPr>
        <w:t>,</w:t>
      </w:r>
      <w:r w:rsidRPr="00C0349A">
        <w:rPr>
          <w:rFonts w:ascii="Arial" w:hAnsi="Arial" w:cs="Arial"/>
          <w:sz w:val="20"/>
          <w:szCs w:val="20"/>
          <w:vertAlign w:val="subscript"/>
        </w:rPr>
        <w:t>y</w:t>
      </w:r>
      <w:r w:rsidRPr="00C0349A">
        <w:rPr>
          <w:rFonts w:ascii="Arial" w:hAnsi="Arial" w:cs="Arial"/>
          <w:sz w:val="20"/>
          <w:szCs w:val="20"/>
        </w:rPr>
        <w:t xml:space="preserve">), see details in ref </w:t>
      </w:r>
      <w:r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{"citationItems":[{"id":"ITEM-1","itemData":{"DOI":"10.1038/s41467-018-03734-7","ISBN":"4146701803734","ISSN":"2041-1723","abstract":"The laser–matter interaction and solidification phenomena associated with laser additive manufacturing (LAM) remain unclear, slowing its process development and optimisation. Here, through in situ and operando high-speed synchrotron X-ray imaging, we reveal the underlying physical phenomena during the deposition of the first and second layer melt tracks. We show that the laser-induced gas/vapour jet promotes the formation of melt tracks and denuded zones via spattering (at a velocity of 1 m s−1). We also uncover mechanisms of pore migration by Marangoni-driven flow (recirculating at a velocity of 0.4 m s−1), pore dissolution and dispersion by laser re-melting. We develop a mechanism map for predicting the evolution of melt features, changes in melt track morphology from a continuous hemi-cylindrical track to disconnected beads with decreasing linear energy density and improved molten pool wetting with increasing laser power. Our results clarify aspects of the physics behind LAM, which are critical for its development.","author":[{"dropping-particle":"","family":"Leung","given":"Chu Lun Alex;","non-dropping-particle":"","parse-names":false,"suffix":""},{"dropping-particle":"","family":"Marussi","given":"Sebastian;","non-dropping-particle":"","parse-names":false,"suffix":""},{"dropping-particle":"","family":"Atwood","given":"Robert C.;","non-dropping-particle":"","parse-names":false,"suffix":""},{"dropping-particle":"","family":"Towrie","given":"Michael;","non-dropping-particle":"","parse-names":false,"suffix":""},{"dropping-particle":"","family":"Withers","given":"Philip J.;","non-dropping-particle":"","parse-names":false,"suffix":""},{"dropping-particle":"","family":"Lee","given":"Peter D.","non-dropping-particle":"","parse-names":false,"suffix":""}],"container-title":"Nature Communications","id":"ITEM-1","issue":"1","issued":{"date-parts":[["2018","12","10"]]},"page":"1355","publisher":"Nature Publishing Group","title":"In situ X-ray imaging of defect and molten pool dynamics in laser additive manufacturing","type":"article-journal","volume":"9"},"uris":["http://www.mendeley.com/documents/?uuid=36dc7ea5-41e2-4369-b7b8-1ba262efdd1a"]},{"id":"ITEM-2","itemData":{"DOI":"10.1016/j.addma.2018.08.025","ISSN":"22148604","abstract":"Laser-matter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Manufacturing","id":"ITEM-2","issued":{"date-parts":[["2018","12","1"]]},"page":"647-657","publisher":"Elsevier","title":"Laser-matter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imaging","type":"article-journal","volume":"24"},"uris":["http://www.mendeley.com/documents/?uuid=daa1a549-f2ed-4106-9a85-ca6eb3de9cbb"]},{"id":"ITEM-3","itemData":{"DOI":"10.1016/J.ACTAMAT.2018.12.027","ISSN":"13596454","abstract":"Understanding defect formation during laser additive manufacturing (LAM) of virgin, stored, and reused powders is crucial for the production of high quality additively manufactured parts. We investigate the effects of powder oxidation on the molten pool dynamics and defect formation during LAM. We compare virgin and oxidised Invar 36 powder under overhang and layer-by-layer build conditions using in situ and operando X-ray Imaging. The oxygen content of the oxidised powder was found to be ca. 6 times greater (0.343 wt.%) than the virgin powder (0.057 wt.%). During LAM, the powder oxide is entrained into the molten pool, altering the Marangoni convection from an inward centrifugal to an outward centripetal flow. We hypothesise that the oxide promotes pore nucleation, stabilisation, and growth. We observe that spatter occurs more frequently under overhang conditions compared to layer-by-layer conditions. Droplet spatter can be formed by indirect laser-driven gas expansion and by the laser-induced metal vapour at the melt surface. Under layer-by-layer build conditions, laser re-melting reduces the pore size distribution and number density either by promoting gas release from keyholing or by inducing liquid flow, partially or completely filling pre-existing pores. We also observe that pores residing at the track surface can burst during laser re-melting, resulting in either formation of droplet spatter and an open pore or healing of the pore via Marangoni flow. This study confirms that excessive oxygen in the powder feedstock may cause defect formation in LAM.","author":[{"dropping-particle":"","family":"Leung","given":"Chu Lun Alex;","non-dropping-particle":"","parse-names":false,"suffix":""},{"dropping-particle":"","family":"Marussi","given":"Sebastian;","non-dropping-particle":"","parse-names":false,"suffix":""},{"dropping-particle":"","family":"Towrie","given":"Michael;","non-dropping-particle":"","parse-names":false,"suffix":""},{"dropping-particle":"","family":"Atwood","given":"Robert C.","non-dropping-particle":"","parse-names":false,"suffix":""},{"dropping-particle":"","family":"Withers","given":"Philip J.","non-dropping-particle":"","parse-names":false,"suffix":""},{"dropping-particle":"","family":"Lee","given":"Peter D.","non-dropping-particle":"","parse-names":false,"suffix":""}],"container-title":"Acta Materialia","id":"ITEM-3","issued":{"date-parts":[["2019","3","1"]]},"page":"294-305","publisher":"Pergamon","title":"The effect of powder oxidation on defect formation in laser additive manufacturing","type":"article-journal","volume":"166"},"uris":["http://www.mendeley.com/documents/?uuid=c8e122f5-abf4-42ba-ab5d-21d3897d9347"]}],"mendeley":{"formattedCitation":"[18,33,41]","plainTextFormattedCitation":"[18,33,41]","previouslyFormattedCitation":"[18,33,41]"},"properties":{"noteIndex":0},"schema":"https://github.com/citation-style-language/schema/raw/master/csl-citation.json"}</w:instrText>
      </w:r>
      <w:r w:rsidRPr="00C0349A">
        <w:rPr>
          <w:rFonts w:ascii="Arial" w:hAnsi="Arial" w:cs="Arial"/>
          <w:sz w:val="20"/>
          <w:szCs w:val="20"/>
        </w:rPr>
        <w:fldChar w:fldCharType="separate"/>
      </w:r>
      <w:r w:rsidR="00831325" w:rsidRPr="00831325">
        <w:rPr>
          <w:rFonts w:ascii="Arial" w:hAnsi="Arial" w:cs="Arial"/>
          <w:noProof/>
          <w:sz w:val="20"/>
          <w:szCs w:val="20"/>
        </w:rPr>
        <w:t>[18,33,41]</w:t>
      </w:r>
      <w:r w:rsidRPr="00C0349A">
        <w:rPr>
          <w:rFonts w:ascii="Arial" w:hAnsi="Arial" w:cs="Arial"/>
          <w:sz w:val="20"/>
          <w:szCs w:val="20"/>
        </w:rPr>
        <w:fldChar w:fldCharType="end"/>
      </w:r>
      <w:r w:rsidRPr="00C0349A">
        <w:rPr>
          <w:rFonts w:ascii="Arial" w:hAnsi="Arial" w:cs="Arial"/>
          <w:sz w:val="20"/>
          <w:szCs w:val="20"/>
        </w:rPr>
        <w:t>. The laser beam is controlled by the BeamConstruct software (HALaser Systems, Germany). It was set to scan a 5 mm line at the powder bed with a laser power (</w:t>
      </w:r>
      <w:r w:rsidRPr="00C0349A">
        <w:rPr>
          <w:rFonts w:ascii="Arial" w:hAnsi="Arial" w:cs="Arial"/>
          <w:i/>
          <w:sz w:val="20"/>
          <w:szCs w:val="20"/>
        </w:rPr>
        <w:t>P</w:t>
      </w:r>
      <w:r w:rsidRPr="00C0349A">
        <w:rPr>
          <w:rFonts w:ascii="Arial" w:hAnsi="Arial" w:cs="Arial"/>
          <w:sz w:val="20"/>
          <w:szCs w:val="20"/>
        </w:rPr>
        <w:t>) of 200 W and a range of scan speeds (</w:t>
      </w:r>
      <w:r w:rsidRPr="00C0349A">
        <w:rPr>
          <w:rFonts w:ascii="Arial" w:hAnsi="Arial" w:cs="Arial"/>
          <w:i/>
          <w:sz w:val="20"/>
          <w:szCs w:val="20"/>
        </w:rPr>
        <w:t>v)</w:t>
      </w:r>
      <w:r w:rsidRPr="00C0349A">
        <w:rPr>
          <w:rFonts w:ascii="Arial" w:hAnsi="Arial" w:cs="Arial"/>
          <w:sz w:val="20"/>
          <w:szCs w:val="20"/>
        </w:rPr>
        <w:t xml:space="preserve"> from 10 to 90</w:t>
      </w:r>
      <w:r w:rsidRPr="00C0349A">
        <w:rPr>
          <w:rFonts w:ascii="Arial" w:eastAsia="PMingLiU" w:hAnsi="Arial" w:cs="Arial"/>
          <w:spacing w:val="2"/>
          <w:sz w:val="20"/>
          <w:szCs w:val="20"/>
          <w:lang w:eastAsia="zh-TW"/>
        </w:rPr>
        <w:t xml:space="preserve"> mm s</w:t>
      </w:r>
      <w:r w:rsidRPr="00C0349A">
        <w:rPr>
          <w:rFonts w:ascii="Arial" w:eastAsia="PMingLiU" w:hAnsi="Arial" w:cs="Arial"/>
          <w:spacing w:val="2"/>
          <w:sz w:val="20"/>
          <w:szCs w:val="20"/>
          <w:vertAlign w:val="superscript"/>
          <w:lang w:eastAsia="zh-TW"/>
        </w:rPr>
        <w:t>-1</w:t>
      </w:r>
      <w:r w:rsidRPr="00C0349A">
        <w:rPr>
          <w:rFonts w:ascii="Arial" w:eastAsia="PMingLiU" w:hAnsi="Arial" w:cs="Arial"/>
          <w:spacing w:val="2"/>
          <w:sz w:val="20"/>
          <w:szCs w:val="20"/>
          <w:lang w:eastAsia="zh-TW"/>
        </w:rPr>
        <w:t xml:space="preserve">. </w:t>
      </w:r>
    </w:p>
    <w:p w14:paraId="286F8A39" w14:textId="77777777" w:rsidR="001C3FDA" w:rsidRDefault="001C3FDA">
      <w:pPr>
        <w:spacing w:line="480" w:lineRule="auto"/>
        <w:jc w:val="both"/>
        <w:rPr>
          <w:ins w:id="464" w:author="Chu Lun Alex Leung" w:date="2021-02-16T12:10:00Z"/>
          <w:rFonts w:ascii="Arial" w:hAnsi="Arial" w:cs="Arial"/>
          <w:sz w:val="20"/>
          <w:szCs w:val="20"/>
        </w:rPr>
        <w:pPrChange w:id="465" w:author="Chu Lun Alex Leung" w:date="2021-02-16T12:13:00Z">
          <w:pPr/>
        </w:pPrChange>
      </w:pPr>
    </w:p>
    <w:p w14:paraId="278A7D3D" w14:textId="2D942C2D" w:rsidR="00895286" w:rsidRPr="00C0349A" w:rsidDel="001C3FDA" w:rsidRDefault="00895286">
      <w:pPr>
        <w:spacing w:line="480" w:lineRule="auto"/>
        <w:jc w:val="both"/>
        <w:rPr>
          <w:del w:id="466" w:author="Chu Lun Alex Leung" w:date="2021-02-16T12:10:00Z"/>
          <w:rFonts w:ascii="Arial" w:eastAsia="PMingLiU" w:hAnsi="Arial" w:cs="Arial"/>
          <w:spacing w:val="2"/>
          <w:sz w:val="20"/>
          <w:szCs w:val="20"/>
          <w:lang w:eastAsia="zh-TW"/>
        </w:rPr>
        <w:pPrChange w:id="467" w:author="Chu Lun Alex Leung" w:date="2021-02-16T12:10:00Z">
          <w:pPr>
            <w:pStyle w:val="NormalWeb"/>
            <w:spacing w:before="0" w:beforeAutospacing="0" w:after="0" w:afterAutospacing="0" w:line="480" w:lineRule="auto"/>
            <w:jc w:val="both"/>
          </w:pPr>
        </w:pPrChange>
      </w:pPr>
      <w:r w:rsidRPr="00C0349A">
        <w:rPr>
          <w:rFonts w:ascii="Arial" w:hAnsi="Arial" w:cs="Arial"/>
          <w:sz w:val="20"/>
          <w:szCs w:val="20"/>
        </w:rPr>
        <w:t>To visualise the LPBF process, we used a pink beam imaging mode in the beamline I13-2 (Diamond Light Source, UK). T</w:t>
      </w:r>
      <w:r w:rsidRPr="00C0349A">
        <w:rPr>
          <w:rFonts w:ascii="Arial" w:eastAsia="PMingLiU" w:hAnsi="Arial" w:cs="Arial"/>
          <w:spacing w:val="2"/>
          <w:sz w:val="20"/>
          <w:szCs w:val="20"/>
          <w:lang w:eastAsia="zh-TW"/>
        </w:rPr>
        <w:t>he incoming X-ray beam</w:t>
      </w:r>
      <w:r w:rsidR="003B1513" w:rsidRPr="00C0349A">
        <w:rPr>
          <w:rFonts w:ascii="Arial" w:eastAsia="PMingLiU" w:hAnsi="Arial" w:cs="Arial"/>
          <w:spacing w:val="2"/>
          <w:sz w:val="20"/>
          <w:szCs w:val="20"/>
          <w:lang w:eastAsia="zh-TW"/>
        </w:rPr>
        <w:t xml:space="preserve"> from the undulator source</w:t>
      </w:r>
      <w:r w:rsidRPr="00C0349A">
        <w:rPr>
          <w:rFonts w:ascii="Arial" w:eastAsia="PMingLiU" w:hAnsi="Arial" w:cs="Arial"/>
          <w:spacing w:val="2"/>
          <w:sz w:val="20"/>
          <w:szCs w:val="20"/>
          <w:lang w:eastAsia="zh-TW"/>
        </w:rPr>
        <w:t xml:space="preserve"> was filtered by a 2.1 mm Al, a 1.34 mm graphite</w:t>
      </w:r>
      <w:r w:rsidR="008F2028" w:rsidRPr="00C0349A">
        <w:rPr>
          <w:rFonts w:ascii="Arial" w:eastAsia="PMingLiU" w:hAnsi="Arial" w:cs="Arial"/>
          <w:spacing w:val="2"/>
          <w:sz w:val="20"/>
          <w:szCs w:val="20"/>
          <w:lang w:eastAsia="zh-TW"/>
        </w:rPr>
        <w:t>,</w:t>
      </w:r>
      <w:r w:rsidRPr="00C0349A">
        <w:rPr>
          <w:rFonts w:ascii="Arial" w:eastAsia="PMingLiU" w:hAnsi="Arial" w:cs="Arial"/>
          <w:spacing w:val="2"/>
          <w:sz w:val="20"/>
          <w:szCs w:val="20"/>
          <w:lang w:eastAsia="zh-TW"/>
        </w:rPr>
        <w:t xml:space="preserve"> and a </w:t>
      </w:r>
      <w:r w:rsidR="003B1513" w:rsidRPr="00C0349A">
        <w:rPr>
          <w:rFonts w:ascii="Arial" w:hAnsi="Arial" w:cs="Arial"/>
          <w:sz w:val="20"/>
          <w:szCs w:val="20"/>
        </w:rPr>
        <w:t>Rhodium</w:t>
      </w:r>
      <w:r w:rsidR="003B1513" w:rsidRPr="00C0349A">
        <w:t xml:space="preserve"> </w:t>
      </w:r>
      <w:r w:rsidRPr="00C0349A">
        <w:rPr>
          <w:rFonts w:ascii="Arial" w:eastAsia="PMingLiU" w:hAnsi="Arial" w:cs="Arial"/>
          <w:spacing w:val="2"/>
          <w:sz w:val="20"/>
          <w:szCs w:val="20"/>
          <w:lang w:eastAsia="zh-TW"/>
        </w:rPr>
        <w:t xml:space="preserve">mirror, resulting in an energy range of 15 - 30 keV (at an ID gap of 5 mm). After the X-ray beam interacted with the powder bed, the attenuated X-ray converted into radiographs via a 300 µm LuAg: Ce </w:t>
      </w:r>
      <w:r w:rsidR="003B1513" w:rsidRPr="00C0349A">
        <w:rPr>
          <w:rFonts w:ascii="Arial" w:eastAsia="PMingLiU" w:hAnsi="Arial" w:cs="Arial"/>
          <w:spacing w:val="2"/>
          <w:sz w:val="20"/>
          <w:szCs w:val="20"/>
          <w:lang w:eastAsia="zh-TW"/>
        </w:rPr>
        <w:t xml:space="preserve">scintillator </w:t>
      </w:r>
      <w:r w:rsidRPr="00C0349A">
        <w:rPr>
          <w:rFonts w:ascii="Arial" w:eastAsia="PMingLiU" w:hAnsi="Arial" w:cs="Arial"/>
          <w:spacing w:val="2"/>
          <w:sz w:val="20"/>
          <w:szCs w:val="20"/>
          <w:lang w:eastAsia="zh-TW"/>
        </w:rPr>
        <w:t>crystal coupled with a high-speed imaging camera (FASTCAM SAZ 2100K</w:t>
      </w:r>
      <w:r w:rsidRPr="00C0349A">
        <w:rPr>
          <w:rFonts w:ascii="Arial" w:hAnsi="Arial" w:cs="Arial"/>
          <w:sz w:val="20"/>
          <w:szCs w:val="20"/>
        </w:rPr>
        <w:t xml:space="preserve">, Photron Ltd., USA) and a 4x objective lens. Each radiograph was recorded at 5 kHz (and 0.2 ms) with a field of view of 5.1 x 5.1 mm and a 5 </w:t>
      </w:r>
      <w:r w:rsidRPr="00C0349A">
        <w:rPr>
          <w:rFonts w:ascii="Arial" w:eastAsia="PMingLiU" w:hAnsi="Arial" w:cs="Arial"/>
          <w:spacing w:val="2"/>
          <w:sz w:val="20"/>
          <w:szCs w:val="20"/>
          <w:lang w:eastAsia="zh-TW"/>
        </w:rPr>
        <w:t>µm pixel size</w:t>
      </w:r>
      <w:r w:rsidRPr="00C0349A">
        <w:rPr>
          <w:rFonts w:ascii="Arial" w:hAnsi="Arial" w:cs="Arial"/>
          <w:sz w:val="20"/>
          <w:szCs w:val="20"/>
        </w:rPr>
        <w:t xml:space="preserve">. </w:t>
      </w:r>
    </w:p>
    <w:p w14:paraId="77688EDC" w14:textId="77777777" w:rsidR="001C3FDA" w:rsidRDefault="001C3FDA">
      <w:pPr>
        <w:spacing w:line="480" w:lineRule="auto"/>
        <w:rPr>
          <w:ins w:id="468" w:author="Chu Lun Alex Leung" w:date="2021-02-16T12:10:00Z"/>
          <w:rFonts w:ascii="Arial" w:eastAsia="PMingLiU" w:hAnsi="Arial" w:cs="Arial"/>
          <w:spacing w:val="2"/>
          <w:sz w:val="20"/>
          <w:szCs w:val="20"/>
          <w:lang w:eastAsia="zh-TW"/>
        </w:rPr>
        <w:pPrChange w:id="469" w:author="Chu Lun Alex Leung" w:date="2021-02-16T12:10:00Z">
          <w:pPr>
            <w:pStyle w:val="NormalWeb"/>
            <w:spacing w:before="0" w:beforeAutospacing="0" w:after="0" w:afterAutospacing="0" w:line="480" w:lineRule="auto"/>
            <w:jc w:val="both"/>
          </w:pPr>
        </w:pPrChange>
      </w:pPr>
    </w:p>
    <w:p w14:paraId="06F35D1D" w14:textId="00D49BC5" w:rsidR="00895286" w:rsidRPr="00C0349A" w:rsidRDefault="00895286" w:rsidP="001641E8">
      <w:pPr>
        <w:pStyle w:val="NormalWeb"/>
        <w:spacing w:before="0" w:beforeAutospacing="0" w:after="0" w:afterAutospacing="0" w:line="480" w:lineRule="auto"/>
        <w:jc w:val="both"/>
        <w:rPr>
          <w:rFonts w:ascii="Arial" w:hAnsi="Arial" w:cs="Arial"/>
          <w:sz w:val="20"/>
          <w:szCs w:val="20"/>
        </w:rPr>
      </w:pPr>
      <w:r w:rsidRPr="00C0349A">
        <w:rPr>
          <w:rFonts w:ascii="Arial" w:eastAsia="PMingLiU" w:hAnsi="Arial" w:cs="Arial"/>
          <w:spacing w:val="2"/>
          <w:sz w:val="20"/>
          <w:szCs w:val="20"/>
          <w:lang w:eastAsia="zh-TW"/>
        </w:rPr>
        <w:t xml:space="preserve">The laser melting and image acquisition processes were synchronised using a </w:t>
      </w:r>
      <w:r w:rsidRPr="00C0349A">
        <w:rPr>
          <w:rFonts w:ascii="Arial" w:hAnsi="Arial" w:cs="Arial"/>
          <w:sz w:val="20"/>
          <w:szCs w:val="20"/>
          <w:shd w:val="clear" w:color="auto" w:fill="FFFFFF"/>
        </w:rPr>
        <w:t xml:space="preserve">digital signal level converter and position capture unit - </w:t>
      </w:r>
      <w:r w:rsidRPr="00C0349A">
        <w:rPr>
          <w:rFonts w:ascii="Arial" w:eastAsia="PMingLiU" w:hAnsi="Arial" w:cs="Arial"/>
          <w:spacing w:val="2"/>
          <w:sz w:val="20"/>
          <w:szCs w:val="20"/>
          <w:lang w:eastAsia="zh-TW"/>
        </w:rPr>
        <w:t xml:space="preserve">Zebra (Quantum detector Ltd., UK). </w:t>
      </w:r>
      <w:r w:rsidRPr="00C0349A">
        <w:rPr>
          <w:rFonts w:ascii="Arial" w:eastAsiaTheme="minorEastAsia" w:hAnsi="Arial" w:cs="Arial"/>
          <w:sz w:val="20"/>
          <w:szCs w:val="20"/>
        </w:rPr>
        <w:t xml:space="preserve">The camera was operated in a ring buffer mode that continuously recorded images into the on-board memory of the camera whilst waiting for an external trigger. Once the camera received the trigger signal, it saved </w:t>
      </w:r>
      <w:r w:rsidRPr="00C0349A">
        <w:rPr>
          <w:rFonts w:ascii="Arial" w:eastAsiaTheme="minorEastAsia" w:hAnsi="Arial" w:cs="Arial"/>
          <w:i/>
          <w:sz w:val="20"/>
          <w:szCs w:val="20"/>
        </w:rPr>
        <w:t>ca.</w:t>
      </w:r>
      <w:r w:rsidRPr="00C0349A">
        <w:rPr>
          <w:rFonts w:ascii="Arial" w:eastAsiaTheme="minorEastAsia" w:hAnsi="Arial" w:cs="Arial"/>
          <w:sz w:val="20"/>
          <w:szCs w:val="20"/>
        </w:rPr>
        <w:t xml:space="preserve"> 3000 radiographs onto a local drive. T</w:t>
      </w:r>
      <w:r w:rsidRPr="00C0349A">
        <w:rPr>
          <w:rFonts w:ascii="Arial" w:hAnsi="Arial" w:cs="Arial"/>
          <w:sz w:val="20"/>
          <w:szCs w:val="20"/>
        </w:rPr>
        <w:t>he camera automatically performed a dark-field correction before image acquisition (</w:t>
      </w:r>
      <w:r w:rsidRPr="00C0349A">
        <w:rPr>
          <w:rStyle w:val="Emphasis"/>
          <w:rFonts w:ascii="Arial" w:hAnsi="Arial" w:cs="Arial"/>
          <w:bCs/>
          <w:i w:val="0"/>
          <w:iCs w:val="0"/>
          <w:sz w:val="20"/>
          <w:szCs w:val="20"/>
          <w:shd w:val="clear" w:color="auto" w:fill="FFFFFF"/>
        </w:rPr>
        <w:t>Photron</w:t>
      </w:r>
      <w:r w:rsidRPr="00C0349A">
        <w:rPr>
          <w:rFonts w:ascii="Arial" w:hAnsi="Arial" w:cs="Arial"/>
          <w:sz w:val="20"/>
          <w:szCs w:val="20"/>
          <w:shd w:val="clear" w:color="auto" w:fill="FFFFFF"/>
        </w:rPr>
        <w:t> FASTCAM Viewer software</w:t>
      </w:r>
      <w:r w:rsidRPr="00C0349A">
        <w:rPr>
          <w:rFonts w:ascii="Arial" w:hAnsi="Arial" w:cs="Arial"/>
          <w:sz w:val="20"/>
          <w:szCs w:val="20"/>
        </w:rPr>
        <w:t>,</w:t>
      </w:r>
      <w:r w:rsidRPr="00C0349A">
        <w:rPr>
          <w:rFonts w:ascii="Arial" w:hAnsi="Arial" w:cs="Arial"/>
          <w:b/>
          <w:sz w:val="20"/>
          <w:szCs w:val="20"/>
        </w:rPr>
        <w:t xml:space="preserve"> </w:t>
      </w:r>
      <w:r w:rsidRPr="00C0349A">
        <w:rPr>
          <w:rFonts w:ascii="Arial" w:hAnsi="Arial" w:cs="Arial"/>
          <w:sz w:val="20"/>
          <w:szCs w:val="20"/>
        </w:rPr>
        <w:t xml:space="preserve">Photron Ltd., USA), therefore we only required to perform flat-field corrections by dividing the captured radiographs by an average of </w:t>
      </w:r>
      <w:r w:rsidRPr="00C0349A">
        <w:rPr>
          <w:rFonts w:ascii="Arial" w:eastAsia="PMingLiU" w:hAnsi="Arial" w:cs="Arial"/>
          <w:spacing w:val="2"/>
          <w:sz w:val="20"/>
          <w:szCs w:val="20"/>
          <w:lang w:eastAsia="zh-TW"/>
        </w:rPr>
        <w:t>100 flat-filed images</w:t>
      </w:r>
      <w:bookmarkEnd w:id="463"/>
      <w:r w:rsidRPr="00C0349A">
        <w:rPr>
          <w:rFonts w:ascii="Arial" w:eastAsia="PMingLiU" w:hAnsi="Arial" w:cs="Arial"/>
          <w:spacing w:val="2"/>
          <w:sz w:val="20"/>
          <w:szCs w:val="20"/>
          <w:lang w:eastAsia="zh-TW"/>
        </w:rPr>
        <w:t>.</w:t>
      </w:r>
      <w:r w:rsidRPr="00C0349A">
        <w:rPr>
          <w:rFonts w:ascii="Arial" w:hAnsi="Arial" w:cs="Arial"/>
          <w:sz w:val="20"/>
          <w:szCs w:val="20"/>
        </w:rPr>
        <w:t xml:space="preserve"> All images were denoised, segmented, and rendered as videos using a similar method depicted in ref. </w:t>
      </w:r>
      <w:r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imaging","type":"article-journal","volume":"24"},"uris":["http://www.mendeley.com/documents/?uuid=daa1a549-f2ed-4106-9a85-ca6eb3de9cbb"]},{"id":"ITEM-2","itemData":{"DOI":"10.1016/J.ACTAMAT.2018.12.027","ISSN":"13596454","abstract":"Understanding defect formation during laser additive manufacturing (LAM) of virgin, stored, and reused powders is crucial for the production of high quality additively manufactured parts. We investigate the effects of powder oxidation on the molten pool dynamics and defect formation during LAM. We compare virgin and oxidised Invar 36 powder under overhang and layer-by-layer build conditions using in situ and operando X-ray Imaging. The oxygen content of the oxidised powder was found to be ca. 6 times greater (0.343 wt.%) than the virgin powder (0.057 wt.%). During LAM, the powder oxide is entrained into the molten pool, altering the Marangoni convection from an inward centrifugal to an outward centripetal flow. We hypothesise that the oxide promotes pore nucleation, stabilisation, and growth. We observe that spatter occurs more frequently under overhang conditions compared to layer-by-layer conditions. Droplet spatter can be formed by indirect laser-driven gas expansion and by the laser-induced metal vapour at the melt surface. Under layer-by-layer build conditions, laser re-melting reduces the pore size distribution and number density either by promoting gas release from keyholing or by inducing liquid flow, partially or completely filling pre-existing pores. We also observe that pores residing at the track surface can burst during laser re-melting, resulting in either formation of droplet spatter and an open pore or healing of the pore via Marangoni flow. This study confirms that excessive oxygen in the powder feedstock may cause defect formation in LAM.","author":[{"dropping-particle":"","family":"Leung","given":"Chu Lun Alex;","non-dropping-particle":"","parse-names":false,"suffix":""},{"dropping-particle":"","family":"Marussi","given":"Sebastian;","non-dropping-particle":"","parse-names":false,"suffix":""},{"dropping-particle":"","family":"Towrie","given":"Michael;","non-dropping-particle":"","parse-names":false,"suffix":""},{"dropping-particle":"","family":"Atwood","given":"Robert C.","non-dropping-particle":"","parse-names":false,"suffix":""},{"dropping-particle":"","family":"Withers","given":"Philip J.","non-dropping-particle":"","parse-names":false,"suffix":""},{"dropping-particle":"","family":"Lee","given":"Peter D.","non-dropping-particle":"","parse-names":false,"suffix":""}],"container-title":"Acta Materialia","id":"ITEM-2","issued":{"date-parts":[["2019","3","1"]]},"page":"294-305","publisher":"Pergamon","title":"The effect of powder oxidation on defect formation in laser additive manufacturing","type":"article-journal","volume":"166"},"uris":["http://www.mendeley.com/documents/?uuid=c8e122f5-abf4-42ba-ab5d-21d3897d9347"]},{"id":"ITEM-3","itemData":{"DOI":"10.1038/s41467-018-03734-7","ISBN":"4146701803734","ISSN":"2041-1723","abstract":"The laser–matter interaction and solidification phenomena associated with laser additive manufacturing (LAM) remain unclear, slowing its process development and optimisation. Here, through in situ and operando high-speed synchrotron X-ray imaging, we reveal the underlying physical phenomena during the deposition of the first and second layer melt tracks. We show that the laser-induced gas/vapour jet promotes the formation of melt tracks and denuded zones via spattering (at a velocity of 1 m s−1). We also uncover mechanisms of pore migration by Marangoni-driven flow (recirculating at a velocity of 0.4 m s−1), pore dissolution and dispersion by laser re-melting. We develop a mechanism map for predicting the evolution of melt features, changes in melt track morphology from a continuous hemi-cylindrical track to disconnected beads with decreasing linear energy density and improved molten pool wetting with increasing laser power. Our results clarify aspects of the physics behind LAM, which are critical for its development.","author":[{"dropping-particle":"","family":"Leung","given":"Chu Lun Alex;","non-dropping-particle":"","parse-names":false,"suffix":""},{"dropping-particle":"","family":"Marussi","given":"Sebastian;","non-dropping-particle":"","parse-names":false,"suffix":""},{"dropping-particle":"","family":"Atwood","given":"Robert C.;","non-dropping-particle":"","parse-names":false,"suffix":""},{"dropping-particle":"","family":"Towrie","given":"Michael;","non-dropping-particle":"","parse-names":false,"suffix":""},{"dropping-particle":"","family":"Withers","given":"Philip J.;","non-dropping-particle":"","parse-names":false,"suffix":""},{"dropping-particle":"","family":"Lee","given":"Peter D.","non-dropping-particle":"","parse-names":false,"suffix":""}],"container-title":"Nature Communications","id":"ITEM-3","issue":"1","issued":{"date-parts":[["2018","12","10"]]},"page":"1355","publisher":"Nature Publishing Group","title":"In situ X-ray imaging of defect and molten pool dynamics in laser additive manufacturing","type":"article-journal","volume":"9"},"uris":["http://www.mendeley.com/documents/?uuid=36dc7ea5-41e2-4369-b7b8-1ba262efdd1a"]}],"mendeley":{"formattedCitation":"[18,33,41]","plainTextFormattedCitation":"[18,33,41]","previouslyFormattedCitation":"[18,33,41]"},"properties":{"noteIndex":0},"schema":"https://github.com/citation-style-language/schema/raw/master/csl-citation.json"}</w:instrText>
      </w:r>
      <w:r w:rsidRPr="00C0349A">
        <w:rPr>
          <w:rFonts w:ascii="Arial" w:hAnsi="Arial" w:cs="Arial"/>
          <w:sz w:val="20"/>
          <w:szCs w:val="20"/>
        </w:rPr>
        <w:fldChar w:fldCharType="separate"/>
      </w:r>
      <w:r w:rsidR="00831325" w:rsidRPr="00831325">
        <w:rPr>
          <w:rFonts w:ascii="Arial" w:hAnsi="Arial" w:cs="Arial"/>
          <w:noProof/>
          <w:sz w:val="20"/>
          <w:szCs w:val="20"/>
        </w:rPr>
        <w:t>[18,33,41]</w:t>
      </w:r>
      <w:r w:rsidRPr="00C0349A">
        <w:rPr>
          <w:rFonts w:ascii="Arial" w:hAnsi="Arial" w:cs="Arial"/>
          <w:sz w:val="20"/>
          <w:szCs w:val="20"/>
        </w:rPr>
        <w:fldChar w:fldCharType="end"/>
      </w:r>
      <w:r w:rsidRPr="00C0349A">
        <w:rPr>
          <w:rFonts w:ascii="Arial" w:hAnsi="Arial" w:cs="Arial"/>
          <w:sz w:val="20"/>
          <w:szCs w:val="20"/>
        </w:rPr>
        <w:t>.</w:t>
      </w:r>
    </w:p>
    <w:p w14:paraId="4147CDBE" w14:textId="77777777" w:rsidR="00895286" w:rsidRPr="00C0349A" w:rsidRDefault="00895286" w:rsidP="00895286">
      <w:pPr>
        <w:pStyle w:val="Heading2"/>
      </w:pPr>
      <w:r w:rsidRPr="00C0349A">
        <w:t>Post-build characterisation using X-ray computed tomography</w:t>
      </w:r>
    </w:p>
    <w:p w14:paraId="7AACD24E" w14:textId="3D293BE2" w:rsidR="00895286" w:rsidRPr="00C0349A" w:rsidRDefault="00895286" w:rsidP="00895286">
      <w:pPr>
        <w:spacing w:line="480" w:lineRule="auto"/>
        <w:jc w:val="both"/>
        <w:rPr>
          <w:rFonts w:ascii="Arial" w:hAnsi="Arial" w:cs="Arial"/>
          <w:sz w:val="20"/>
          <w:szCs w:val="20"/>
        </w:rPr>
      </w:pPr>
      <w:r w:rsidRPr="00C0349A">
        <w:rPr>
          <w:rFonts w:ascii="Arial" w:eastAsia="Arial" w:hAnsi="Arial" w:cs="Arial"/>
          <w:sz w:val="20"/>
          <w:szCs w:val="20"/>
        </w:rPr>
        <w:t xml:space="preserve">After the </w:t>
      </w:r>
      <w:r w:rsidRPr="00C0349A">
        <w:rPr>
          <w:rFonts w:ascii="Arial" w:eastAsia="Arial" w:hAnsi="Arial" w:cs="Arial"/>
          <w:i/>
          <w:sz w:val="20"/>
          <w:szCs w:val="20"/>
        </w:rPr>
        <w:t>in situ</w:t>
      </w:r>
      <w:r w:rsidRPr="00C0349A">
        <w:rPr>
          <w:rFonts w:ascii="Arial" w:eastAsia="Arial" w:hAnsi="Arial" w:cs="Arial"/>
          <w:sz w:val="20"/>
          <w:szCs w:val="20"/>
        </w:rPr>
        <w:t xml:space="preserve"> radiography experiments, all built </w:t>
      </w:r>
      <w:del w:id="470" w:author="Chu Lun Alex Leung" w:date="2021-02-05T14:57:00Z">
        <w:r w:rsidRPr="00C0349A" w:rsidDel="00565E19">
          <w:rPr>
            <w:rFonts w:ascii="Arial" w:eastAsia="Arial" w:hAnsi="Arial" w:cs="Arial"/>
            <w:sz w:val="20"/>
            <w:szCs w:val="20"/>
          </w:rPr>
          <w:delText xml:space="preserve">parts </w:delText>
        </w:r>
      </w:del>
      <w:ins w:id="471" w:author="Chu Lun Alex Leung" w:date="2021-02-05T14:57:00Z">
        <w:r w:rsidR="00565E19" w:rsidRPr="001641E8">
          <w:rPr>
            <w:rFonts w:ascii="Arial" w:eastAsia="Arial" w:hAnsi="Arial" w:cs="Arial"/>
            <w:color w:val="7030A0"/>
            <w:sz w:val="20"/>
            <w:szCs w:val="20"/>
            <w:rPrChange w:id="472" w:author="Chu Lun Alex Leung" w:date="2021-02-16T12:12:00Z">
              <w:rPr>
                <w:rFonts w:ascii="Arial" w:eastAsia="Arial" w:hAnsi="Arial" w:cs="Arial"/>
                <w:sz w:val="20"/>
                <w:szCs w:val="20"/>
              </w:rPr>
            </w:rPrChange>
          </w:rPr>
          <w:t xml:space="preserve">tracks </w:t>
        </w:r>
      </w:ins>
      <w:r w:rsidRPr="00C0349A">
        <w:rPr>
          <w:rFonts w:ascii="Arial" w:eastAsia="Arial" w:hAnsi="Arial" w:cs="Arial"/>
          <w:sz w:val="20"/>
          <w:szCs w:val="20"/>
        </w:rPr>
        <w:t>were examined by a laboratory X-ray computed tomography (XCT) system (</w:t>
      </w:r>
      <w:r w:rsidRPr="00C0349A">
        <w:rPr>
          <w:rStyle w:val="Emphasis"/>
          <w:rFonts w:ascii="Arial" w:hAnsi="Arial" w:cs="Arial"/>
          <w:bCs/>
          <w:i w:val="0"/>
          <w:sz w:val="20"/>
          <w:szCs w:val="20"/>
          <w:shd w:val="clear" w:color="auto" w:fill="FFFFFF"/>
        </w:rPr>
        <w:t>Nikon XTH 225</w:t>
      </w:r>
      <w:r w:rsidR="00EB7B7F">
        <w:rPr>
          <w:rStyle w:val="apple-converted-space"/>
          <w:rFonts w:ascii="Arial" w:hAnsi="Arial" w:cs="Arial"/>
          <w:i/>
          <w:sz w:val="20"/>
          <w:szCs w:val="20"/>
          <w:shd w:val="clear" w:color="auto" w:fill="FFFFFF"/>
        </w:rPr>
        <w:t xml:space="preserve"> </w:t>
      </w:r>
      <w:r w:rsidRPr="00C0349A">
        <w:rPr>
          <w:rFonts w:ascii="Arial" w:hAnsi="Arial" w:cs="Arial"/>
          <w:i/>
          <w:sz w:val="20"/>
          <w:szCs w:val="20"/>
          <w:shd w:val="clear" w:color="auto" w:fill="FFFFFF"/>
        </w:rPr>
        <w:t xml:space="preserve">X-ray microfocus </w:t>
      </w:r>
      <w:r w:rsidRPr="00C0349A">
        <w:rPr>
          <w:rStyle w:val="Emphasis"/>
          <w:rFonts w:ascii="Arial" w:hAnsi="Arial" w:cs="Arial"/>
          <w:bCs/>
          <w:i w:val="0"/>
          <w:sz w:val="20"/>
          <w:szCs w:val="20"/>
          <w:shd w:val="clear" w:color="auto" w:fill="FFFFFF"/>
        </w:rPr>
        <w:t>system, Nikon, Japan</w:t>
      </w:r>
      <w:r w:rsidRPr="00C0349A">
        <w:rPr>
          <w:rFonts w:ascii="Arial" w:hAnsi="Arial" w:cs="Arial"/>
          <w:sz w:val="20"/>
          <w:szCs w:val="20"/>
          <w:shd w:val="clear" w:color="auto" w:fill="FFFFFF"/>
        </w:rPr>
        <w:t>)</w:t>
      </w:r>
      <w:r w:rsidRPr="00C0349A">
        <w:rPr>
          <w:rFonts w:ascii="Arial" w:hAnsi="Arial" w:cs="Arial"/>
          <w:sz w:val="20"/>
          <w:szCs w:val="20"/>
        </w:rPr>
        <w:t>, using 50 kV and 130 µA with an exposure time of 500 ms. Each scan acquired a total of 3176 projections All XCT scans were reconstructed into a 3D image volume with a voxel size of 2.7 x 2.7 x 2.7 µm</w:t>
      </w:r>
      <w:r w:rsidRPr="00C0349A">
        <w:rPr>
          <w:rFonts w:ascii="Arial" w:hAnsi="Arial" w:cs="Arial"/>
          <w:sz w:val="20"/>
          <w:szCs w:val="20"/>
          <w:vertAlign w:val="superscript"/>
        </w:rPr>
        <w:t>3</w:t>
      </w:r>
      <w:r w:rsidRPr="00C0349A">
        <w:rPr>
          <w:rFonts w:ascii="Arial" w:hAnsi="Arial" w:cs="Arial"/>
          <w:sz w:val="20"/>
          <w:szCs w:val="20"/>
        </w:rPr>
        <w:t xml:space="preserve"> using built-in beam hardening correction and filtered back projection algorithms in </w:t>
      </w:r>
      <w:bookmarkStart w:id="473" w:name="OLE_LINK12"/>
      <w:r w:rsidRPr="00C0349A">
        <w:rPr>
          <w:rFonts w:ascii="Arial" w:hAnsi="Arial" w:cs="Arial"/>
          <w:sz w:val="20"/>
          <w:szCs w:val="20"/>
        </w:rPr>
        <w:t xml:space="preserve">CT Pro3D (Nikon, </w:t>
      </w:r>
      <w:r w:rsidRPr="00C0349A">
        <w:rPr>
          <w:rFonts w:ascii="Arial" w:hAnsi="Arial" w:cs="Arial"/>
          <w:sz w:val="20"/>
          <w:szCs w:val="20"/>
          <w:shd w:val="clear" w:color="auto" w:fill="FFFFFF"/>
        </w:rPr>
        <w:t>Japan</w:t>
      </w:r>
      <w:r w:rsidRPr="00C0349A">
        <w:rPr>
          <w:rFonts w:ascii="Arial" w:hAnsi="Arial" w:cs="Arial"/>
          <w:sz w:val="20"/>
          <w:szCs w:val="20"/>
        </w:rPr>
        <w:t>)</w:t>
      </w:r>
      <w:bookmarkEnd w:id="473"/>
      <w:r w:rsidRPr="00C0349A">
        <w:rPr>
          <w:rFonts w:ascii="Arial" w:hAnsi="Arial" w:cs="Arial"/>
          <w:sz w:val="20"/>
          <w:szCs w:val="20"/>
        </w:rPr>
        <w:t xml:space="preserve">, see ref </w:t>
      </w:r>
      <w:r w:rsidRPr="00C0349A">
        <w:rPr>
          <w:rFonts w:ascii="Arial" w:hAnsi="Arial" w:cs="Arial"/>
          <w:sz w:val="20"/>
          <w:szCs w:val="20"/>
        </w:rPr>
        <w:fldChar w:fldCharType="begin" w:fldLock="1"/>
      </w:r>
      <w:r w:rsidR="002079FE" w:rsidRPr="00C0349A">
        <w:rPr>
          <w:rFonts w:ascii="Arial" w:hAnsi="Arial" w:cs="Arial"/>
          <w:sz w:val="20"/>
          <w:szCs w:val="20"/>
        </w:rPr>
        <w:instrText>ADDIN CSL_CITATION {"citationItems":[{"id":"ITEM-1","itemData":{"DOI":"10.1016/j.addma.2018.08.025","ISSN":"22148604","abstract":"Laser-matter interactions in laser additive manufacturing (LAM) occur on short time scales (10 −6 –10 −3 s) and have traditionally proven difficult to characterise. We investigate these interactions during LAM of stainless steel SS316L and 13-93 bioactive glass powders using a custom built LAM process replicator (LAMPR) with in situ and operando synchrotron X-ray real-time radiography. This reveals a wide range of melt track solidification phenomena as well as spatter and porosity formation. We hypothesise that the SS316L powder absorbs the laser energy at its surface while the trace elements in the 13-93 bioactive glass powder absorb and remit the infra-red radiation. Our results show that a low viscosity melt, e.g. 8 mPa s for SS316L, tends to generate spatter (diameter up to 250 μm and an average spatter velocity of 0.26 m s −1 ) and form a melt track by molten pool wetting. In contrast, a high viscosity melt, e.g. 2 Pa s for 13-93 bioactive glass, inhibits spatter formation by damping the Marangoni convection, forming a melt track via viscous flow. The viscous flow in 13-93 bioactive glass resists pore transport; combined with the reboil effect, this promotes pore growth during LAM, resulting in a pore size up to 600 times larger than that exhibited in the SS316L sample.","author":[{"dropping-particle":"","family":"Leung","given":"Chu Lun Alex","non-dropping-particle":"","parse-names":false,"suffix":""},{"dropping-particle":"","family":"Marussi","given":"Sebastian","non-dropping-particle":"","parse-names":false,"suffix":""},{"dropping-particle":"","family":"Towrie","given":"Michael","non-dropping-particle":"","parse-names":false,"suffix":""},{"dropping-particle":"","family":"Val Garcia","given":"Jesus","non-dropping-particle":"del","parse-names":false,"suffix":""},{"dropping-particle":"","family":"Atwood","given":"Robert C.","non-dropping-particle":"","parse-names":false,"suffix":""},{"dropping-particle":"","family":"Bodey","given":"Andrew J.","non-dropping-particle":"","parse-names":false,"suffix":""},{"dropping-particle":"","family":"Jones","given":"Julian R.","non-dropping-particle":"","parse-names":false,"suffix":""},{"dropping-particle":"","family":"Withers","given":"Philip J.","non-dropping-particle":"","parse-names":false,"suffix":""},{"dropping-particle":"","family":"Lee","given":"Peter D.","non-dropping-particle":"","parse-names":false,"suffix":""}],"container-title":"Additive Manufacturing","id":"ITEM-1","issued":{"date-parts":[["2018","12","1"]]},"page":"647-657","publisher":"Elsevier","title":"Laser-matter interactions in additive manufacturing of stainless steel SS316L and 13-93 bioactive glass revealed by in situ X-ray imaging","type":"article-journal","volume":"24"},"uris":["http://www.mendeley.com/documents/?uuid=daa1a549-f2ed-4106-9a85-ca6eb3de9cbb"]}],"mendeley":{"formattedCitation":"[18]","plainTextFormattedCitation":"[18]","previouslyFormattedCitation":"[18]"},"properties":{"noteIndex":0},"schema":"https://github.com/citation-style-language/schema/raw/master/csl-citation.json"}</w:instrText>
      </w:r>
      <w:r w:rsidRPr="00C0349A">
        <w:rPr>
          <w:rFonts w:ascii="Arial" w:hAnsi="Arial" w:cs="Arial"/>
          <w:sz w:val="20"/>
          <w:szCs w:val="20"/>
        </w:rPr>
        <w:fldChar w:fldCharType="separate"/>
      </w:r>
      <w:r w:rsidR="002079FE" w:rsidRPr="00C0349A">
        <w:rPr>
          <w:rFonts w:ascii="Arial" w:hAnsi="Arial" w:cs="Arial"/>
          <w:noProof/>
          <w:sz w:val="20"/>
          <w:szCs w:val="20"/>
        </w:rPr>
        <w:t>[18]</w:t>
      </w:r>
      <w:r w:rsidRPr="00C0349A">
        <w:rPr>
          <w:rFonts w:ascii="Arial" w:hAnsi="Arial" w:cs="Arial"/>
          <w:sz w:val="20"/>
          <w:szCs w:val="20"/>
        </w:rPr>
        <w:fldChar w:fldCharType="end"/>
      </w:r>
      <w:r w:rsidRPr="00C0349A">
        <w:rPr>
          <w:rFonts w:ascii="Arial" w:hAnsi="Arial" w:cs="Arial"/>
          <w:sz w:val="20"/>
          <w:szCs w:val="20"/>
        </w:rPr>
        <w:t xml:space="preserve">. The reconstructed image volumes were post-processed and quantified by Avizo 7.0 (Thermo Fisher Scientific, USA). We first applied a 3D median filter with a kernel size of 3 x 3 x 3 for 2 iterations for noise reduction. After that, the glass structure was segmented from the filtered image using the Otsu threshold </w:t>
      </w:r>
      <w:r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{"citationItems":[{"id":"ITEM-1","itemData":{"DOI":"10.1109/TSMC.1979.4310076","ISSN":"0018-9472","author":[{"dropping-particle":"","family":"Otsu","given":"Nobuyuki","non-dropping-particle":"","parse-names":false,"suffix":""}],"container-title":"IEEE Transactions on Systems, Man, and Cybernetics","id":"ITEM-1","issue":"1","issued":{"date-parts":[["1979","1"]]},"page":"62-66","title":"A Threshold Selection Method from Gray-Level Histograms","type":"article-journal","volume":"9"},"uris":["http://www.mendeley.com/documents/?uuid=7fe32d48-bb66-43d5-88cb-96362be60cb4"]}],"mendeley":{"formattedCitation":"[85]","plainTextFormattedCitation":"[85]","previouslyFormattedCitation":"[82]"},"properties":{"noteIndex":0},"schema":"https://github.com/citation-style-language/schema/raw/master/csl-citation.json"}</w:instrText>
      </w:r>
      <w:r w:rsidRPr="00C0349A">
        <w:rPr>
          <w:rFonts w:ascii="Arial" w:hAnsi="Arial" w:cs="Arial"/>
          <w:sz w:val="20"/>
          <w:szCs w:val="20"/>
        </w:rPr>
        <w:fldChar w:fldCharType="separate"/>
      </w:r>
      <w:r w:rsidR="00BE0BA2" w:rsidRPr="00BE0BA2">
        <w:rPr>
          <w:rFonts w:ascii="Arial" w:hAnsi="Arial" w:cs="Arial"/>
          <w:noProof/>
          <w:sz w:val="20"/>
          <w:szCs w:val="20"/>
        </w:rPr>
        <w:t>[85]</w:t>
      </w:r>
      <w:r w:rsidRPr="00C0349A">
        <w:rPr>
          <w:rFonts w:ascii="Arial" w:hAnsi="Arial" w:cs="Arial"/>
          <w:sz w:val="20"/>
          <w:szCs w:val="20"/>
        </w:rPr>
        <w:fldChar w:fldCharType="end"/>
      </w:r>
      <w:r w:rsidRPr="00C0349A">
        <w:rPr>
          <w:rFonts w:ascii="Arial" w:hAnsi="Arial" w:cs="Arial"/>
          <w:sz w:val="20"/>
          <w:szCs w:val="20"/>
        </w:rPr>
        <w:t>, resulting in a threshold image volume. Next, the volume of the glass structure (</w:t>
      </w:r>
      <m:oMath>
        <m:sSub>
          <m:sSubPr>
            <m:ctrlPr>
              <w:rPr>
                <w:rFonts w:ascii="Cambria Math" w:hAnsi="Cambria Math" w:cs="Arial"/>
                <w:i/>
                <w:sz w:val="20"/>
                <w:szCs w:val="20"/>
              </w:rPr>
            </m:ctrlPr>
          </m:sSubPr>
          <m:e>
            <m:r>
              <w:rPr>
                <w:rFonts w:ascii="Cambria Math" w:hAnsi="Cambria Math" w:cs="Arial"/>
                <w:sz w:val="20"/>
                <w:szCs w:val="20"/>
              </w:rPr>
              <m:t>Volume</m:t>
            </m:r>
          </m:e>
          <m:sub>
            <m:r>
              <w:rPr>
                <w:rFonts w:ascii="Cambria Math" w:hAnsi="Cambria Math" w:cs="Arial"/>
                <w:sz w:val="20"/>
                <w:szCs w:val="20"/>
              </w:rPr>
              <m:t>mat</m:t>
            </m:r>
          </m:sub>
        </m:sSub>
      </m:oMath>
      <w:r w:rsidRPr="00C0349A">
        <w:rPr>
          <w:rFonts w:ascii="Arial" w:hAnsi="Arial" w:cs="Arial"/>
          <w:sz w:val="20"/>
          <w:szCs w:val="20"/>
        </w:rPr>
        <w:t xml:space="preserve">) was calculated by applying connect component analysis </w:t>
      </w:r>
      <w:r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{"citationItems":[{"id":"ITEM-1","itemData":{"DOI":"10.1016/J.PATCOG.2017.04.018","ISSN":"0031-3203","abstract":"This article addresses the connected-component labeling problem which consists in assigning a unique label to all pixels of each connected component (i.e., each object) in a binary image. Connected-component labeling is indispensable for distinguishing different objects in a binary image, and prerequisite for image analysis and object recognition in the image. Therefore, connected-component labeling is one of the most important processes for image analysis, image understanding, pattern recognition, and computer vision. In this article, we review state-of-the-art connected-component labeling algorithms presented in the last decade, explain the main strategies and algorithms, present their pseudo codes, and give experimental results in order to bring order of the algorithms. Moreover, we will also discuss parallel implementation and hardware implementation of connected-component labeling algorithms, extension for n-D images, and try to indicate future work on the connected component labeling problem.","author":[{"dropping-particle":"","family":"He","given":"Lifeng","non-dropping-particle":"","parse-names":false,"suffix":""},{"dropping-particle":"","family":"Ren","given":"Xiwei","non-dropping-particle":"","parse-names":false,"suffix":""},{"dropping-particle":"","family":"Gao","given":"Qihang","non-dropping-particle":"","parse-names":false,"suffix":""},{"dropping-particle":"","family":"Zhao","given":"Xiao","non-dropping-particle":"","parse-names":false,"suffix":""},{"dropping-particle":"","family":"Yao","given":"Bin","non-dropping-particle":"","parse-names":false,"suffix":""},{"dropping-particle":"","family":"Chao","given":"Yuyan","non-dropping-particle":"","parse-names":false,"suffix":""}],"container-title":"Pattern Recognition","id":"ITEM-1","issued":{"date-parts":[["2017","10","1"]]},"page":"25-43","publisher":"Pergamon","title":"The connected-component labeling problem: A review of state-of-the-art algorithms","type":"article-journal","volume":"70"},"uris":["http://www.mendeley.com/documents/?uuid=5f0dd9a8-b302-3aa1-8e14-dd4746fa7dc5"]}],"mendeley":{"formattedCitation":"[86]","plainTextFormattedCitation":"[86]","previouslyFormattedCitation":"[83]"},"properties":{"noteIndex":0},"schema":"https://github.com/citation-style-language/schema/raw/master/csl-citation.json"}</w:instrText>
      </w:r>
      <w:r w:rsidRPr="00C0349A">
        <w:rPr>
          <w:rFonts w:ascii="Arial" w:hAnsi="Arial" w:cs="Arial"/>
          <w:sz w:val="20"/>
          <w:szCs w:val="20"/>
        </w:rPr>
        <w:fldChar w:fldCharType="separate"/>
      </w:r>
      <w:r w:rsidR="00BE0BA2" w:rsidRPr="00BE0BA2">
        <w:rPr>
          <w:rFonts w:ascii="Arial" w:hAnsi="Arial" w:cs="Arial"/>
          <w:noProof/>
          <w:sz w:val="20"/>
          <w:szCs w:val="20"/>
        </w:rPr>
        <w:t>[86]</w:t>
      </w:r>
      <w:r w:rsidRPr="00C0349A">
        <w:rPr>
          <w:rFonts w:ascii="Arial" w:hAnsi="Arial" w:cs="Arial"/>
          <w:sz w:val="20"/>
          <w:szCs w:val="20"/>
        </w:rPr>
        <w:fldChar w:fldCharType="end"/>
      </w:r>
      <w:r w:rsidRPr="00C0349A">
        <w:rPr>
          <w:rFonts w:ascii="Arial" w:hAnsi="Arial" w:cs="Arial"/>
          <w:sz w:val="20"/>
          <w:szCs w:val="20"/>
        </w:rPr>
        <w:t xml:space="preserve"> to the threshold image. We applied a Boolean negation operator to the threshold images and obtain the image volume only containing pores. Similar to the </w:t>
      </w:r>
      <m:oMath>
        <m:sSub>
          <m:sSubPr>
            <m:ctrlPr>
              <w:rPr>
                <w:rFonts w:ascii="Cambria Math" w:hAnsi="Cambria Math" w:cs="Arial"/>
                <w:i/>
                <w:sz w:val="20"/>
                <w:szCs w:val="20"/>
              </w:rPr>
            </m:ctrlPr>
          </m:sSubPr>
          <m:e>
            <m:r>
              <w:rPr>
                <w:rFonts w:ascii="Cambria Math" w:hAnsi="Cambria Math" w:cs="Arial"/>
                <w:sz w:val="20"/>
                <w:szCs w:val="20"/>
              </w:rPr>
              <m:t>Volume</m:t>
            </m:r>
          </m:e>
          <m:sub>
            <m:r>
              <w:rPr>
                <w:rFonts w:ascii="Cambria Math" w:hAnsi="Cambria Math" w:cs="Arial"/>
                <w:sz w:val="20"/>
                <w:szCs w:val="20"/>
              </w:rPr>
              <m:t>mat</m:t>
            </m:r>
          </m:sub>
        </m:sSub>
      </m:oMath>
      <w:r w:rsidRPr="00C0349A">
        <w:rPr>
          <w:rFonts w:ascii="Arial" w:hAnsi="Arial" w:cs="Arial"/>
          <w:sz w:val="20"/>
          <w:szCs w:val="20"/>
        </w:rPr>
        <w:t xml:space="preserve"> quantification, the total volume of pores (</w:t>
      </w:r>
      <m:oMath>
        <m:sSub>
          <m:sSubPr>
            <m:ctrlPr>
              <w:rPr>
                <w:rFonts w:ascii="Cambria Math" w:hAnsi="Cambria Math" w:cs="Arial"/>
                <w:i/>
                <w:sz w:val="20"/>
                <w:szCs w:val="20"/>
              </w:rPr>
            </m:ctrlPr>
          </m:sSubPr>
          <m:e>
            <m:r>
              <w:rPr>
                <w:rFonts w:ascii="Cambria Math" w:hAnsi="Cambria Math" w:cs="Arial"/>
                <w:sz w:val="20"/>
                <w:szCs w:val="20"/>
              </w:rPr>
              <m:t>Volume</m:t>
            </m:r>
          </m:e>
          <m:sub>
            <m:r>
              <w:rPr>
                <w:rFonts w:ascii="Cambria Math" w:hAnsi="Cambria Math" w:cs="Arial"/>
                <w:sz w:val="20"/>
                <w:szCs w:val="20"/>
              </w:rPr>
              <m:t>pore</m:t>
            </m:r>
          </m:sub>
        </m:sSub>
      </m:oMath>
      <w:r w:rsidRPr="00C0349A">
        <w:rPr>
          <w:rFonts w:ascii="Arial" w:hAnsi="Arial" w:cs="Arial"/>
          <w:sz w:val="20"/>
          <w:szCs w:val="20"/>
        </w:rPr>
        <w:t xml:space="preserve">) was quantified using connected component analysis, only accounting for objects with at least 5 voxels. A detailed analysis procedure is depicted in ref </w:t>
      </w:r>
      <w:r w:rsidRPr="00C0349A">
        <w:rPr>
          <w:rFonts w:ascii="Arial" w:hAnsi="Arial" w:cs="Arial"/>
          <w:sz w:val="20"/>
          <w:szCs w:val="20"/>
        </w:rPr>
        <w:fldChar w:fldCharType="begin" w:fldLock="1"/>
      </w:r>
      <w:r w:rsidR="00BE0BA2">
        <w:rPr>
          <w:rFonts w:ascii="Arial" w:hAnsi="Arial" w:cs="Arial"/>
          <w:sz w:val="20"/>
          <w:szCs w:val="20"/>
        </w:rPr>
        <w:instrText>ADDIN CSL_CITATION {"citationItems":[{"id":"ITEM-1","itemData":{"DOI":"10.1016/j.matdes.2019.107792","abstract":"AbstractTwo-stage preheating is used in selective electron beam melting to prevent powder spreading during additive manufacturing (AM); however, its effects on part properties have not been widely investigated. Here, we employed three different preheat treatments (energy per unit area, EA) to a Ti-6Al-4V powder bed. Each standalone build, we fabricated a large block sample and seven can-shaped samples containing sintered powder. X-ray computed tomography (XCT) was employed to quantify the porosity and build accuracy of the can-shaped samples. The effective thermal conductivity of the sintered powder bed was estimated by XCT image-based modelling. The microstructural and mechanical properties of the block sample were examined by scanning electron microscopy and microhardness testing, respectively. The results demonstrate that increasing EA reduces the anisotropy of tortuosity and increases the thermal conductivity of the sintered powder bed, improving the heat transfer efficiency for subsequent beam-matter interaction. High preheat has a negligible effect on the porosity of large AM components; however, it decreases the microhardness from 330 ± 7 to 315 ± 11 HV0.5 and increases the maximum build error from 330 to 400 μm. Our study shows that a medium EA (411 kJ m−2) is sufficient to produce components with a high hardness whilst optimising build accuracy.","author":[{"dropping-particle":"","family":"Leung","given":"Chu Lun Alex","non-dropping-particle":"","parse-names":false,"suffix":""},{"dropping-particle":"","family":"Tosi","given":"Riccardo","non-dropping-particle":"","parse-names":false,"suffix":""},{"dropping-particle":"","family":"Muzangaza","given":"Emmanuel","non-dropping-particle":"","parse-names":false,"suffix":""},{"dropping-particle":"","family":"Nonni","given":"Sara","non-dropping-particle":"","parse-names":false,"suffix":""},{"dropping-particle":"","family":"Withers","given":"Philip J.","non-dropping-particle":"","parse-names":false,"suffix":""},{"dropping-particle":"","family":"Lee","given":"Peter D.","non-dropping-particle":"","parse-names":false,"suffix":""}],"container-title":"Materials &amp; Design","id":"ITEM-1","issued":{"date-parts":[["2019","4"]]},"page":"107792","publisher":"Elsevier BV","title":"Effect of preheating on the thermal, microstructural and mechanical properties of selective electron beam melted Ti-6Al-4V components","type":"article-journal","volume":"174"},"uris":["http://www.mendeley.com/documents/?uuid=fecc3955-5156-4fd3-9a63-daac018b7a5a"]}],"mendeley":{"formattedCitation":"[87]","plainTextFormattedCitation":"[87]","previouslyFormattedCitation":"[84]"},"properties":{"noteIndex":0},"schema":"https://github.com/citation-style-language/schema/raw/master/csl-citation.json"}</w:instrText>
      </w:r>
      <w:r w:rsidRPr="00C0349A">
        <w:rPr>
          <w:rFonts w:ascii="Arial" w:hAnsi="Arial" w:cs="Arial"/>
          <w:sz w:val="20"/>
          <w:szCs w:val="20"/>
        </w:rPr>
        <w:fldChar w:fldCharType="separate"/>
      </w:r>
      <w:r w:rsidR="00BE0BA2" w:rsidRPr="00BE0BA2">
        <w:rPr>
          <w:rFonts w:ascii="Arial" w:hAnsi="Arial" w:cs="Arial"/>
          <w:noProof/>
          <w:sz w:val="20"/>
          <w:szCs w:val="20"/>
        </w:rPr>
        <w:t>[87]</w:t>
      </w:r>
      <w:r w:rsidRPr="00C0349A">
        <w:rPr>
          <w:rFonts w:ascii="Arial" w:hAnsi="Arial" w:cs="Arial"/>
          <w:sz w:val="20"/>
          <w:szCs w:val="20"/>
        </w:rPr>
        <w:fldChar w:fldCharType="end"/>
      </w:r>
      <w:r w:rsidRPr="00C0349A">
        <w:rPr>
          <w:rFonts w:ascii="Arial" w:hAnsi="Arial" w:cs="Arial"/>
          <w:sz w:val="20"/>
          <w:szCs w:val="20"/>
        </w:rPr>
        <w:t xml:space="preserve"> and the relative density is calculated by </w:t>
      </w:r>
      <m:oMath>
        <m:r>
          <m:rPr>
            <m:sty m:val="bi"/>
          </m:rPr>
          <w:rPr>
            <w:rFonts w:ascii="Cambria Math" w:hAnsi="Cambria Math" w:cs="Arial"/>
            <w:sz w:val="20"/>
            <w:szCs w:val="20"/>
          </w:rPr>
          <m:t>Relative</m:t>
        </m:r>
        <m:r>
          <w:rPr>
            <w:rFonts w:ascii="Cambria Math" w:hAnsi="Cambria Math" w:cs="Arial"/>
            <w:sz w:val="20"/>
            <w:szCs w:val="20"/>
          </w:rPr>
          <m:t xml:space="preserve"> </m:t>
        </m:r>
        <m:r>
          <m:rPr>
            <m:sty m:val="bi"/>
          </m:rPr>
          <w:rPr>
            <w:rFonts w:ascii="Cambria Math" w:hAnsi="Cambria Math" w:cs="Arial"/>
            <w:sz w:val="20"/>
            <w:szCs w:val="20"/>
          </w:rPr>
          <m:t>density</m:t>
        </m:r>
        <m:r>
          <w:rPr>
            <w:rFonts w:ascii="Cambria Math" w:hAnsi="Cambria Math" w:cs="Arial"/>
            <w:sz w:val="20"/>
            <w:szCs w:val="20"/>
          </w:rPr>
          <m:t xml:space="preserve"> =</m:t>
        </m:r>
        <m:f>
          <m:fPr>
            <m:ctrlPr>
              <w:rPr>
                <w:rFonts w:ascii="Cambria Math" w:hAnsi="Cambria Math" w:cs="Arial"/>
                <w:i/>
                <w:sz w:val="20"/>
                <w:szCs w:val="20"/>
              </w:rPr>
            </m:ctrlPr>
          </m:fPr>
          <m:num>
            <m:sSub>
              <m:sSubPr>
                <m:ctrlPr>
                  <w:rPr>
                    <w:rFonts w:ascii="Cambria Math" w:hAnsi="Cambria Math" w:cs="Arial"/>
                    <w:b/>
                    <w:bCs/>
                    <w:i/>
                    <w:sz w:val="20"/>
                    <w:szCs w:val="20"/>
                  </w:rPr>
                </m:ctrlPr>
              </m:sSubPr>
              <m:e>
                <m:r>
                  <m:rPr>
                    <m:sty m:val="bi"/>
                  </m:rPr>
                  <w:rPr>
                    <w:rFonts w:ascii="Cambria Math" w:hAnsi="Cambria Math" w:cs="Arial"/>
                    <w:sz w:val="20"/>
                    <w:szCs w:val="20"/>
                  </w:rPr>
                  <m:t>Volume</m:t>
                </m:r>
              </m:e>
              <m:sub>
                <m:r>
                  <m:rPr>
                    <m:sty m:val="bi"/>
                  </m:rPr>
                  <w:rPr>
                    <w:rFonts w:ascii="Cambria Math" w:hAnsi="Cambria Math" w:cs="Arial"/>
                    <w:sz w:val="20"/>
                    <w:szCs w:val="20"/>
                  </w:rPr>
                  <m:t>pore</m:t>
                </m:r>
              </m:sub>
            </m:sSub>
          </m:num>
          <m:den>
            <m:sSub>
              <m:sSubPr>
                <m:ctrlPr>
                  <w:rPr>
                    <w:rFonts w:ascii="Cambria Math" w:hAnsi="Cambria Math" w:cs="Arial"/>
                    <w:b/>
                    <w:bCs/>
                    <w:i/>
                    <w:sz w:val="20"/>
                    <w:szCs w:val="20"/>
                  </w:rPr>
                </m:ctrlPr>
              </m:sSubPr>
              <m:e>
                <m:r>
                  <w:rPr>
                    <w:rFonts w:ascii="Cambria Math" w:hAnsi="Cambria Math" w:cs="Arial"/>
                    <w:sz w:val="20"/>
                    <w:szCs w:val="20"/>
                  </w:rPr>
                  <m:t>(</m:t>
                </m:r>
                <m:r>
                  <m:rPr>
                    <m:sty m:val="bi"/>
                  </m:rPr>
                  <w:rPr>
                    <w:rFonts w:ascii="Cambria Math" w:hAnsi="Cambria Math" w:cs="Arial"/>
                    <w:sz w:val="20"/>
                    <w:szCs w:val="20"/>
                  </w:rPr>
                  <m:t>Volume</m:t>
                </m:r>
              </m:e>
              <m:sub>
                <m:r>
                  <m:rPr>
                    <m:sty m:val="bi"/>
                  </m:rPr>
                  <w:rPr>
                    <w:rFonts w:ascii="Cambria Math" w:hAnsi="Cambria Math" w:cs="Arial"/>
                    <w:sz w:val="20"/>
                    <w:szCs w:val="20"/>
                  </w:rPr>
                  <m:t>mat</m:t>
                </m:r>
              </m:sub>
            </m:sSub>
            <m:r>
              <w:rPr>
                <w:rFonts w:ascii="Cambria Math" w:hAnsi="Cambria Math" w:cs="Arial"/>
                <w:sz w:val="20"/>
                <w:szCs w:val="20"/>
              </w:rPr>
              <m:t xml:space="preserve">+ </m:t>
            </m:r>
            <m:sSub>
              <m:sSubPr>
                <m:ctrlPr>
                  <w:rPr>
                    <w:rFonts w:ascii="Cambria Math" w:hAnsi="Cambria Math" w:cs="Arial"/>
                    <w:b/>
                    <w:bCs/>
                    <w:i/>
                    <w:sz w:val="20"/>
                    <w:szCs w:val="20"/>
                  </w:rPr>
                </m:ctrlPr>
              </m:sSubPr>
              <m:e>
                <m:r>
                  <m:rPr>
                    <m:sty m:val="bi"/>
                  </m:rPr>
                  <w:rPr>
                    <w:rFonts w:ascii="Cambria Math" w:hAnsi="Cambria Math" w:cs="Arial"/>
                    <w:sz w:val="20"/>
                    <w:szCs w:val="20"/>
                  </w:rPr>
                  <m:t>Volume</m:t>
                </m:r>
              </m:e>
              <m:sub>
                <m:r>
                  <m:rPr>
                    <m:sty m:val="bi"/>
                  </m:rPr>
                  <w:rPr>
                    <w:rFonts w:ascii="Cambria Math" w:hAnsi="Cambria Math" w:cs="Arial"/>
                    <w:sz w:val="20"/>
                    <w:szCs w:val="20"/>
                  </w:rPr>
                  <m:t>pore</m:t>
                </m:r>
              </m:sub>
            </m:sSub>
            <m:r>
              <w:rPr>
                <w:rFonts w:ascii="Cambria Math" w:hAnsi="Cambria Math" w:cs="Arial"/>
                <w:sz w:val="20"/>
                <w:szCs w:val="20"/>
              </w:rPr>
              <m:t>)</m:t>
            </m:r>
          </m:den>
        </m:f>
        <m:r>
          <m:rPr>
            <m:sty m:val="bi"/>
          </m:rPr>
          <w:rPr>
            <w:rFonts w:ascii="Cambria Math" w:hAnsi="Cambria Math" w:cs="Arial"/>
            <w:sz w:val="20"/>
            <w:szCs w:val="20"/>
          </w:rPr>
          <m:t>x</m:t>
        </m:r>
        <m:r>
          <w:rPr>
            <w:rFonts w:ascii="Cambria Math" w:hAnsi="Cambria Math" w:cs="Arial"/>
            <w:sz w:val="20"/>
            <w:szCs w:val="20"/>
          </w:rPr>
          <m:t xml:space="preserve"> </m:t>
        </m:r>
        <m:r>
          <m:rPr>
            <m:sty m:val="bi"/>
          </m:rPr>
          <w:rPr>
            <w:rFonts w:ascii="Cambria Math" w:hAnsi="Cambria Math" w:cs="Arial"/>
            <w:sz w:val="20"/>
            <w:szCs w:val="20"/>
          </w:rPr>
          <m:t>100</m:t>
        </m:r>
        <m:r>
          <w:rPr>
            <w:rFonts w:ascii="Cambria Math" w:hAnsi="Cambria Math" w:cs="Arial"/>
            <w:sz w:val="20"/>
            <w:szCs w:val="20"/>
          </w:rPr>
          <m:t>%</m:t>
        </m:r>
      </m:oMath>
      <w:r w:rsidRPr="00C0349A">
        <w:rPr>
          <w:rFonts w:ascii="Arial" w:hAnsi="Arial" w:cs="Arial"/>
          <w:sz w:val="20"/>
          <w:szCs w:val="20"/>
        </w:rPr>
        <w:t>.</w:t>
      </w:r>
    </w:p>
    <w:p w14:paraId="530CE3D6" w14:textId="48A5E8D4" w:rsidR="00895286" w:rsidRPr="00C0349A" w:rsidDel="001A7986" w:rsidRDefault="00895286" w:rsidP="00895286">
      <w:pPr>
        <w:pStyle w:val="Heading2"/>
        <w:rPr>
          <w:del w:id="474" w:author="Chu Lun Alex Leung" w:date="2021-02-16T12:13:00Z"/>
        </w:rPr>
      </w:pPr>
      <w:del w:id="475" w:author="Chu Lun Alex Leung" w:date="2021-02-16T12:13:00Z">
        <w:r w:rsidRPr="00C0349A" w:rsidDel="001A7986">
          <w:delText>Up-scale build</w:delText>
        </w:r>
      </w:del>
    </w:p>
    <w:p w14:paraId="308D58FE" w14:textId="69CE07B6" w:rsidR="00895286" w:rsidRPr="00420A4F" w:rsidDel="00543E69" w:rsidRDefault="00895286">
      <w:pPr>
        <w:pStyle w:val="Heading1"/>
        <w:numPr>
          <w:ilvl w:val="0"/>
          <w:numId w:val="24"/>
        </w:numPr>
        <w:rPr>
          <w:del w:id="476" w:author="Chu Lun Alex Leung" w:date="2021-02-15T15:57:00Z"/>
          <w:rFonts w:eastAsia="Times New Roman"/>
          <w:lang w:eastAsia="en-GB"/>
        </w:rPr>
        <w:pPrChange w:id="477" w:author="Chu Lun Alex Leung" w:date="2021-02-15T16:10:00Z">
          <w:pPr>
            <w:spacing w:line="480" w:lineRule="auto"/>
            <w:jc w:val="both"/>
          </w:pPr>
        </w:pPrChange>
      </w:pPr>
      <w:bookmarkStart w:id="478" w:name="_Ref34233105"/>
      <w:del w:id="479" w:author="Chu Lun Alex Leung" w:date="2021-02-16T12:13:00Z">
        <w:r w:rsidRPr="001A7986" w:rsidDel="001A7986">
          <w:delText xml:space="preserve">We produced additional single layer tracks using </w:delText>
        </w:r>
        <w:r w:rsidRPr="00937C62" w:rsidDel="001A7986">
          <w:rPr>
            <w:rFonts w:eastAsia="PMingLiU"/>
            <w:spacing w:val="2"/>
            <w:lang w:eastAsia="zh-TW"/>
          </w:rPr>
          <w:delText>ISOPR</w:delText>
        </w:r>
        <w:r w:rsidRPr="000E1F12" w:rsidDel="001A7986">
          <w:rPr>
            <w:rPrChange w:id="480" w:author="Chu Lun Alex Leung" w:date="2021-02-15T16:09:00Z">
              <w:rPr/>
            </w:rPrChange>
          </w:rPr>
          <w:delText xml:space="preserve"> with laser power, </w:delText>
        </w:r>
        <m:oMath>
          <m:r>
            <w:rPr>
              <w:rFonts w:ascii="Cambria Math" w:hAnsi="Cambria Math"/>
              <w:rPrChange w:id="481" w:author="Chu Lun Alex Leung" w:date="2021-02-15T16:09:00Z">
                <w:rPr>
                  <w:rFonts w:ascii="Cambria Math" w:hAnsi="Cambria Math"/>
                </w:rPr>
              </w:rPrChange>
            </w:rPr>
            <m:t>P</m:t>
          </m:r>
        </m:oMath>
        <w:r w:rsidRPr="00937C62" w:rsidDel="001A7986">
          <w:delText xml:space="preserve">, of 200W and scan speeds, </w:delText>
        </w:r>
        <m:oMath>
          <m:r>
            <w:rPr>
              <w:rFonts w:ascii="Cambria Math" w:hAnsi="Cambria Math"/>
              <w:rPrChange w:id="482" w:author="Chu Lun Alex Leung" w:date="2021-02-15T16:09:00Z">
                <w:rPr>
                  <w:rFonts w:ascii="Cambria Math" w:hAnsi="Cambria Math"/>
                </w:rPr>
              </w:rPrChange>
            </w:rPr>
            <m:t>v</m:t>
          </m:r>
        </m:oMath>
        <w:r w:rsidRPr="00937C62" w:rsidDel="001A7986">
          <w:delText xml:space="preserve">, </w:delText>
        </w:r>
        <w:r w:rsidRPr="000E1F12" w:rsidDel="001A7986">
          <w:rPr>
            <w:rPrChange w:id="483" w:author="Chu Lun Alex Leung" w:date="2021-02-15T16:09:00Z">
              <w:rPr/>
            </w:rPrChange>
          </w:rPr>
          <w:delText>ranging from 25 to 100 mm s</w:delText>
        </w:r>
        <w:r w:rsidRPr="000E1F12" w:rsidDel="001A7986">
          <w:rPr>
            <w:vertAlign w:val="superscript"/>
            <w:rPrChange w:id="484" w:author="Chu Lun Alex Leung" w:date="2021-02-15T16:09:00Z">
              <w:rPr>
                <w:vertAlign w:val="superscript"/>
              </w:rPr>
            </w:rPrChange>
          </w:rPr>
          <w:delText>-1</w:delText>
        </w:r>
        <w:r w:rsidRPr="000E1F12" w:rsidDel="001A7986">
          <w:rPr>
            <w:rPrChange w:id="485" w:author="Chu Lun Alex Leung" w:date="2021-02-15T16:09:00Z">
              <w:rPr/>
            </w:rPrChange>
          </w:rPr>
          <w:delText xml:space="preserve"> with a track length ranging from 5 to 40 mm directly on a fused silica substrate and under overhang conditions</w:delText>
        </w:r>
        <w:r w:rsidR="00C5610F" w:rsidRPr="000E1F12" w:rsidDel="001A7986">
          <w:rPr>
            <w:rPrChange w:id="486" w:author="Chu Lun Alex Leung" w:date="2021-02-15T16:09:00Z">
              <w:rPr/>
            </w:rPrChange>
          </w:rPr>
          <w:delText xml:space="preserve">, </w:delText>
        </w:r>
        <w:r w:rsidRPr="000E1F12" w:rsidDel="001A7986">
          <w:rPr>
            <w:i/>
            <w:iCs/>
            <w:rPrChange w:id="487" w:author="Chu Lun Alex Leung" w:date="2021-02-15T16:09:00Z">
              <w:rPr>
                <w:i/>
                <w:iCs/>
              </w:rPr>
            </w:rPrChange>
          </w:rPr>
          <w:delText>i.e.</w:delText>
        </w:r>
        <w:r w:rsidRPr="000E1F12" w:rsidDel="001A7986">
          <w:rPr>
            <w:rPrChange w:id="488" w:author="Chu Lun Alex Leung" w:date="2021-02-15T16:09:00Z">
              <w:rPr/>
            </w:rPrChange>
          </w:rPr>
          <w:delText xml:space="preserve"> with a layer thickness of 3 mm. After that, we selected an optimum set of conditions with a </w:delText>
        </w:r>
        <w:r w:rsidRPr="000E1F12" w:rsidDel="001A7986">
          <w:rPr>
            <w:i/>
            <w:iCs/>
            <w:rPrChange w:id="489" w:author="Chu Lun Alex Leung" w:date="2021-02-15T16:09:00Z">
              <w:rPr>
                <w:i/>
                <w:iCs/>
              </w:rPr>
            </w:rPrChange>
          </w:rPr>
          <w:delText>P</w:delText>
        </w:r>
        <w:r w:rsidRPr="000E1F12" w:rsidDel="001A7986">
          <w:rPr>
            <w:rPrChange w:id="490" w:author="Chu Lun Alex Leung" w:date="2021-02-15T16:09:00Z">
              <w:rPr/>
            </w:rPrChange>
          </w:rPr>
          <w:delText xml:space="preserve"> of 200 W, </w:delText>
        </w:r>
        <w:r w:rsidRPr="000E1F12" w:rsidDel="001A7986">
          <w:rPr>
            <w:i/>
            <w:iCs/>
            <w:rPrChange w:id="491" w:author="Chu Lun Alex Leung" w:date="2021-02-15T16:09:00Z">
              <w:rPr>
                <w:i/>
                <w:iCs/>
              </w:rPr>
            </w:rPrChange>
          </w:rPr>
          <w:delText>v</w:delText>
        </w:r>
        <w:r w:rsidRPr="000E1F12" w:rsidDel="001A7986">
          <w:rPr>
            <w:rPrChange w:id="492" w:author="Chu Lun Alex Leung" w:date="2021-02-15T16:09:00Z">
              <w:rPr/>
            </w:rPrChange>
          </w:rPr>
          <w:delText xml:space="preserve"> of 50 mm s</w:delText>
        </w:r>
        <w:r w:rsidRPr="000E1F12" w:rsidDel="001A7986">
          <w:rPr>
            <w:vertAlign w:val="superscript"/>
            <w:rPrChange w:id="493" w:author="Chu Lun Alex Leung" w:date="2021-02-15T16:09:00Z">
              <w:rPr>
                <w:vertAlign w:val="superscript"/>
              </w:rPr>
            </w:rPrChange>
          </w:rPr>
          <w:delText>-1</w:delText>
        </w:r>
        <w:r w:rsidRPr="000E1F12" w:rsidDel="001A7986">
          <w:rPr>
            <w:rPrChange w:id="494" w:author="Chu Lun Alex Leung" w:date="2021-02-15T16:09:00Z">
              <w:rPr/>
            </w:rPrChange>
          </w:rPr>
          <w:delText>, a layer thickness of 200 μm, hatching spacings of 0.3 - 0.7 mm with a 45°/135° scanning strategy to produce large-scale cubic (5 x 5 x 5 mm</w:delText>
        </w:r>
        <w:r w:rsidRPr="000E1F12" w:rsidDel="001A7986">
          <w:rPr>
            <w:vertAlign w:val="superscript"/>
            <w:rPrChange w:id="495" w:author="Chu Lun Alex Leung" w:date="2021-02-15T16:09:00Z">
              <w:rPr>
                <w:vertAlign w:val="superscript"/>
              </w:rPr>
            </w:rPrChange>
          </w:rPr>
          <w:delText>3</w:delText>
        </w:r>
        <w:r w:rsidRPr="000E1F12" w:rsidDel="001A7986">
          <w:rPr>
            <w:rPrChange w:id="496" w:author="Chu Lun Alex Leung" w:date="2021-02-15T16:09:00Z">
              <w:rPr/>
            </w:rPrChange>
          </w:rPr>
          <w:delText>) and cylindrical (5 mm in diameter and 5 mm in height) coupons (</w:delText>
        </w:r>
        <w:r w:rsidRPr="000E1F12" w:rsidDel="001A7986">
          <w:rPr>
            <w:rPrChange w:id="497" w:author="Chu Lun Alex Leung" w:date="2021-02-15T16:09:00Z">
              <w:rPr/>
            </w:rPrChange>
          </w:rPr>
          <w:fldChar w:fldCharType="begin"/>
        </w:r>
        <w:r w:rsidRPr="000E1F12" w:rsidDel="001A7986">
          <w:rPr>
            <w:rPrChange w:id="498" w:author="Chu Lun Alex Leung" w:date="2021-02-15T16:09:00Z">
              <w:rPr/>
            </w:rPrChange>
          </w:rPr>
          <w:delInstrText xml:space="preserve"> REF _Ref35947092 \h </w:delInstrText>
        </w:r>
        <w:r w:rsidR="000E1F12" w:rsidRPr="000E1F12" w:rsidDel="001A7986">
          <w:rPr>
            <w:rPrChange w:id="499" w:author="Chu Lun Alex Leung" w:date="2021-02-15T16:09:00Z">
              <w:rPr/>
            </w:rPrChange>
          </w:rPr>
          <w:delInstrText xml:space="preserve"> \* MERGEFORMAT </w:delInstrText>
        </w:r>
        <w:r w:rsidRPr="000E1F12" w:rsidDel="001A7986">
          <w:rPr>
            <w:b w:val="0"/>
            <w:rPrChange w:id="500" w:author="Chu Lun Alex Leung" w:date="2021-02-15T16:09:00Z">
              <w:rPr>
                <w:rFonts w:ascii="Arial" w:hAnsi="Arial" w:cs="Arial"/>
                <w:b/>
                <w:sz w:val="20"/>
                <w:szCs w:val="20"/>
              </w:rPr>
            </w:rPrChange>
          </w:rPr>
        </w:r>
        <w:r w:rsidRPr="000E1F12" w:rsidDel="001A7986">
          <w:rPr>
            <w:rPrChange w:id="501" w:author="Chu Lun Alex Leung" w:date="2021-02-15T16:09:00Z">
              <w:rPr/>
            </w:rPrChange>
          </w:rPr>
          <w:fldChar w:fldCharType="separate"/>
        </w:r>
        <w:r w:rsidR="00214BC8" w:rsidRPr="000E1F12" w:rsidDel="001A7986">
          <w:rPr>
            <w:b w:val="0"/>
            <w:rPrChange w:id="502" w:author="Chu Lun Alex Leung" w:date="2021-02-15T16:09:00Z">
              <w:rPr>
                <w:b/>
              </w:rPr>
            </w:rPrChange>
          </w:rPr>
          <w:delText xml:space="preserve">Figure </w:delText>
        </w:r>
        <w:r w:rsidR="00214BC8" w:rsidRPr="000E1F12" w:rsidDel="001A7986">
          <w:rPr>
            <w:b w:val="0"/>
            <w:noProof/>
            <w:rPrChange w:id="503" w:author="Chu Lun Alex Leung" w:date="2021-02-15T16:09:00Z">
              <w:rPr>
                <w:b/>
                <w:noProof/>
              </w:rPr>
            </w:rPrChange>
          </w:rPr>
          <w:delText>1</w:delText>
        </w:r>
        <w:r w:rsidRPr="000E1F12" w:rsidDel="001A7986">
          <w:rPr>
            <w:rPrChange w:id="504" w:author="Chu Lun Alex Leung" w:date="2021-02-15T16:09:00Z">
              <w:rPr/>
            </w:rPrChange>
          </w:rPr>
          <w:fldChar w:fldCharType="end"/>
        </w:r>
        <w:r w:rsidRPr="000E1F12" w:rsidDel="001A7986">
          <w:rPr>
            <w:b w:val="0"/>
            <w:rPrChange w:id="505" w:author="Chu Lun Alex Leung" w:date="2021-02-15T16:09:00Z">
              <w:rPr>
                <w:b/>
              </w:rPr>
            </w:rPrChange>
          </w:rPr>
          <w:delText>c</w:delText>
        </w:r>
        <w:r w:rsidRPr="00937C62" w:rsidDel="001A7986">
          <w:delText>) and glass structures of ICL x UCL (</w:delText>
        </w:r>
        <w:r w:rsidRPr="000E1F12" w:rsidDel="001A7986">
          <w:rPr>
            <w:rFonts w:eastAsia="Times New Roman"/>
            <w:lang w:eastAsia="en-GB"/>
            <w:rPrChange w:id="506" w:author="Chu Lun Alex Leung" w:date="2021-02-15T16:09:00Z">
              <w:rPr>
                <w:rFonts w:eastAsia="Times New Roman"/>
                <w:lang w:eastAsia="en-GB"/>
              </w:rPr>
            </w:rPrChange>
          </w:rPr>
          <w:fldChar w:fldCharType="begin"/>
        </w:r>
        <w:r w:rsidRPr="000E1F12" w:rsidDel="001A7986">
          <w:rPr>
            <w:rFonts w:eastAsia="Times New Roman"/>
            <w:lang w:eastAsia="en-GB"/>
            <w:rPrChange w:id="507" w:author="Chu Lun Alex Leung" w:date="2021-02-15T16:09:00Z">
              <w:rPr>
                <w:rFonts w:eastAsia="Times New Roman"/>
                <w:lang w:eastAsia="en-GB"/>
              </w:rPr>
            </w:rPrChange>
          </w:rPr>
          <w:delInstrText xml:space="preserve"> REF _Ref35947092 \h </w:delInstrText>
        </w:r>
        <w:r w:rsidR="000E1F12" w:rsidRPr="000E1F12" w:rsidDel="001A7986">
          <w:rPr>
            <w:rFonts w:eastAsia="Times New Roman"/>
            <w:lang w:eastAsia="en-GB"/>
            <w:rPrChange w:id="508" w:author="Chu Lun Alex Leung" w:date="2021-02-15T16:09:00Z">
              <w:rPr>
                <w:rFonts w:eastAsia="Times New Roman"/>
                <w:lang w:eastAsia="en-GB"/>
              </w:rPr>
            </w:rPrChange>
          </w:rPr>
          <w:delInstrText xml:space="preserve"> \* MERGEFORMAT </w:delInstrText>
        </w:r>
        <w:r w:rsidRPr="000E1F12" w:rsidDel="001A7986">
          <w:rPr>
            <w:rFonts w:eastAsia="Times New Roman"/>
            <w:b w:val="0"/>
            <w:lang w:eastAsia="en-GB"/>
            <w:rPrChange w:id="509" w:author="Chu Lun Alex Leung" w:date="2021-02-15T16:09:00Z">
              <w:rPr>
                <w:rFonts w:ascii="Arial" w:eastAsia="Times New Roman" w:hAnsi="Arial" w:cs="Arial"/>
                <w:b/>
                <w:sz w:val="20"/>
                <w:szCs w:val="20"/>
                <w:lang w:eastAsia="en-GB"/>
              </w:rPr>
            </w:rPrChange>
          </w:rPr>
        </w:r>
        <w:r w:rsidRPr="000E1F12" w:rsidDel="001A7986">
          <w:rPr>
            <w:rFonts w:eastAsia="Times New Roman"/>
            <w:lang w:eastAsia="en-GB"/>
            <w:rPrChange w:id="510" w:author="Chu Lun Alex Leung" w:date="2021-02-15T16:09:00Z">
              <w:rPr>
                <w:rFonts w:eastAsia="Times New Roman"/>
                <w:lang w:eastAsia="en-GB"/>
              </w:rPr>
            </w:rPrChange>
          </w:rPr>
          <w:fldChar w:fldCharType="separate"/>
        </w:r>
        <w:r w:rsidR="00214BC8" w:rsidRPr="000E1F12" w:rsidDel="001A7986">
          <w:rPr>
            <w:b w:val="0"/>
            <w:rPrChange w:id="511" w:author="Chu Lun Alex Leung" w:date="2021-02-15T16:09:00Z">
              <w:rPr>
                <w:b/>
              </w:rPr>
            </w:rPrChange>
          </w:rPr>
          <w:delText xml:space="preserve">Figure </w:delText>
        </w:r>
        <w:r w:rsidR="00214BC8" w:rsidRPr="000E1F12" w:rsidDel="001A7986">
          <w:rPr>
            <w:b w:val="0"/>
            <w:noProof/>
            <w:rPrChange w:id="512" w:author="Chu Lun Alex Leung" w:date="2021-02-15T16:09:00Z">
              <w:rPr>
                <w:b/>
                <w:noProof/>
              </w:rPr>
            </w:rPrChange>
          </w:rPr>
          <w:delText>1</w:delText>
        </w:r>
        <w:r w:rsidRPr="000E1F12" w:rsidDel="001A7986">
          <w:rPr>
            <w:rFonts w:eastAsia="Times New Roman"/>
            <w:lang w:eastAsia="en-GB"/>
            <w:rPrChange w:id="513" w:author="Chu Lun Alex Leung" w:date="2021-02-15T16:09:00Z">
              <w:rPr>
                <w:rFonts w:eastAsia="Times New Roman"/>
                <w:lang w:eastAsia="en-GB"/>
              </w:rPr>
            </w:rPrChange>
          </w:rPr>
          <w:fldChar w:fldCharType="end"/>
        </w:r>
        <w:r w:rsidRPr="000E1F12" w:rsidDel="001A7986">
          <w:rPr>
            <w:b w:val="0"/>
            <w:rPrChange w:id="514" w:author="Chu Lun Alex Leung" w:date="2021-02-15T16:09:00Z">
              <w:rPr>
                <w:b/>
              </w:rPr>
            </w:rPrChange>
          </w:rPr>
          <w:delText>d</w:delText>
        </w:r>
        <w:r w:rsidRPr="00937C62" w:rsidDel="001A7986">
          <w:delText xml:space="preserve">). </w:delText>
        </w:r>
      </w:del>
      <w:del w:id="515" w:author="Chu Lun Alex Leung" w:date="2021-02-15T15:57:00Z">
        <w:r w:rsidRPr="00420A4F" w:rsidDel="00543E69">
          <w:delText xml:space="preserve">These </w:delText>
        </w:r>
      </w:del>
      <w:del w:id="516" w:author="Chu Lun Alex Leung" w:date="2021-02-05T14:57:00Z">
        <w:r w:rsidRPr="00420A4F" w:rsidDel="00565E19">
          <w:delText xml:space="preserve">coupons </w:delText>
        </w:r>
      </w:del>
      <w:del w:id="517" w:author="Chu Lun Alex Leung" w:date="2021-02-15T15:57:00Z">
        <w:r w:rsidRPr="00420A4F" w:rsidDel="00543E69">
          <w:delText>samples were</w:delText>
        </w:r>
        <w:r w:rsidRPr="00420A4F" w:rsidDel="00543E69">
          <w:rPr>
            <w:rFonts w:eastAsia="Times New Roman"/>
            <w:lang w:eastAsia="en-GB"/>
          </w:rPr>
          <w:delText xml:space="preserve"> heated to the softening temperature of SiO</w:delText>
        </w:r>
        <w:r w:rsidRPr="00420A4F" w:rsidDel="00543E69">
          <w:rPr>
            <w:rFonts w:eastAsia="Times New Roman"/>
            <w:vertAlign w:val="subscript"/>
            <w:lang w:eastAsia="en-GB"/>
          </w:rPr>
          <w:delText>2</w:delText>
        </w:r>
        <w:r w:rsidRPr="00420A4F" w:rsidDel="00543E69">
          <w:rPr>
            <w:rFonts w:eastAsia="Times New Roman"/>
            <w:lang w:eastAsia="en-GB"/>
          </w:rPr>
          <w:delText xml:space="preserve"> (~1675 °C) and held for 20 hours in vacuum to facilitate the removal of trapped gas within the samples. They were then further heated to 1800 °C and held for 15 minutes </w:delText>
        </w:r>
        <w:r w:rsidR="00F4284F" w:rsidRPr="00420A4F" w:rsidDel="00543E69">
          <w:rPr>
            <w:rFonts w:eastAsia="Times New Roman"/>
            <w:lang w:eastAsia="en-GB"/>
          </w:rPr>
          <w:delText>to recover transparency while maintaining the shape of the printed part</w:delText>
        </w:r>
        <w:r w:rsidRPr="00420A4F" w:rsidDel="00543E69">
          <w:rPr>
            <w:rFonts w:eastAsia="Times New Roman"/>
            <w:lang w:eastAsia="en-GB"/>
          </w:rPr>
          <w:delText xml:space="preserve"> </w:delText>
        </w:r>
        <w:r w:rsidRPr="00420A4F" w:rsidDel="00543E69">
          <w:delText>(</w:delText>
        </w:r>
        <w:r w:rsidRPr="00420A4F" w:rsidDel="00543E69">
          <w:rPr>
            <w:rFonts w:eastAsia="Times New Roman"/>
            <w:b w:val="0"/>
            <w:lang w:eastAsia="en-GB"/>
          </w:rPr>
          <w:fldChar w:fldCharType="begin"/>
        </w:r>
        <w:r w:rsidRPr="004D31F9" w:rsidDel="00543E69">
          <w:rPr>
            <w:rFonts w:eastAsia="Times New Roman"/>
            <w:lang w:eastAsia="en-GB"/>
            <w:rPrChange w:id="518" w:author="Chu Lun Alex Leung" w:date="2021-02-15T16:10:00Z">
              <w:rPr>
                <w:rFonts w:eastAsia="Times New Roman"/>
                <w:lang w:eastAsia="en-GB"/>
              </w:rPr>
            </w:rPrChange>
          </w:rPr>
          <w:delInstrText xml:space="preserve"> REF _Ref35947092 \h </w:delInstrText>
        </w:r>
      </w:del>
      <w:r w:rsidR="000E1F12" w:rsidRPr="004D31F9">
        <w:rPr>
          <w:rFonts w:eastAsia="Times New Roman"/>
          <w:lang w:eastAsia="en-GB"/>
          <w:rPrChange w:id="519" w:author="Chu Lun Alex Leung" w:date="2021-02-15T16:10:00Z">
            <w:rPr>
              <w:rFonts w:eastAsia="Times New Roman"/>
              <w:lang w:eastAsia="en-GB"/>
            </w:rPr>
          </w:rPrChange>
        </w:rPr>
        <w:instrText xml:space="preserve"> \* MERGEFORMAT </w:instrText>
      </w:r>
      <w:del w:id="520" w:author="Chu Lun Alex Leung" w:date="2021-02-15T15:57:00Z">
        <w:r w:rsidRPr="00420A4F" w:rsidDel="00543E69">
          <w:rPr>
            <w:rFonts w:eastAsia="Times New Roman"/>
            <w:b w:val="0"/>
            <w:lang w:eastAsia="en-GB"/>
          </w:rPr>
        </w:r>
        <w:r w:rsidRPr="00420A4F" w:rsidDel="00543E69">
          <w:rPr>
            <w:rFonts w:eastAsia="Times New Roman"/>
            <w:lang w:eastAsia="en-GB"/>
            <w:rPrChange w:id="521" w:author="Chu Lun Alex Leung" w:date="2021-02-15T16:10:00Z">
              <w:rPr>
                <w:rFonts w:ascii="Arial" w:eastAsia="Times New Roman" w:hAnsi="Arial" w:cs="Arial"/>
                <w:b/>
                <w:sz w:val="20"/>
                <w:szCs w:val="20"/>
                <w:lang w:eastAsia="en-GB"/>
              </w:rPr>
            </w:rPrChange>
          </w:rPr>
          <w:fldChar w:fldCharType="separate"/>
        </w:r>
        <w:r w:rsidR="00214BC8" w:rsidRPr="004D31F9" w:rsidDel="00543E69">
          <w:rPr>
            <w:b w:val="0"/>
            <w:rPrChange w:id="522" w:author="Chu Lun Alex Leung" w:date="2021-02-15T16:10:00Z">
              <w:rPr>
                <w:b/>
              </w:rPr>
            </w:rPrChange>
          </w:rPr>
          <w:delText xml:space="preserve">Figure </w:delText>
        </w:r>
        <w:r w:rsidR="00214BC8" w:rsidRPr="004D31F9" w:rsidDel="00543E69">
          <w:rPr>
            <w:b w:val="0"/>
            <w:noProof/>
            <w:rPrChange w:id="523" w:author="Chu Lun Alex Leung" w:date="2021-02-15T16:10:00Z">
              <w:rPr>
                <w:b/>
                <w:noProof/>
              </w:rPr>
            </w:rPrChange>
          </w:rPr>
          <w:delText>1</w:delText>
        </w:r>
        <w:r w:rsidRPr="00420A4F" w:rsidDel="00543E69">
          <w:rPr>
            <w:rFonts w:eastAsia="Times New Roman"/>
            <w:b w:val="0"/>
            <w:lang w:eastAsia="en-GB"/>
          </w:rPr>
          <w:fldChar w:fldCharType="end"/>
        </w:r>
        <w:r w:rsidRPr="004D31F9" w:rsidDel="00543E69">
          <w:rPr>
            <w:b w:val="0"/>
            <w:rPrChange w:id="524" w:author="Chu Lun Alex Leung" w:date="2021-02-15T16:10:00Z">
              <w:rPr>
                <w:b/>
              </w:rPr>
            </w:rPrChange>
          </w:rPr>
          <w:delText>e</w:delText>
        </w:r>
        <w:r w:rsidRPr="00420A4F" w:rsidDel="00543E69">
          <w:delText>)</w:delText>
        </w:r>
        <w:r w:rsidRPr="00420A4F" w:rsidDel="00543E69">
          <w:rPr>
            <w:rFonts w:eastAsia="Times New Roman"/>
            <w:lang w:eastAsia="en-GB"/>
          </w:rPr>
          <w:delText>.</w:delText>
        </w:r>
      </w:del>
    </w:p>
    <w:p w14:paraId="399BD05B" w14:textId="134E4F42" w:rsidR="00895286" w:rsidRPr="000E1F12" w:rsidDel="00543E69" w:rsidRDefault="00895286">
      <w:pPr>
        <w:pStyle w:val="Heading1"/>
        <w:rPr>
          <w:del w:id="525" w:author="Chu Lun Alex Leung" w:date="2021-02-15T15:57:00Z"/>
        </w:rPr>
        <w:pPrChange w:id="526" w:author="Chu Lun Alex Leung" w:date="2021-02-15T16:10:00Z">
          <w:pPr>
            <w:pStyle w:val="Heading2"/>
          </w:pPr>
        </w:pPrChange>
      </w:pPr>
      <w:del w:id="527" w:author="Chu Lun Alex Leung" w:date="2021-02-15T15:57:00Z">
        <w:r w:rsidRPr="000E1F12" w:rsidDel="00543E69">
          <w:rPr>
            <w:b w:val="0"/>
          </w:rPr>
          <w:delText>H</w:delText>
        </w:r>
        <w:r w:rsidRPr="000E1F12" w:rsidDel="00543E69">
          <w:rPr>
            <w:b w:val="0"/>
            <w:lang w:eastAsia="en-GB"/>
          </w:rPr>
          <w:delText>ardness test</w:delText>
        </w:r>
      </w:del>
    </w:p>
    <w:p w14:paraId="299502DC" w14:textId="61FE2836" w:rsidR="00895286" w:rsidRPr="00420A4F" w:rsidDel="00543E69" w:rsidRDefault="00895286">
      <w:pPr>
        <w:pStyle w:val="Heading1"/>
        <w:rPr>
          <w:del w:id="528" w:author="Chu Lun Alex Leung" w:date="2021-02-15T15:57:00Z"/>
          <w:rFonts w:eastAsia="Times New Roman"/>
          <w:lang w:eastAsia="en-GB"/>
        </w:rPr>
        <w:pPrChange w:id="529" w:author="Chu Lun Alex Leung" w:date="2021-02-15T16:10:00Z">
          <w:pPr>
            <w:spacing w:line="480" w:lineRule="auto"/>
            <w:jc w:val="both"/>
          </w:pPr>
        </w:pPrChange>
      </w:pPr>
      <w:del w:id="530" w:author="Chu Lun Alex Leung" w:date="2021-02-15T15:57:00Z">
        <w:r w:rsidRPr="00420A4F" w:rsidDel="00543E69">
          <w:rPr>
            <w:rFonts w:eastAsia="Times New Roman"/>
            <w:lang w:eastAsia="en-GB"/>
          </w:rPr>
          <w:delText>We measured the hardness of these samples and the reference glass plate using Wilson VH1202 Micro Hardness Tester with a load of 500 g applied for 10 seconds.</w:delText>
        </w:r>
      </w:del>
    </w:p>
    <w:p w14:paraId="360FD7E3" w14:textId="77777777" w:rsidR="004D0914" w:rsidRPr="000E1F12" w:rsidRDefault="004D0914">
      <w:pPr>
        <w:pStyle w:val="Heading1"/>
      </w:pPr>
      <w:r w:rsidRPr="000E1F12">
        <w:t>Data availability</w:t>
      </w:r>
    </w:p>
    <w:p w14:paraId="18D9F0FD" w14:textId="128EFC07" w:rsidR="004D0914" w:rsidRDefault="004D0914" w:rsidP="004D0914">
      <w:pPr>
        <w:pStyle w:val="NormalWeb"/>
        <w:spacing w:before="0" w:beforeAutospacing="0" w:after="240" w:afterAutospacing="0" w:line="480" w:lineRule="auto"/>
        <w:jc w:val="both"/>
        <w:rPr>
          <w:rFonts w:ascii="Arial" w:hAnsi="Arial" w:cs="Arial"/>
          <w:color w:val="2E2E2E"/>
          <w:sz w:val="20"/>
          <w:szCs w:val="20"/>
        </w:rPr>
      </w:pPr>
      <w:r w:rsidRPr="004D0914">
        <w:rPr>
          <w:rFonts w:ascii="Arial" w:hAnsi="Arial" w:cs="Arial"/>
          <w:color w:val="2E2E2E"/>
          <w:sz w:val="20"/>
          <w:szCs w:val="20"/>
        </w:rPr>
        <w:t>Representative samples of the research data are given in the figures (and supplementary data – DOI if available). Other datasets generated and/or analysed during this study are not publicly available due to their large size but are available from the corresponding author on reasonable request.</w:t>
      </w:r>
    </w:p>
    <w:p w14:paraId="12675C6E" w14:textId="4EDEE4D1" w:rsidR="004D0914" w:rsidRPr="004D31F9" w:rsidDel="000E1F12" w:rsidRDefault="004D31F9">
      <w:pPr>
        <w:pStyle w:val="Heading1"/>
        <w:rPr>
          <w:del w:id="531" w:author="Chu Lun Alex Leung" w:date="2021-02-15T16:09:00Z"/>
          <w:rPrChange w:id="532" w:author="Chu Lun Alex Leung" w:date="2021-02-15T16:10:00Z">
            <w:rPr>
              <w:del w:id="533" w:author="Chu Lun Alex Leung" w:date="2021-02-15T16:09:00Z"/>
              <w:rFonts w:ascii="Arial" w:eastAsia="Times New Roman" w:hAnsi="Arial" w:cs="Arial"/>
              <w:color w:val="2E2E2E"/>
              <w:sz w:val="20"/>
              <w:szCs w:val="20"/>
            </w:rPr>
          </w:rPrChange>
        </w:rPr>
        <w:pPrChange w:id="534" w:author="Chu Lun Alex Leung" w:date="2021-02-15T16:10:00Z">
          <w:pPr/>
        </w:pPrChange>
      </w:pPr>
      <w:ins w:id="535" w:author="Chu Lun Alex Leung" w:date="2021-02-15T16:10:00Z">
        <w:r w:rsidRPr="006C3B7E">
          <w:t>D</w:t>
        </w:r>
      </w:ins>
      <w:del w:id="536" w:author="Chu Lun Alex Leung" w:date="2021-02-15T16:09:00Z">
        <w:r w:rsidR="004D0914" w:rsidRPr="00420A4F" w:rsidDel="000E1F12">
          <w:rPr>
            <w:color w:val="2E2E2E"/>
          </w:rPr>
          <w:br w:type="page"/>
        </w:r>
      </w:del>
    </w:p>
    <w:p w14:paraId="764AB956" w14:textId="485242C0" w:rsidR="00667038" w:rsidRPr="004D31F9" w:rsidRDefault="00667038">
      <w:pPr>
        <w:pStyle w:val="Heading1"/>
      </w:pPr>
      <w:del w:id="537" w:author="Chu Lun Alex Leung" w:date="2021-02-15T16:11:00Z">
        <w:r w:rsidRPr="004D31F9" w:rsidDel="004D31F9">
          <w:delText>D</w:delText>
        </w:r>
      </w:del>
      <w:r w:rsidRPr="004D31F9">
        <w:t xml:space="preserve">eclaration of </w:t>
      </w:r>
      <w:r w:rsidR="00A51343" w:rsidRPr="004D31F9">
        <w:t>c</w:t>
      </w:r>
      <w:r w:rsidRPr="004D31F9">
        <w:t xml:space="preserve">ompeting </w:t>
      </w:r>
      <w:r w:rsidR="00A51343" w:rsidRPr="004D31F9">
        <w:t>i</w:t>
      </w:r>
      <w:r w:rsidRPr="004D31F9">
        <w:t>nterest</w:t>
      </w:r>
    </w:p>
    <w:p w14:paraId="2C04FF5B" w14:textId="08CDF46E" w:rsidR="0039014F" w:rsidRPr="0039014F" w:rsidRDefault="0039014F" w:rsidP="0039014F">
      <w:pPr>
        <w:spacing w:line="480" w:lineRule="auto"/>
        <w:rPr>
          <w:rFonts w:ascii="Arial" w:hAnsi="Arial"/>
          <w:sz w:val="20"/>
          <w:szCs w:val="20"/>
        </w:rPr>
      </w:pPr>
      <w:r w:rsidRPr="0039014F">
        <w:rPr>
          <w:rFonts w:ascii="Arial" w:hAnsi="Arial"/>
          <w:sz w:val="20"/>
          <w:szCs w:val="20"/>
        </w:rPr>
        <w:t xml:space="preserve">The authors declare that </w:t>
      </w:r>
      <w:r w:rsidRPr="0039014F">
        <w:rPr>
          <w:rFonts w:ascii="Arial" w:hAnsi="Arial" w:cs="Arial"/>
          <w:sz w:val="20"/>
          <w:szCs w:val="20"/>
        </w:rPr>
        <w:t>the corresponding authors</w:t>
      </w:r>
      <w:r w:rsidRPr="0039014F">
        <w:rPr>
          <w:rFonts w:ascii="Arial" w:hAnsi="Arial"/>
          <w:sz w:val="20"/>
          <w:szCs w:val="20"/>
        </w:rPr>
        <w:t xml:space="preserve"> have </w:t>
      </w:r>
      <w:r w:rsidRPr="0039014F">
        <w:rPr>
          <w:rFonts w:ascii="Arial" w:hAnsi="Arial" w:cs="Arial"/>
          <w:sz w:val="20"/>
          <w:szCs w:val="20"/>
        </w:rPr>
        <w:t xml:space="preserve">filed a patent (patent application number: </w:t>
      </w:r>
      <w:bookmarkStart w:id="538" w:name="_Hlk58064648"/>
      <w:r w:rsidRPr="0039014F">
        <w:rPr>
          <w:rFonts w:ascii="Arial" w:hAnsi="Arial" w:cs="Arial"/>
          <w:sz w:val="20"/>
          <w:szCs w:val="20"/>
        </w:rPr>
        <w:t>GB2016624.5</w:t>
      </w:r>
      <w:bookmarkEnd w:id="538"/>
      <w:r w:rsidRPr="0039014F">
        <w:rPr>
          <w:rFonts w:ascii="Arial" w:hAnsi="Arial" w:cs="Arial"/>
          <w:sz w:val="20"/>
          <w:szCs w:val="20"/>
        </w:rPr>
        <w:t>) based on</w:t>
      </w:r>
      <w:r w:rsidRPr="0039014F">
        <w:rPr>
          <w:rFonts w:ascii="Arial" w:hAnsi="Arial"/>
          <w:sz w:val="20"/>
          <w:szCs w:val="20"/>
        </w:rPr>
        <w:t xml:space="preserve"> this </w:t>
      </w:r>
      <w:r w:rsidRPr="0039014F">
        <w:rPr>
          <w:rFonts w:ascii="Arial" w:hAnsi="Arial" w:cs="Arial"/>
          <w:sz w:val="20"/>
          <w:szCs w:val="20"/>
        </w:rPr>
        <w:t>work</w:t>
      </w:r>
      <w:r w:rsidRPr="0039014F">
        <w:rPr>
          <w:rFonts w:ascii="Arial" w:hAnsi="Arial"/>
          <w:sz w:val="20"/>
          <w:szCs w:val="20"/>
        </w:rPr>
        <w:t>.</w:t>
      </w:r>
    </w:p>
    <w:p w14:paraId="20ABE6FE" w14:textId="71217390" w:rsidR="00203E17" w:rsidRPr="00C0349A" w:rsidRDefault="00203E17" w:rsidP="00203E17">
      <w:pPr>
        <w:pStyle w:val="Heading1"/>
      </w:pPr>
      <w:r w:rsidRPr="00C0349A">
        <w:t>Acknowledgements</w:t>
      </w:r>
    </w:p>
    <w:p w14:paraId="3D49F11D" w14:textId="3D3AF316" w:rsidR="00203E17" w:rsidRPr="00C0349A" w:rsidRDefault="00203E17" w:rsidP="00203E17">
      <w:pPr>
        <w:spacing w:line="480" w:lineRule="auto"/>
        <w:jc w:val="both"/>
        <w:rPr>
          <w:rFonts w:ascii="Arial" w:hAnsi="Arial" w:cs="Arial"/>
          <w:sz w:val="20"/>
          <w:szCs w:val="20"/>
        </w:rPr>
      </w:pPr>
      <w:bookmarkStart w:id="539" w:name="_Hlk40826547"/>
      <w:r w:rsidRPr="00C0349A">
        <w:rPr>
          <w:rFonts w:ascii="Arial" w:hAnsi="Arial" w:cs="Arial"/>
          <w:sz w:val="20"/>
          <w:szCs w:val="20"/>
        </w:rPr>
        <w:t>This research was supported under MAPP: EPSRC Future Manufacturing Hub in Manufacture using Advanced Powder Processes (EP/P006566/1)</w:t>
      </w:r>
      <w:r w:rsidR="000A7244" w:rsidRPr="00C0349A">
        <w:rPr>
          <w:rFonts w:ascii="Arial" w:hAnsi="Arial" w:cs="Arial"/>
          <w:sz w:val="20"/>
          <w:szCs w:val="20"/>
        </w:rPr>
        <w:t xml:space="preserve">, a </w:t>
      </w:r>
      <w:r w:rsidRPr="00C0349A">
        <w:rPr>
          <w:rFonts w:ascii="Arial" w:hAnsi="Arial" w:cs="Arial"/>
          <w:sz w:val="20"/>
          <w:szCs w:val="20"/>
        </w:rPr>
        <w:t>Royal Academy of Engineering Chair in Emerging Technology</w:t>
      </w:r>
      <w:r w:rsidR="000A7244" w:rsidRPr="00C0349A">
        <w:rPr>
          <w:rFonts w:ascii="Arial" w:hAnsi="Arial" w:cs="Arial"/>
          <w:sz w:val="20"/>
          <w:szCs w:val="20"/>
        </w:rPr>
        <w:t xml:space="preserve"> (</w:t>
      </w:r>
      <w:r w:rsidR="000A7244" w:rsidRPr="00826D81">
        <w:rPr>
          <w:rFonts w:ascii="Arial" w:hAnsi="Arial" w:cs="Arial"/>
          <w:sz w:val="20"/>
          <w:szCs w:val="20"/>
        </w:rPr>
        <w:t>CiET1819/10),</w:t>
      </w:r>
      <w:r w:rsidR="00826D81" w:rsidRPr="00826D81">
        <w:rPr>
          <w:rFonts w:ascii="Arial" w:hAnsi="Arial" w:cs="Arial"/>
          <w:sz w:val="20"/>
          <w:szCs w:val="20"/>
        </w:rPr>
        <w:t xml:space="preserve"> </w:t>
      </w:r>
      <w:r w:rsidR="00826D81" w:rsidRPr="00826D81">
        <w:rPr>
          <w:rStyle w:val="Emphasis"/>
          <w:rFonts w:ascii="Arial" w:hAnsi="Arial" w:cs="Arial"/>
          <w:bCs/>
          <w:i w:val="0"/>
          <w:iCs w:val="0"/>
          <w:sz w:val="20"/>
          <w:szCs w:val="20"/>
          <w:shd w:val="clear" w:color="auto" w:fill="FFFFFF"/>
        </w:rPr>
        <w:t>EPSRC Impact Acceleration Account</w:t>
      </w:r>
      <w:r w:rsidR="00EB7B7F">
        <w:rPr>
          <w:rFonts w:ascii="Arial" w:hAnsi="Arial" w:cs="Arial"/>
          <w:sz w:val="20"/>
          <w:szCs w:val="20"/>
          <w:shd w:val="clear" w:color="auto" w:fill="FFFFFF"/>
        </w:rPr>
        <w:t xml:space="preserve"> </w:t>
      </w:r>
      <w:r w:rsidR="00826D81" w:rsidRPr="00826D81">
        <w:rPr>
          <w:rFonts w:ascii="Arial" w:hAnsi="Arial" w:cs="Arial"/>
          <w:sz w:val="20"/>
          <w:szCs w:val="20"/>
          <w:shd w:val="clear" w:color="auto" w:fill="FFFFFF"/>
        </w:rPr>
        <w:t>(</w:t>
      </w:r>
      <w:r w:rsidR="00826D81" w:rsidRPr="00826D81">
        <w:rPr>
          <w:rFonts w:ascii="Arial" w:hAnsi="Arial" w:cs="Arial"/>
          <w:bCs/>
          <w:sz w:val="20"/>
          <w:szCs w:val="20"/>
          <w:lang w:val="en-US"/>
        </w:rPr>
        <w:t>EP/R511638/1)</w:t>
      </w:r>
      <w:r w:rsidR="00826D81" w:rsidRPr="00826D81">
        <w:rPr>
          <w:rFonts w:ascii="Arial" w:hAnsi="Arial" w:cs="Arial"/>
          <w:sz w:val="20"/>
          <w:szCs w:val="20"/>
          <w:shd w:val="clear" w:color="auto" w:fill="FFFFFF"/>
        </w:rPr>
        <w:t xml:space="preserve">, </w:t>
      </w:r>
      <w:r w:rsidR="000A7244" w:rsidRPr="00826D81">
        <w:rPr>
          <w:rFonts w:ascii="Arial" w:hAnsi="Arial" w:cs="Arial"/>
          <w:sz w:val="20"/>
          <w:szCs w:val="20"/>
        </w:rPr>
        <w:t xml:space="preserve">and </w:t>
      </w:r>
      <w:r w:rsidR="00F4284F" w:rsidRPr="00826D81">
        <w:rPr>
          <w:rFonts w:ascii="Arial" w:hAnsi="Arial" w:cs="Arial"/>
          <w:sz w:val="20"/>
          <w:szCs w:val="20"/>
        </w:rPr>
        <w:t xml:space="preserve">the graphene synthesis was </w:t>
      </w:r>
      <w:r w:rsidR="00703A56" w:rsidRPr="00826D81">
        <w:rPr>
          <w:rFonts w:ascii="Arial" w:hAnsi="Arial" w:cs="Arial"/>
          <w:sz w:val="20"/>
          <w:szCs w:val="20"/>
        </w:rPr>
        <w:t>performed</w:t>
      </w:r>
      <w:r w:rsidR="00F4284F" w:rsidRPr="00826D81">
        <w:rPr>
          <w:rFonts w:ascii="Arial" w:hAnsi="Arial" w:cs="Arial"/>
          <w:sz w:val="20"/>
          <w:szCs w:val="20"/>
        </w:rPr>
        <w:t xml:space="preserve"> in a reactor funded by EP/K01658X/1</w:t>
      </w:r>
      <w:r w:rsidR="000A7244" w:rsidRPr="00826D81">
        <w:rPr>
          <w:rFonts w:ascii="Arial" w:hAnsi="Arial" w:cs="Arial"/>
          <w:sz w:val="20"/>
          <w:szCs w:val="20"/>
        </w:rPr>
        <w:t>.</w:t>
      </w:r>
      <w:r w:rsidRPr="00826D81">
        <w:rPr>
          <w:rFonts w:ascii="Arial" w:hAnsi="Arial" w:cs="Arial"/>
          <w:sz w:val="20"/>
          <w:szCs w:val="20"/>
        </w:rPr>
        <w:t xml:space="preserve"> Laboratory space </w:t>
      </w:r>
      <w:r w:rsidRPr="00C0349A">
        <w:rPr>
          <w:rFonts w:ascii="Arial" w:hAnsi="Arial" w:cs="Arial"/>
          <w:sz w:val="20"/>
          <w:szCs w:val="20"/>
        </w:rPr>
        <w:t>and facilities were provided by the Research Complex at Harwell. The authors thank Diamond Light Source for providing the beamtime (</w:t>
      </w:r>
      <w:r w:rsidR="00BE0999" w:rsidRPr="00C0349A">
        <w:rPr>
          <w:rFonts w:ascii="Arial" w:hAnsi="Arial" w:cs="Arial"/>
          <w:sz w:val="20"/>
          <w:szCs w:val="20"/>
        </w:rPr>
        <w:t xml:space="preserve">proposal number: </w:t>
      </w:r>
      <w:r w:rsidR="00920EDF" w:rsidRPr="00C0349A">
        <w:rPr>
          <w:rFonts w:ascii="Arial" w:hAnsi="Arial" w:cs="Arial"/>
          <w:sz w:val="20"/>
          <w:szCs w:val="20"/>
        </w:rPr>
        <w:t>MT19354</w:t>
      </w:r>
      <w:r w:rsidRPr="00C0349A">
        <w:rPr>
          <w:rFonts w:ascii="Arial" w:hAnsi="Arial" w:cs="Arial"/>
          <w:sz w:val="20"/>
          <w:szCs w:val="20"/>
        </w:rPr>
        <w:t>) and staff at I1</w:t>
      </w:r>
      <w:r w:rsidR="00BE0999" w:rsidRPr="00C0349A">
        <w:rPr>
          <w:rFonts w:ascii="Arial" w:hAnsi="Arial" w:cs="Arial"/>
          <w:sz w:val="20"/>
          <w:szCs w:val="20"/>
        </w:rPr>
        <w:t>3</w:t>
      </w:r>
      <w:r w:rsidRPr="00C0349A">
        <w:rPr>
          <w:rFonts w:ascii="Arial" w:hAnsi="Arial" w:cs="Arial"/>
          <w:sz w:val="20"/>
          <w:szCs w:val="20"/>
        </w:rPr>
        <w:t xml:space="preserve"> beamline for technical assistance.</w:t>
      </w:r>
      <w:r w:rsidR="00627116" w:rsidRPr="00C0349A">
        <w:rPr>
          <w:rFonts w:ascii="Arial" w:hAnsi="Arial" w:cs="Arial"/>
          <w:sz w:val="20"/>
          <w:szCs w:val="20"/>
        </w:rPr>
        <w:t xml:space="preserve"> </w:t>
      </w:r>
      <w:r w:rsidR="003E463A" w:rsidRPr="00C0349A">
        <w:rPr>
          <w:rFonts w:ascii="Arial" w:hAnsi="Arial" w:cs="Arial"/>
          <w:sz w:val="20"/>
          <w:szCs w:val="20"/>
        </w:rPr>
        <w:t xml:space="preserve">We would like to thank Dr. Gavin Stenning for </w:t>
      </w:r>
      <w:r w:rsidR="004268CA" w:rsidRPr="00C0349A">
        <w:rPr>
          <w:rFonts w:ascii="Arial" w:hAnsi="Arial" w:cs="Arial"/>
          <w:sz w:val="20"/>
          <w:szCs w:val="20"/>
        </w:rPr>
        <w:t>providing instrument time on</w:t>
      </w:r>
      <w:r w:rsidR="003E463A" w:rsidRPr="00C0349A">
        <w:rPr>
          <w:rFonts w:ascii="Arial" w:hAnsi="Arial" w:cs="Arial"/>
          <w:sz w:val="20"/>
          <w:szCs w:val="20"/>
        </w:rPr>
        <w:t xml:space="preserve"> </w:t>
      </w:r>
      <w:r w:rsidR="004268CA" w:rsidRPr="00C0349A">
        <w:rPr>
          <w:rFonts w:ascii="Arial" w:hAnsi="Arial" w:cs="Arial"/>
          <w:sz w:val="20"/>
          <w:szCs w:val="20"/>
        </w:rPr>
        <w:t xml:space="preserve">the </w:t>
      </w:r>
      <w:r w:rsidR="003E463A" w:rsidRPr="00C0349A">
        <w:rPr>
          <w:rFonts w:ascii="Arial" w:hAnsi="Arial" w:cs="Arial"/>
          <w:sz w:val="20"/>
          <w:szCs w:val="20"/>
        </w:rPr>
        <w:t xml:space="preserve">XRF and XRD instruments in the Materials Characterisation Laboratory at the ISIS Neutron and Muon Source. </w:t>
      </w:r>
      <w:r w:rsidR="004268CA" w:rsidRPr="00C0349A">
        <w:rPr>
          <w:rFonts w:ascii="Arial" w:hAnsi="Arial" w:cs="Arial"/>
          <w:sz w:val="20"/>
          <w:szCs w:val="20"/>
        </w:rPr>
        <w:t xml:space="preserve">Special thanks to Dr. Sara Mosca for her assistance on the Raman spectroscopy experiments and </w:t>
      </w:r>
      <w:r w:rsidR="004B2A7D" w:rsidRPr="00C0349A">
        <w:rPr>
          <w:rFonts w:ascii="Arial" w:hAnsi="Arial" w:cs="Arial"/>
          <w:sz w:val="20"/>
          <w:szCs w:val="20"/>
        </w:rPr>
        <w:t>Philip Holloway (</w:t>
      </w:r>
      <w:r w:rsidR="00BE0999" w:rsidRPr="00C0349A">
        <w:rPr>
          <w:rFonts w:ascii="Arial" w:hAnsi="Arial" w:cs="Arial"/>
          <w:sz w:val="20"/>
          <w:szCs w:val="20"/>
        </w:rPr>
        <w:t>Photron Ltd</w:t>
      </w:r>
      <w:r w:rsidR="004B2A7D" w:rsidRPr="00C0349A">
        <w:rPr>
          <w:rFonts w:ascii="Arial" w:hAnsi="Arial" w:cs="Arial"/>
          <w:sz w:val="20"/>
          <w:szCs w:val="20"/>
        </w:rPr>
        <w:t>.)</w:t>
      </w:r>
      <w:r w:rsidR="00BE0999" w:rsidRPr="00C0349A">
        <w:rPr>
          <w:rFonts w:ascii="Arial" w:hAnsi="Arial" w:cs="Arial"/>
          <w:sz w:val="20"/>
          <w:szCs w:val="20"/>
        </w:rPr>
        <w:t xml:space="preserve"> for providing the high-speed camera (FASTCAM SAZ 2100K) to perform this experiment. </w:t>
      </w:r>
      <w:r w:rsidR="00627116" w:rsidRPr="00C0349A">
        <w:rPr>
          <w:rFonts w:ascii="Arial" w:hAnsi="Arial" w:cs="Arial"/>
          <w:sz w:val="20"/>
          <w:szCs w:val="20"/>
        </w:rPr>
        <w:t>The</w:t>
      </w:r>
      <w:r w:rsidR="00BE0999" w:rsidRPr="00C0349A">
        <w:rPr>
          <w:rFonts w:ascii="Arial" w:hAnsi="Arial" w:cs="Arial"/>
          <w:sz w:val="20"/>
          <w:szCs w:val="20"/>
        </w:rPr>
        <w:t xml:space="preserve"> </w:t>
      </w:r>
      <w:r w:rsidR="004B2A7D" w:rsidRPr="00C0349A">
        <w:rPr>
          <w:rFonts w:ascii="Arial" w:hAnsi="Arial" w:cs="Arial"/>
          <w:sz w:val="20"/>
          <w:szCs w:val="20"/>
        </w:rPr>
        <w:t xml:space="preserve">XPS </w:t>
      </w:r>
      <w:r w:rsidR="00627116" w:rsidRPr="00C0349A">
        <w:rPr>
          <w:rFonts w:ascii="Arial" w:hAnsi="Arial" w:cs="Arial"/>
          <w:sz w:val="20"/>
          <w:szCs w:val="20"/>
        </w:rPr>
        <w:t>data collection was performed at the EPSRC National Facility for XPS (“HarwellXPS”), operated by Cardiff University and UCL, under Contract No. PR16195</w:t>
      </w:r>
      <w:r w:rsidR="00BE0999" w:rsidRPr="00C0349A">
        <w:rPr>
          <w:rFonts w:ascii="Arial" w:hAnsi="Arial" w:cs="Arial"/>
          <w:sz w:val="20"/>
          <w:szCs w:val="20"/>
        </w:rPr>
        <w:t>.</w:t>
      </w:r>
    </w:p>
    <w:p w14:paraId="72E0A40A" w14:textId="22BF3F47" w:rsidR="000550A6" w:rsidRPr="00C0349A" w:rsidRDefault="00D3044E" w:rsidP="00D3044E">
      <w:pPr>
        <w:pStyle w:val="Heading1"/>
      </w:pPr>
      <w:r w:rsidRPr="00C0349A">
        <w:t>Author contributions</w:t>
      </w:r>
    </w:p>
    <w:p w14:paraId="06AC445C" w14:textId="7991AEC1" w:rsidR="00D3044E" w:rsidRPr="00C0349A" w:rsidRDefault="00D3044E" w:rsidP="00654B0D">
      <w:pPr>
        <w:spacing w:line="480" w:lineRule="auto"/>
        <w:jc w:val="both"/>
        <w:rPr>
          <w:rFonts w:ascii="Arial" w:hAnsi="Arial" w:cs="Arial"/>
          <w:sz w:val="20"/>
          <w:szCs w:val="20"/>
        </w:rPr>
      </w:pPr>
      <w:r w:rsidRPr="00C0349A">
        <w:rPr>
          <w:rFonts w:ascii="Arial" w:hAnsi="Arial" w:cs="Arial"/>
          <w:sz w:val="20"/>
          <w:szCs w:val="20"/>
        </w:rPr>
        <w:t xml:space="preserve">CLAL, IE, PDL, and ES conceived the project. IE </w:t>
      </w:r>
      <w:r w:rsidR="00654B0D" w:rsidRPr="00C0349A">
        <w:rPr>
          <w:rFonts w:ascii="Arial" w:hAnsi="Arial" w:cs="Arial"/>
          <w:sz w:val="20"/>
          <w:szCs w:val="20"/>
        </w:rPr>
        <w:t xml:space="preserve">led the powder design, </w:t>
      </w:r>
      <w:r w:rsidRPr="00C0349A">
        <w:rPr>
          <w:rFonts w:ascii="Arial" w:hAnsi="Arial" w:cs="Arial"/>
          <w:sz w:val="20"/>
          <w:szCs w:val="20"/>
        </w:rPr>
        <w:t xml:space="preserve">powder processing, </w:t>
      </w:r>
      <w:r w:rsidR="00654B0D" w:rsidRPr="00C0349A">
        <w:rPr>
          <w:rFonts w:ascii="Arial" w:hAnsi="Arial" w:cs="Arial"/>
          <w:sz w:val="20"/>
          <w:szCs w:val="20"/>
        </w:rPr>
        <w:t xml:space="preserve">performed </w:t>
      </w:r>
      <w:r w:rsidRPr="00C0349A">
        <w:rPr>
          <w:rFonts w:ascii="Arial" w:hAnsi="Arial" w:cs="Arial"/>
          <w:sz w:val="20"/>
          <w:szCs w:val="20"/>
        </w:rPr>
        <w:t>SEM</w:t>
      </w:r>
      <w:r w:rsidR="00654B0D" w:rsidRPr="00C0349A">
        <w:rPr>
          <w:rFonts w:ascii="Arial" w:hAnsi="Arial" w:cs="Arial"/>
          <w:sz w:val="20"/>
          <w:szCs w:val="20"/>
        </w:rPr>
        <w:t xml:space="preserve"> on powders and tracks, synchrotron experiments, heat-treatment, and hardness tests</w:t>
      </w:r>
      <w:r w:rsidRPr="00C0349A">
        <w:rPr>
          <w:rFonts w:ascii="Arial" w:hAnsi="Arial" w:cs="Arial"/>
          <w:sz w:val="20"/>
          <w:szCs w:val="20"/>
        </w:rPr>
        <w:t>. CLAL led the LPBF process optimi</w:t>
      </w:r>
      <w:r w:rsidR="00654B0D" w:rsidRPr="00C0349A">
        <w:rPr>
          <w:rFonts w:ascii="Arial" w:hAnsi="Arial" w:cs="Arial"/>
          <w:sz w:val="20"/>
          <w:szCs w:val="20"/>
        </w:rPr>
        <w:t>z</w:t>
      </w:r>
      <w:r w:rsidRPr="00C0349A">
        <w:rPr>
          <w:rFonts w:ascii="Arial" w:hAnsi="Arial" w:cs="Arial"/>
          <w:sz w:val="20"/>
          <w:szCs w:val="20"/>
        </w:rPr>
        <w:t>ation</w:t>
      </w:r>
      <w:r w:rsidR="00654B0D" w:rsidRPr="00C0349A">
        <w:rPr>
          <w:rFonts w:ascii="Arial" w:hAnsi="Arial" w:cs="Arial"/>
          <w:sz w:val="20"/>
          <w:szCs w:val="20"/>
        </w:rPr>
        <w:t xml:space="preserve"> and synchrotron experiments, performed XRD, XRF, </w:t>
      </w:r>
      <w:r w:rsidR="00A81ED5" w:rsidRPr="00C0349A">
        <w:rPr>
          <w:rFonts w:ascii="Arial" w:hAnsi="Arial" w:cs="Arial"/>
          <w:sz w:val="20"/>
          <w:szCs w:val="20"/>
        </w:rPr>
        <w:t xml:space="preserve">TGA, </w:t>
      </w:r>
      <w:r w:rsidR="00654B0D" w:rsidRPr="00C0349A">
        <w:rPr>
          <w:rFonts w:ascii="Arial" w:hAnsi="Arial" w:cs="Arial"/>
          <w:sz w:val="20"/>
          <w:szCs w:val="20"/>
        </w:rPr>
        <w:t>Raman Spectroscopy, FTIR, ATR, and XCT analysis and results interpretation.</w:t>
      </w:r>
      <w:r w:rsidR="009F3C31" w:rsidRPr="00C0349A">
        <w:rPr>
          <w:rFonts w:ascii="Arial" w:hAnsi="Arial" w:cs="Arial"/>
          <w:sz w:val="20"/>
          <w:szCs w:val="20"/>
        </w:rPr>
        <w:t xml:space="preserve"> SM and CLAL setup the synchrotron beamline and high-speed imaging setup. </w:t>
      </w:r>
      <w:r w:rsidR="00654B0D" w:rsidRPr="00C0349A">
        <w:rPr>
          <w:rFonts w:ascii="Arial" w:hAnsi="Arial" w:cs="Arial"/>
          <w:sz w:val="20"/>
          <w:szCs w:val="20"/>
        </w:rPr>
        <w:t xml:space="preserve">MI and CLAL analyzed and interpreted the XPS data. MI contributed to the investigation. CLAL and IE led the paper writing, with all authors contributing. </w:t>
      </w:r>
    </w:p>
    <w:bookmarkEnd w:id="478"/>
    <w:bookmarkEnd w:id="539"/>
    <w:p w14:paraId="00343EDA" w14:textId="62845D55" w:rsidR="0039598F" w:rsidRPr="00C0349A" w:rsidRDefault="0039598F" w:rsidP="00A22347">
      <w:pPr>
        <w:pStyle w:val="Heading1"/>
      </w:pPr>
      <w:r w:rsidRPr="00C0349A">
        <w:t>References</w:t>
      </w:r>
    </w:p>
    <w:p w14:paraId="42819189" w14:textId="5C63ABEB" w:rsidR="00BE0BA2" w:rsidRPr="00BE0BA2" w:rsidRDefault="008817EF" w:rsidP="00BE0BA2">
      <w:pPr>
        <w:widowControl w:val="0"/>
        <w:autoSpaceDE w:val="0"/>
        <w:autoSpaceDN w:val="0"/>
        <w:adjustRightInd w:val="0"/>
        <w:spacing w:line="240" w:lineRule="auto"/>
        <w:ind w:left="640" w:hanging="640"/>
        <w:rPr>
          <w:rFonts w:ascii="Arial" w:hAnsi="Arial" w:cs="Arial"/>
          <w:noProof/>
          <w:sz w:val="20"/>
          <w:szCs w:val="24"/>
        </w:rPr>
      </w:pPr>
      <w:r w:rsidRPr="00C0349A">
        <w:rPr>
          <w:rFonts w:ascii="Arial" w:hAnsi="Arial" w:cs="Arial"/>
          <w:b/>
          <w:sz w:val="20"/>
          <w:szCs w:val="20"/>
        </w:rPr>
        <w:fldChar w:fldCharType="begin" w:fldLock="1"/>
      </w:r>
      <w:r w:rsidRPr="00C0349A">
        <w:rPr>
          <w:rFonts w:ascii="Arial" w:hAnsi="Arial" w:cs="Arial"/>
          <w:b/>
          <w:sz w:val="20"/>
          <w:szCs w:val="20"/>
        </w:rPr>
        <w:instrText xml:space="preserve">ADDIN Mendeley Bibliography CSL_BIBLIOGRAPHY </w:instrText>
      </w:r>
      <w:r w:rsidRPr="00C0349A">
        <w:rPr>
          <w:rFonts w:ascii="Arial" w:hAnsi="Arial" w:cs="Arial"/>
          <w:b/>
          <w:sz w:val="20"/>
          <w:szCs w:val="20"/>
        </w:rPr>
        <w:fldChar w:fldCharType="separate"/>
      </w:r>
      <w:r w:rsidR="00BE0BA2" w:rsidRPr="00BE0BA2">
        <w:rPr>
          <w:rFonts w:ascii="Arial" w:hAnsi="Arial" w:cs="Arial"/>
          <w:noProof/>
          <w:sz w:val="20"/>
          <w:szCs w:val="24"/>
        </w:rPr>
        <w:t>[1]</w:t>
      </w:r>
      <w:r w:rsidR="00BE0BA2" w:rsidRPr="00BE0BA2">
        <w:rPr>
          <w:rFonts w:ascii="Arial" w:hAnsi="Arial" w:cs="Arial"/>
          <w:noProof/>
          <w:sz w:val="20"/>
          <w:szCs w:val="24"/>
        </w:rPr>
        <w:tab/>
        <w:t>S.A.M. Tofail, E.P. Koumoulos, A. Bandyopadhyay, S. Bose, L. O’Donoghue, C. Charitidis, Mater. Today 21 (2018) 22–37.</w:t>
      </w:r>
    </w:p>
    <w:p w14:paraId="7FB91DAA"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[2]</w:t>
      </w:r>
      <w:r w:rsidRPr="00BE0BA2">
        <w:rPr>
          <w:rFonts w:ascii="Arial" w:hAnsi="Arial" w:cs="Arial"/>
          <w:noProof/>
          <w:sz w:val="20"/>
          <w:szCs w:val="24"/>
        </w:rPr>
        <w:tab/>
        <w:t>T.M. Pollock, Nat. Mater. 15 (2016) 809–815.</w:t>
      </w:r>
    </w:p>
    <w:p w14:paraId="7BB40E59"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[3]</w:t>
      </w:r>
      <w:r w:rsidRPr="00BE0BA2">
        <w:rPr>
          <w:rFonts w:ascii="Arial" w:hAnsi="Arial" w:cs="Arial"/>
          <w:noProof/>
          <w:sz w:val="20"/>
          <w:szCs w:val="24"/>
        </w:rPr>
        <w:tab/>
        <w:t>S.Y. Chin, Y.C. Poh, A.-C. Kohler, J.T. Compton, L.L. Hsu, K.M. Lau, S. Kim, B.W. Lee, F.Y. Lee, S.K. Sia, Sci. Robot. 2 (2017) eaah6451.</w:t>
      </w:r>
    </w:p>
    <w:p w14:paraId="45975575"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[4]</w:t>
      </w:r>
      <w:r w:rsidRPr="00BE0BA2">
        <w:rPr>
          <w:rFonts w:ascii="Arial" w:hAnsi="Arial" w:cs="Arial"/>
          <w:noProof/>
          <w:sz w:val="20"/>
          <w:szCs w:val="24"/>
        </w:rPr>
        <w:tab/>
        <w:t>J.R. Jones, Reprint of: Review of Bioactive Glass: From Hench to Hybrids, 2015.</w:t>
      </w:r>
    </w:p>
    <w:p w14:paraId="59B63D59"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[5]</w:t>
      </w:r>
      <w:r w:rsidRPr="00BE0BA2">
        <w:rPr>
          <w:rFonts w:ascii="Arial" w:hAnsi="Arial" w:cs="Arial"/>
          <w:noProof/>
          <w:sz w:val="20"/>
          <w:szCs w:val="24"/>
        </w:rPr>
        <w:tab/>
        <w:t>J.H. Martin, B.D. Yahata, J.M. Hundley, J.A. Mayer, T.A. Schaedler, T.M. Pollock, Nature 549 (2017) 365–369.</w:t>
      </w:r>
    </w:p>
    <w:p w14:paraId="3F5C62FD"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[6]</w:t>
      </w:r>
      <w:r w:rsidRPr="00BE0BA2">
        <w:rPr>
          <w:rFonts w:ascii="Arial" w:hAnsi="Arial" w:cs="Arial"/>
          <w:noProof/>
          <w:sz w:val="20"/>
          <w:szCs w:val="24"/>
        </w:rPr>
        <w:tab/>
        <w:t>B. Zhang, K. Kowsari, A. Serjouei, M.L. Dunn, Q. Ge, Nat. Commun. 9 (2018) 1831.</w:t>
      </w:r>
    </w:p>
    <w:p w14:paraId="564E4DB7"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[7]</w:t>
      </w:r>
      <w:r w:rsidRPr="00BE0BA2">
        <w:rPr>
          <w:rFonts w:ascii="Arial" w:hAnsi="Arial" w:cs="Arial"/>
          <w:noProof/>
          <w:sz w:val="20"/>
          <w:szCs w:val="24"/>
        </w:rPr>
        <w:tab/>
        <w:t>Z.C. Eckel, C. Zhou, J.H. Martin, A.J. Jacobsen, W.B. Carter, T.A. Schaedler, Science (80-. ). 351 (2016) 58–62.</w:t>
      </w:r>
    </w:p>
    <w:p w14:paraId="15083C1A"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[8]</w:t>
      </w:r>
      <w:r w:rsidRPr="00BE0BA2">
        <w:rPr>
          <w:rFonts w:ascii="Arial" w:hAnsi="Arial" w:cs="Arial"/>
          <w:noProof/>
          <w:sz w:val="20"/>
          <w:szCs w:val="24"/>
        </w:rPr>
        <w:tab/>
        <w:t>F. Kotz, K. Arnold, W. Bauer, D. Schild, N. Keller, K. Sachsenheimer, T.M. Nargang, C. Richter, D. Helmer, B.E. Rapp, Nature 544 (2017) 337–339.</w:t>
      </w:r>
    </w:p>
    <w:p w14:paraId="77F66405"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[9]</w:t>
      </w:r>
      <w:r w:rsidRPr="00BE0BA2">
        <w:rPr>
          <w:rFonts w:ascii="Arial" w:hAnsi="Arial" w:cs="Arial"/>
          <w:noProof/>
          <w:sz w:val="20"/>
          <w:szCs w:val="24"/>
        </w:rPr>
        <w:tab/>
        <w:t>R.L. Truby, J.A. Lewis, Nature 540 (2016) 371–378.</w:t>
      </w:r>
    </w:p>
    <w:p w14:paraId="426804F5"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[10]</w:t>
      </w:r>
      <w:r w:rsidRPr="00BE0BA2">
        <w:rPr>
          <w:rFonts w:ascii="Arial" w:hAnsi="Arial" w:cs="Arial"/>
          <w:noProof/>
          <w:sz w:val="20"/>
          <w:szCs w:val="24"/>
        </w:rPr>
        <w:tab/>
        <w:t>E. MacDonald, R. Wicker, Science (80-. ). 353 (2016) aaf2093.</w:t>
      </w:r>
    </w:p>
    <w:p w14:paraId="2B930FA2"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[11]</w:t>
      </w:r>
      <w:r w:rsidRPr="00BE0BA2">
        <w:rPr>
          <w:rFonts w:ascii="Arial" w:hAnsi="Arial" w:cs="Arial"/>
          <w:noProof/>
          <w:sz w:val="20"/>
          <w:szCs w:val="24"/>
        </w:rPr>
        <w:tab/>
        <w:t>H. Lee, C.H.J. Lim, M.J. Low, N. Tham, V.M. Murukeshan, Y.-J. Kim, Int. J. Precis. Eng. Manuf. Technol. 4 (2017) 307–322.</w:t>
      </w:r>
    </w:p>
    <w:p w14:paraId="43CB9185"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[12]</w:t>
      </w:r>
      <w:r w:rsidRPr="00BE0BA2">
        <w:rPr>
          <w:rFonts w:ascii="Arial" w:hAnsi="Arial" w:cs="Arial"/>
          <w:noProof/>
          <w:sz w:val="20"/>
          <w:szCs w:val="24"/>
        </w:rPr>
        <w:tab/>
        <w:t>R.D. Turner, J.R. Wingham, T.E. Paterson, J. Shepherd, C. Majewski, Sci. Rep. 10 (2020) 1–11.</w:t>
      </w:r>
    </w:p>
    <w:p w14:paraId="739A62B8"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[13]</w:t>
      </w:r>
      <w:r w:rsidRPr="00BE0BA2">
        <w:rPr>
          <w:rFonts w:ascii="Arial" w:hAnsi="Arial" w:cs="Arial"/>
          <w:noProof/>
          <w:sz w:val="20"/>
          <w:szCs w:val="24"/>
        </w:rPr>
        <w:tab/>
        <w:t>M. Fateri, A. Gebhardt, S. Thuemmler, L. Thurn, in: Phys. Procedia, Elsevier, 2014, pp. 357–364.</w:t>
      </w:r>
    </w:p>
    <w:p w14:paraId="04CA3105"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[14]</w:t>
      </w:r>
      <w:r w:rsidRPr="00BE0BA2">
        <w:rPr>
          <w:rFonts w:ascii="Arial" w:hAnsi="Arial" w:cs="Arial"/>
          <w:noProof/>
          <w:sz w:val="20"/>
          <w:szCs w:val="24"/>
        </w:rPr>
        <w:tab/>
        <w:t>M. Fateri, A. Gebhardt, Int. J. Appl. Ceram. Technol. 12 (2015) 53–61.</w:t>
      </w:r>
    </w:p>
    <w:p w14:paraId="5BC7502D"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[15]</w:t>
      </w:r>
      <w:r w:rsidRPr="00BE0BA2">
        <w:rPr>
          <w:rFonts w:ascii="Arial" w:hAnsi="Arial" w:cs="Arial"/>
          <w:noProof/>
          <w:sz w:val="20"/>
          <w:szCs w:val="24"/>
        </w:rPr>
        <w:tab/>
        <w:t>K.C. Datsiou, E. Saleh, F. Spirrett, R. Goodridge, I. Ashcroft, D. Eustice, J. Am. Ceram. Soc. 102 (2019) 4410–4414.</w:t>
      </w:r>
    </w:p>
    <w:p w14:paraId="085BB381"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[16]</w:t>
      </w:r>
      <w:r w:rsidRPr="00BE0BA2">
        <w:rPr>
          <w:rFonts w:ascii="Arial" w:hAnsi="Arial" w:cs="Arial"/>
          <w:noProof/>
          <w:sz w:val="20"/>
          <w:szCs w:val="24"/>
        </w:rPr>
        <w:tab/>
        <w:t>C.D. Boley, S.C. Mitchell, A.M. Rubenchik, S.S.Q. Wu, Appl. Opt. 55 (2016) 6496.</w:t>
      </w:r>
    </w:p>
    <w:p w14:paraId="41021795"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[17]</w:t>
      </w:r>
      <w:r w:rsidRPr="00BE0BA2">
        <w:rPr>
          <w:rFonts w:ascii="Arial" w:hAnsi="Arial" w:cs="Arial"/>
          <w:noProof/>
          <w:sz w:val="20"/>
          <w:szCs w:val="24"/>
        </w:rPr>
        <w:tab/>
        <w:t>S.P. Garaba, H.M. Dierssen, Remote Sens. Environ. 205 (2018) 224–235.</w:t>
      </w:r>
    </w:p>
    <w:p w14:paraId="084F800E"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[18]</w:t>
      </w:r>
      <w:r w:rsidRPr="00BE0BA2">
        <w:rPr>
          <w:rFonts w:ascii="Arial" w:hAnsi="Arial" w:cs="Arial"/>
          <w:noProof/>
          <w:sz w:val="20"/>
          <w:szCs w:val="24"/>
        </w:rPr>
        <w:tab/>
        <w:t>C.L.A. Leung, S. Marussi, M. Towrie, J. del Val Garcia, R.C. Atwood, A.J. Bodey, J.R. Jones, P.J. Withers, P.D. Lee, Addit. Manuf. 24 (2018) 647–657.</w:t>
      </w:r>
    </w:p>
    <w:p w14:paraId="6CF05327"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[19]</w:t>
      </w:r>
      <w:r w:rsidRPr="00BE0BA2">
        <w:rPr>
          <w:rFonts w:ascii="Arial" w:hAnsi="Arial" w:cs="Arial"/>
          <w:noProof/>
          <w:sz w:val="20"/>
          <w:szCs w:val="24"/>
        </w:rPr>
        <w:tab/>
        <w:t>A. V. Lisitsyn, L.A. Dombrovsky, V.Y. Mendeleyev, A. V. Grigorenko, M.S. Vlaskin, A.Z. Zhuk, Infrared Phys. Technol. 77 (2016) 162–170.</w:t>
      </w:r>
    </w:p>
    <w:p w14:paraId="5AB2F69A"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[20]</w:t>
      </w:r>
      <w:r w:rsidRPr="00BE0BA2">
        <w:rPr>
          <w:rFonts w:ascii="Arial" w:hAnsi="Arial" w:cs="Arial"/>
          <w:noProof/>
          <w:sz w:val="20"/>
          <w:szCs w:val="24"/>
        </w:rPr>
        <w:tab/>
        <w:t>E. Juste, F. Petit, V. Lardot, F. Cambier, J. Mater. Res. 29 (2014) 2086–2094.</w:t>
      </w:r>
    </w:p>
    <w:p w14:paraId="1EAB6078"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[21]</w:t>
      </w:r>
      <w:r w:rsidRPr="00BE0BA2">
        <w:rPr>
          <w:rFonts w:ascii="Arial" w:hAnsi="Arial" w:cs="Arial"/>
          <w:noProof/>
          <w:sz w:val="20"/>
          <w:szCs w:val="24"/>
        </w:rPr>
        <w:tab/>
        <w:t>J. Luo, H. Pan, E.C. Kinzel, in: Vol. 2B Adv. Manuf., American Society of Mechanical Engineers, 2014, p. V02BT02A058.</w:t>
      </w:r>
    </w:p>
    <w:p w14:paraId="2FA08C00"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[22]</w:t>
      </w:r>
      <w:r w:rsidRPr="00BE0BA2">
        <w:rPr>
          <w:rFonts w:ascii="Arial" w:hAnsi="Arial" w:cs="Arial"/>
          <w:noProof/>
          <w:sz w:val="20"/>
          <w:szCs w:val="24"/>
        </w:rPr>
        <w:tab/>
        <w:t>C.E. Protasov, R.S. Khmyrov, S.N. Grigoriev, A. V. Gusarov, Int. J. Heat Mass Transf. 104 (2017) 665–674.</w:t>
      </w:r>
    </w:p>
    <w:p w14:paraId="3D279C84"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[23]</w:t>
      </w:r>
      <w:r w:rsidRPr="00BE0BA2">
        <w:rPr>
          <w:rFonts w:ascii="Arial" w:hAnsi="Arial" w:cs="Arial"/>
          <w:noProof/>
          <w:sz w:val="20"/>
          <w:szCs w:val="24"/>
        </w:rPr>
        <w:tab/>
        <w:t>S.A. Khairallah, A.A. Martin, J.R.I. Lee, G. Guss, N.P. Calta, J.A. Hammons, M.H. Nielsen, K. Chaput, E. Schwalbach, M.N. Shah, M.G. Chapman, T.M. Willey, A.M. Rubenchik, A.T. Anderson, Y.M. Wang, M.J. Matthews, W.E. King, Science (80-. ). 368 (2020) 660–665.</w:t>
      </w:r>
    </w:p>
    <w:p w14:paraId="33AC367E"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[24]</w:t>
      </w:r>
      <w:r w:rsidRPr="00BE0BA2">
        <w:rPr>
          <w:rFonts w:ascii="Arial" w:hAnsi="Arial" w:cs="Arial"/>
          <w:noProof/>
          <w:sz w:val="20"/>
          <w:szCs w:val="24"/>
        </w:rPr>
        <w:tab/>
        <w:t>B.J. Simonds, J.W. Sowards, J. Hadler, E. Pfeif, B. Wilthan, J. Tanner, C. Harris, P.A. Williams, J. Lehman, in: Procedia CIRP, Elsevier B.V., 2018, pp. 632–635.</w:t>
      </w:r>
    </w:p>
    <w:p w14:paraId="70B33EA3"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[25]</w:t>
      </w:r>
      <w:r w:rsidRPr="00BE0BA2">
        <w:rPr>
          <w:rFonts w:ascii="Arial" w:hAnsi="Arial" w:cs="Arial"/>
          <w:noProof/>
          <w:sz w:val="20"/>
          <w:szCs w:val="24"/>
        </w:rPr>
        <w:tab/>
        <w:t>J. Trapp, A.M. Rubenchik, G. Guss, M.J. Matthews, Appl. Mater. Today 9 (2017) 341–349.</w:t>
      </w:r>
    </w:p>
    <w:p w14:paraId="2776DC44"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[26]</w:t>
      </w:r>
      <w:r w:rsidRPr="00BE0BA2">
        <w:rPr>
          <w:rFonts w:ascii="Arial" w:hAnsi="Arial" w:cs="Arial"/>
          <w:noProof/>
          <w:sz w:val="20"/>
          <w:szCs w:val="24"/>
        </w:rPr>
        <w:tab/>
        <w:t>K. Shahzad, J. Deckers, Z. Zhang, J.P. Kruth, J. Vleugels, J. Eur. Ceram. Soc. 34 (2014) 81–89.</w:t>
      </w:r>
    </w:p>
    <w:p w14:paraId="15ECE9A8"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[27]</w:t>
      </w:r>
      <w:r w:rsidRPr="00BE0BA2">
        <w:rPr>
          <w:rFonts w:ascii="Arial" w:hAnsi="Arial" w:cs="Arial"/>
          <w:noProof/>
          <w:sz w:val="20"/>
          <w:szCs w:val="24"/>
        </w:rPr>
        <w:tab/>
        <w:t>T.B. Sercombe, G.B. Schaffer, Science (80-. ). 301 (2003) 1225–1227.</w:t>
      </w:r>
    </w:p>
    <w:p w14:paraId="3CCC9A6A"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[28]</w:t>
      </w:r>
      <w:r w:rsidRPr="00BE0BA2">
        <w:rPr>
          <w:rFonts w:ascii="Arial" w:hAnsi="Arial" w:cs="Arial"/>
          <w:noProof/>
          <w:sz w:val="20"/>
          <w:szCs w:val="24"/>
        </w:rPr>
        <w:tab/>
        <w:t>C.Y. Wang, P.J. Bates, M. Aghamirian, G. Zak, R. Nicholls, M. Chen, QUANTITATIVE MORPHOLOGICAL ANALYSIS OF CARBON BLACK IN POLYMERS USED IN LASER TRANSMISSION WELDING, 2007.</w:t>
      </w:r>
    </w:p>
    <w:p w14:paraId="104C99D2"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[29]</w:t>
      </w:r>
      <w:r w:rsidRPr="00BE0BA2">
        <w:rPr>
          <w:rFonts w:ascii="Arial" w:hAnsi="Arial" w:cs="Arial"/>
          <w:noProof/>
          <w:sz w:val="20"/>
          <w:szCs w:val="24"/>
        </w:rPr>
        <w:tab/>
        <w:t>J. Bin Wu, M.L. Lin, X. Cong, H.N. Liu, P.H. Tan, Chem. Soc. Rev. 47 (2018) 1822–1873.</w:t>
      </w:r>
    </w:p>
    <w:p w14:paraId="65B5C170"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[30]</w:t>
      </w:r>
      <w:r w:rsidRPr="00BE0BA2">
        <w:rPr>
          <w:rFonts w:ascii="Arial" w:hAnsi="Arial" w:cs="Arial"/>
          <w:noProof/>
          <w:sz w:val="20"/>
          <w:szCs w:val="24"/>
        </w:rPr>
        <w:tab/>
        <w:t>M. Chen, X. Li, G. Ji, Y. Wu, Z. Chen, W. Baekelant, K. Vanmeensel, H. Wang, J.P. Kruth, Appl. Sci. 7 (2017) 250.</w:t>
      </w:r>
    </w:p>
    <w:p w14:paraId="08CACFB7"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[31]</w:t>
      </w:r>
      <w:r w:rsidRPr="00BE0BA2">
        <w:rPr>
          <w:rFonts w:ascii="Arial" w:hAnsi="Arial" w:cs="Arial"/>
          <w:noProof/>
          <w:sz w:val="20"/>
          <w:szCs w:val="24"/>
        </w:rPr>
        <w:tab/>
        <w:t>X.P. Li, G. Ji, Z. Chen, A. Addad, Y. Wu, H.W. Wang, J. Vleugels, J. Van Humbeeck, J.P. Kruth, Acta Mater. 129 (2017) 183–193.</w:t>
      </w:r>
    </w:p>
    <w:p w14:paraId="678F53C7"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[32]</w:t>
      </w:r>
      <w:r w:rsidRPr="00BE0BA2">
        <w:rPr>
          <w:rFonts w:ascii="Arial" w:hAnsi="Arial" w:cs="Arial"/>
          <w:noProof/>
          <w:sz w:val="20"/>
          <w:szCs w:val="24"/>
        </w:rPr>
        <w:tab/>
        <w:t>M. Aden, V. Mamuschkin, A. Olowinsky, Opt. Laser Technol. 69 (2015) 87–91.</w:t>
      </w:r>
    </w:p>
    <w:p w14:paraId="008DF142"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[33]</w:t>
      </w:r>
      <w:r w:rsidRPr="00BE0BA2">
        <w:rPr>
          <w:rFonts w:ascii="Arial" w:hAnsi="Arial" w:cs="Arial"/>
          <w:noProof/>
          <w:sz w:val="20"/>
          <w:szCs w:val="24"/>
        </w:rPr>
        <w:tab/>
        <w:t>C.L.A. Leung, S. Marussi, R.C.. Atwood, M. Towrie, P.J.. Withers, P.D. Lee, Nat. Commun. 9 (2018) 1355.</w:t>
      </w:r>
    </w:p>
    <w:p w14:paraId="606D1D08"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[34]</w:t>
      </w:r>
      <w:r w:rsidRPr="00BE0BA2">
        <w:rPr>
          <w:rFonts w:ascii="Arial" w:hAnsi="Arial" w:cs="Arial"/>
          <w:noProof/>
          <w:sz w:val="20"/>
          <w:szCs w:val="24"/>
        </w:rPr>
        <w:tab/>
        <w:t>F. Klocke, A. McClung, C. Ader, Proc. Solid Free. Fabr. Symp. (2004) 214–219.</w:t>
      </w:r>
    </w:p>
    <w:p w14:paraId="54FFB49E"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[35]</w:t>
      </w:r>
      <w:r w:rsidRPr="00BE0BA2">
        <w:rPr>
          <w:rFonts w:ascii="Arial" w:hAnsi="Arial" w:cs="Arial"/>
          <w:noProof/>
          <w:sz w:val="20"/>
          <w:szCs w:val="24"/>
        </w:rPr>
        <w:tab/>
        <w:t>S. Yuan, Y. Zheng, C.K. Chua, Q. Yan, K. Zhou, Compos. Part A Appl. Sci. Manuf. 105 (2018) 203–213.</w:t>
      </w:r>
    </w:p>
    <w:p w14:paraId="70C0E83D"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[36]</w:t>
      </w:r>
      <w:r w:rsidRPr="00BE0BA2">
        <w:rPr>
          <w:rFonts w:ascii="Arial" w:hAnsi="Arial" w:cs="Arial"/>
          <w:noProof/>
          <w:sz w:val="20"/>
          <w:szCs w:val="24"/>
        </w:rPr>
        <w:tab/>
        <w:t>M. Dadkhah, A. Saboori, P. Fino, Materials (Basel). 12 (2019) 2823.</w:t>
      </w:r>
    </w:p>
    <w:p w14:paraId="339A5A02"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[37]</w:t>
      </w:r>
      <w:r w:rsidRPr="00BE0BA2">
        <w:rPr>
          <w:rFonts w:ascii="Arial" w:hAnsi="Arial" w:cs="Arial"/>
          <w:noProof/>
          <w:sz w:val="20"/>
          <w:szCs w:val="24"/>
        </w:rPr>
        <w:tab/>
        <w:t>Abid, P. Sehrawat, S.S. Islam, P. Mishra, S. Ahmad, Sci. Rep. 8 (2018).</w:t>
      </w:r>
    </w:p>
    <w:p w14:paraId="437BBD4B"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[38]</w:t>
      </w:r>
      <w:r w:rsidRPr="00BE0BA2">
        <w:rPr>
          <w:rFonts w:ascii="Arial" w:hAnsi="Arial" w:cs="Arial"/>
          <w:noProof/>
          <w:sz w:val="20"/>
          <w:szCs w:val="24"/>
        </w:rPr>
        <w:tab/>
        <w:t>S.M. Mousavi, F.W. Low, S.A. Hashemi, N.A. Samsudin, M. Shakeri, Y. Yusoff, M. Rahsepar, C.W. Lai, A. Babapoor, S. Soroshnia, S.M. Goh, S.K. Tiong, N. Amin, RSC Adv. 10 (2020) 12851–12863.</w:t>
      </w:r>
    </w:p>
    <w:p w14:paraId="7D19B36B"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[39]</w:t>
      </w:r>
      <w:r w:rsidRPr="00BE0BA2">
        <w:rPr>
          <w:rFonts w:ascii="Arial" w:hAnsi="Arial" w:cs="Arial"/>
          <w:noProof/>
          <w:sz w:val="20"/>
          <w:szCs w:val="24"/>
        </w:rPr>
        <w:tab/>
        <w:t>C. Kavitha, K. Bramhaiah, N.S. John, S. Aggarwal, R. Soc. Open Sci. 4 (2017).</w:t>
      </w:r>
    </w:p>
    <w:p w14:paraId="5E051385"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[40]</w:t>
      </w:r>
      <w:r w:rsidRPr="00BE0BA2">
        <w:rPr>
          <w:rFonts w:ascii="Arial" w:hAnsi="Arial" w:cs="Arial"/>
          <w:noProof/>
          <w:sz w:val="20"/>
          <w:szCs w:val="24"/>
        </w:rPr>
        <w:tab/>
        <w:t>S. Chang, L. Li, L. Lu, J. Fuh, Materials (Basel). 10 (2017) 1313.</w:t>
      </w:r>
    </w:p>
    <w:p w14:paraId="03CAB4B4"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[41]</w:t>
      </w:r>
      <w:r w:rsidRPr="00BE0BA2">
        <w:rPr>
          <w:rFonts w:ascii="Arial" w:hAnsi="Arial" w:cs="Arial"/>
          <w:noProof/>
          <w:sz w:val="20"/>
          <w:szCs w:val="24"/>
        </w:rPr>
        <w:tab/>
        <w:t>C.L.A. Leung, S. Marussi, M. Towrie, R.C. Atwood, P.J. Withers, P.D. Lee, Acta Mater. 166 (2019) 294–305.</w:t>
      </w:r>
    </w:p>
    <w:p w14:paraId="128319A3"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[42]</w:t>
      </w:r>
      <w:r w:rsidRPr="00BE0BA2">
        <w:rPr>
          <w:rFonts w:ascii="Arial" w:hAnsi="Arial" w:cs="Arial"/>
          <w:noProof/>
          <w:sz w:val="20"/>
          <w:szCs w:val="24"/>
        </w:rPr>
        <w:tab/>
        <w:t>S. Hocine, H. Van Swygenhoven, S. Van Petegem, C.S.T. Chang, T. Maimaitiyili, G. Tinti, D. Ferreira Sanchez, D. Grolimund, N. Casati, Mater. Today (2019).</w:t>
      </w:r>
    </w:p>
    <w:p w14:paraId="4A7B3730"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[43]</w:t>
      </w:r>
      <w:r w:rsidRPr="00BE0BA2">
        <w:rPr>
          <w:rFonts w:ascii="Arial" w:hAnsi="Arial" w:cs="Arial"/>
          <w:noProof/>
          <w:sz w:val="20"/>
          <w:szCs w:val="24"/>
        </w:rPr>
        <w:tab/>
        <w:t>Y. Chen, S.J. Clark, C.L.A. Leung, L. Sinclair, S. Marussi, M.P. Olbinado, E. Boller, A. Rack, I. Todd, P.D. Lee, Appl. Mater. Today 20 (2020) 100650.</w:t>
      </w:r>
    </w:p>
    <w:p w14:paraId="74011662"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[44]</w:t>
      </w:r>
      <w:r w:rsidRPr="00BE0BA2">
        <w:rPr>
          <w:rFonts w:ascii="Arial" w:hAnsi="Arial" w:cs="Arial"/>
          <w:noProof/>
          <w:sz w:val="20"/>
          <w:szCs w:val="24"/>
        </w:rPr>
        <w:tab/>
        <w:t>Grady, Wright, in: Meteorites Early Sol. Syst. II, 2006, pp. 3–18.</w:t>
      </w:r>
    </w:p>
    <w:p w14:paraId="68C4A7A8"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[45]</w:t>
      </w:r>
      <w:r w:rsidRPr="00BE0BA2">
        <w:rPr>
          <w:rFonts w:ascii="Arial" w:hAnsi="Arial" w:cs="Arial"/>
          <w:noProof/>
          <w:sz w:val="20"/>
          <w:szCs w:val="24"/>
        </w:rPr>
        <w:tab/>
        <w:t>C.E. Kehayias, S. MacNaughton, S. Sonkusale, C. Staii, Nanotechnology 24 (2013) 245502.</w:t>
      </w:r>
    </w:p>
    <w:p w14:paraId="5B60D430"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[46]</w:t>
      </w:r>
      <w:r w:rsidRPr="00BE0BA2">
        <w:rPr>
          <w:rFonts w:ascii="Arial" w:hAnsi="Arial" w:cs="Arial"/>
          <w:noProof/>
          <w:sz w:val="20"/>
          <w:szCs w:val="24"/>
        </w:rPr>
        <w:tab/>
        <w:t>G. Yi, B. Xing, H. Zeng, X. Wang, C. Zhang, J. Cao, L. Chen, J. Nanomater. 2017 (2017).</w:t>
      </w:r>
    </w:p>
    <w:p w14:paraId="2CB90E74"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[47]</w:t>
      </w:r>
      <w:r w:rsidRPr="00BE0BA2">
        <w:rPr>
          <w:rFonts w:ascii="Arial" w:hAnsi="Arial" w:cs="Arial"/>
          <w:noProof/>
          <w:sz w:val="20"/>
          <w:szCs w:val="24"/>
        </w:rPr>
        <w:tab/>
        <w:t>R.S. Khmyrov, C.E. Protasov, S.N. Grigoriev, A. V. Gusarov, Int. J. Adv. Manuf. Technol. 85 (2016) 1461–1469.</w:t>
      </w:r>
    </w:p>
    <w:p w14:paraId="526C49E3"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[48]</w:t>
      </w:r>
      <w:r w:rsidRPr="00BE0BA2">
        <w:rPr>
          <w:rFonts w:ascii="Arial" w:hAnsi="Arial" w:cs="Arial"/>
          <w:noProof/>
          <w:sz w:val="20"/>
          <w:szCs w:val="24"/>
        </w:rPr>
        <w:tab/>
        <w:t>S. Klein, S. Simske, C. Parraman, P. Walters, D. Huson, S. Hoskins, 3D Printing Transparent Glass, 2012.</w:t>
      </w:r>
    </w:p>
    <w:p w14:paraId="1F5B69D3"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[49]</w:t>
      </w:r>
      <w:r w:rsidRPr="00BE0BA2">
        <w:rPr>
          <w:rFonts w:ascii="Arial" w:hAnsi="Arial" w:cs="Arial"/>
          <w:noProof/>
          <w:sz w:val="20"/>
          <w:szCs w:val="24"/>
        </w:rPr>
        <w:tab/>
        <w:t>M. Grabda, S. Oleszek-Kudlak, E. Shibata, T. Nakamura, J. Hazard. Mater. 187 (2011) 473–479.</w:t>
      </w:r>
    </w:p>
    <w:p w14:paraId="10F78DC2"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[50]</w:t>
      </w:r>
      <w:r w:rsidRPr="00BE0BA2">
        <w:rPr>
          <w:rFonts w:ascii="Arial" w:hAnsi="Arial" w:cs="Arial"/>
          <w:noProof/>
          <w:sz w:val="20"/>
          <w:szCs w:val="24"/>
        </w:rPr>
        <w:tab/>
        <w:t>L. Brewer, Chem. Rev. 52 (1953) 1–75.</w:t>
      </w:r>
    </w:p>
    <w:p w14:paraId="0406179C"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[51]</w:t>
      </w:r>
      <w:r w:rsidRPr="00BE0BA2">
        <w:rPr>
          <w:rFonts w:ascii="Arial" w:hAnsi="Arial" w:cs="Arial"/>
          <w:noProof/>
          <w:sz w:val="20"/>
          <w:szCs w:val="24"/>
        </w:rPr>
        <w:tab/>
        <w:t>S. Somiya, Handbook of Advanced Ceramics: Materials, Applications, Processing, and Properties: Second Edition, Elsevier Inc., 2013.</w:t>
      </w:r>
    </w:p>
    <w:p w14:paraId="78C45DC3"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[52]</w:t>
      </w:r>
      <w:r w:rsidRPr="00BE0BA2">
        <w:rPr>
          <w:rFonts w:ascii="Arial" w:hAnsi="Arial" w:cs="Arial"/>
          <w:noProof/>
          <w:sz w:val="20"/>
          <w:szCs w:val="24"/>
        </w:rPr>
        <w:tab/>
        <w:t>S. Abdolhosseinzadeh, H. Asgharzadeh, H.S. Kim, Sci. Rep. 5 (2015) 1–7.</w:t>
      </w:r>
    </w:p>
    <w:p w14:paraId="204DF47B"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[53]</w:t>
      </w:r>
      <w:r w:rsidRPr="00BE0BA2">
        <w:rPr>
          <w:rFonts w:ascii="Arial" w:hAnsi="Arial" w:cs="Arial"/>
          <w:noProof/>
          <w:sz w:val="20"/>
          <w:szCs w:val="24"/>
        </w:rPr>
        <w:tab/>
        <w:t>G. Urbain, Y. Bottinga, P. Richet, Geochim. Cosmochim. Acta 46 (1982) 1061–1072.</w:t>
      </w:r>
    </w:p>
    <w:p w14:paraId="69A8E939"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[54]</w:t>
      </w:r>
      <w:r w:rsidRPr="00BE0BA2">
        <w:rPr>
          <w:rFonts w:ascii="Arial" w:hAnsi="Arial" w:cs="Arial"/>
          <w:noProof/>
          <w:sz w:val="20"/>
          <w:szCs w:val="24"/>
        </w:rPr>
        <w:tab/>
        <w:t>J.J. Valencia, P.N. Quested, ASM Handb. Cast. 15 (2008) 468–481.</w:t>
      </w:r>
    </w:p>
    <w:p w14:paraId="1008280C"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[55]</w:t>
      </w:r>
      <w:r w:rsidRPr="00BE0BA2">
        <w:rPr>
          <w:rFonts w:ascii="Arial" w:hAnsi="Arial" w:cs="Arial"/>
          <w:noProof/>
          <w:sz w:val="20"/>
          <w:szCs w:val="24"/>
        </w:rPr>
        <w:tab/>
        <w:t>E. Illeková, K. Csomorová, in: J. Therm. Anal. Calorim., Springer, 2005, pp. 103–108.</w:t>
      </w:r>
    </w:p>
    <w:p w14:paraId="23F4FCE6"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[56]</w:t>
      </w:r>
      <w:r w:rsidRPr="00BE0BA2">
        <w:rPr>
          <w:rFonts w:ascii="Arial" w:hAnsi="Arial" w:cs="Arial"/>
          <w:noProof/>
          <w:sz w:val="20"/>
          <w:szCs w:val="24"/>
        </w:rPr>
        <w:tab/>
        <w:t>N. Solomatova, R. Caracas, R. Cohen, in: Carbon Earth’s Inter. Geophys. Monogr., American Geophysical Union (AGU), 2020, pp. 179–194.</w:t>
      </w:r>
    </w:p>
    <w:p w14:paraId="0896C14D"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[57]</w:t>
      </w:r>
      <w:r w:rsidRPr="00BE0BA2">
        <w:rPr>
          <w:rFonts w:ascii="Arial" w:hAnsi="Arial" w:cs="Arial"/>
          <w:noProof/>
          <w:sz w:val="20"/>
          <w:szCs w:val="24"/>
        </w:rPr>
        <w:tab/>
        <w:t>P. Vora, R. Martinez, N. Hopkinson, I. Todd, K. Mumtaz, Technologies 5 (2017) 24.</w:t>
      </w:r>
    </w:p>
    <w:p w14:paraId="1A824DDD"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[58]</w:t>
      </w:r>
      <w:r w:rsidRPr="00BE0BA2">
        <w:rPr>
          <w:rFonts w:ascii="Arial" w:hAnsi="Arial" w:cs="Arial"/>
          <w:noProof/>
          <w:sz w:val="20"/>
          <w:szCs w:val="24"/>
        </w:rPr>
        <w:tab/>
        <w:t>K. Cooper, P. Steele, B. Cheng, K. Chou, Inventions 3 (2018).</w:t>
      </w:r>
    </w:p>
    <w:p w14:paraId="13F1D52E"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[59]</w:t>
      </w:r>
      <w:r w:rsidRPr="00BE0BA2">
        <w:rPr>
          <w:rFonts w:ascii="Arial" w:hAnsi="Arial" w:cs="Arial"/>
          <w:noProof/>
          <w:sz w:val="20"/>
          <w:szCs w:val="24"/>
        </w:rPr>
        <w:tab/>
        <w:t>J. Luo, L.J. Gilbert, D.C. Peters, D.A. Bristow, R.G. Landers, J.T. Goldstein, A.M. Urbas, E.C. Kinzel, in: J.N. Vizgaitis, B.F. Andresen, P.L. Marasco, J.S. Sanghera, M.P. Snyder (Eds.), Adv. Opt. Def. Appl. UV through LWIR, SPIE, 2016, p. 98220D.</w:t>
      </w:r>
    </w:p>
    <w:p w14:paraId="3F8BFA89"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[60]</w:t>
      </w:r>
      <w:r w:rsidRPr="00BE0BA2">
        <w:rPr>
          <w:rFonts w:ascii="Arial" w:hAnsi="Arial" w:cs="Arial"/>
          <w:noProof/>
          <w:sz w:val="20"/>
          <w:szCs w:val="24"/>
        </w:rPr>
        <w:tab/>
        <w:t>L. V. Rodríguez-de Marcos, J.I. Larruquert, J.A. Méndez, J.A. Aznárez, Opt. Mater. Express 6 (2016) 3622.</w:t>
      </w:r>
    </w:p>
    <w:p w14:paraId="781735C7"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[61]</w:t>
      </w:r>
      <w:r w:rsidRPr="00BE0BA2">
        <w:rPr>
          <w:rFonts w:ascii="Arial" w:hAnsi="Arial" w:cs="Arial"/>
          <w:noProof/>
          <w:sz w:val="20"/>
          <w:szCs w:val="24"/>
        </w:rPr>
        <w:tab/>
        <w:t>D.B. Bogy, K.M. Krishnan, D.K. Veirs, M.D. Rubin, C.B. Hopper, B. Bhushan, J. Mater. Res. 5 (1990) 2543–2554.</w:t>
      </w:r>
    </w:p>
    <w:p w14:paraId="2D771598"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[62]</w:t>
      </w:r>
      <w:r w:rsidRPr="00BE0BA2">
        <w:rPr>
          <w:rFonts w:ascii="Arial" w:hAnsi="Arial" w:cs="Arial"/>
          <w:noProof/>
          <w:sz w:val="20"/>
          <w:szCs w:val="24"/>
        </w:rPr>
        <w:tab/>
        <w:t>Y. Shen, S. Yang, P. Zhou, Q. Sun, P. Wang, L. Wan, J. Li, L. Chen, X. Wang, S. Ding, D.W. Zhang, Carbon N. Y. 62 (2013) 157–164.</w:t>
      </w:r>
    </w:p>
    <w:p w14:paraId="4C843D43"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[63]</w:t>
      </w:r>
      <w:r w:rsidRPr="00BE0BA2">
        <w:rPr>
          <w:rFonts w:ascii="Arial" w:hAnsi="Arial" w:cs="Arial"/>
          <w:noProof/>
          <w:sz w:val="20"/>
          <w:szCs w:val="24"/>
        </w:rPr>
        <w:tab/>
        <w:t>V.R.S.S. Mokkapati, S. Pandit, J. Kim, A. Martensson, M. Lovmar, F. Westerlund, I. Mijakovic, R. Soc. Open Sci. 5 (2018).</w:t>
      </w:r>
    </w:p>
    <w:p w14:paraId="082F1367"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[64]</w:t>
      </w:r>
      <w:r w:rsidRPr="00BE0BA2">
        <w:rPr>
          <w:rFonts w:ascii="Arial" w:hAnsi="Arial" w:cs="Arial"/>
          <w:noProof/>
          <w:sz w:val="20"/>
          <w:szCs w:val="24"/>
        </w:rPr>
        <w:tab/>
        <w:t>M. Ates, E. Özten, J. Alloys Compd. 714 (2017) 433–442.</w:t>
      </w:r>
    </w:p>
    <w:p w14:paraId="110804A7"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[65]</w:t>
      </w:r>
      <w:r w:rsidRPr="00BE0BA2">
        <w:rPr>
          <w:rFonts w:ascii="Arial" w:hAnsi="Arial" w:cs="Arial"/>
          <w:noProof/>
          <w:sz w:val="20"/>
          <w:szCs w:val="24"/>
        </w:rPr>
        <w:tab/>
        <w:t>G. Xu, J. Malmstrom, N. Edmonds, N. Broderick, J. Travas-Sejdic, J. Jin, J. Nanomater. 2016 (2016).</w:t>
      </w:r>
    </w:p>
    <w:p w14:paraId="7BA730EA"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[66]</w:t>
      </w:r>
      <w:r w:rsidRPr="00BE0BA2">
        <w:rPr>
          <w:rFonts w:ascii="Arial" w:hAnsi="Arial" w:cs="Arial"/>
          <w:noProof/>
          <w:sz w:val="20"/>
          <w:szCs w:val="24"/>
        </w:rPr>
        <w:tab/>
        <w:t>M. Chligui, G. Guimbretière, A. Canizarès, G. Matzen, Y. Vaills, P. Simon, Phys. Rev. B (2010) 1–5.</w:t>
      </w:r>
    </w:p>
    <w:p w14:paraId="580C6E54"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[67]</w:t>
      </w:r>
      <w:r w:rsidRPr="00BE0BA2">
        <w:rPr>
          <w:rFonts w:ascii="Arial" w:hAnsi="Arial" w:cs="Arial"/>
          <w:noProof/>
          <w:sz w:val="20"/>
          <w:szCs w:val="24"/>
        </w:rPr>
        <w:tab/>
        <w:t>R.K. Biswas, P. Khan, S. Mukherjee, A.K. Mukhopadhyay, J. Ghosh, K. Muraleedharan, J. Non. Cryst. Solids 488 (2018) 1–9.</w:t>
      </w:r>
    </w:p>
    <w:p w14:paraId="6FF166F4"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[68]</w:t>
      </w:r>
      <w:r w:rsidRPr="00BE0BA2">
        <w:rPr>
          <w:rFonts w:ascii="Arial" w:hAnsi="Arial" w:cs="Arial"/>
          <w:noProof/>
          <w:sz w:val="20"/>
          <w:szCs w:val="24"/>
        </w:rPr>
        <w:tab/>
        <w:t>S. Claramunt, A. Varea, D. López-Díaz, M.M. Velázquez, A. Cornet, A. Cirera, J. Phys. Chem. C 119 (2015) 10123–10129.</w:t>
      </w:r>
    </w:p>
    <w:p w14:paraId="1B0781B3"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[69]</w:t>
      </w:r>
      <w:r w:rsidRPr="00BE0BA2">
        <w:rPr>
          <w:rFonts w:ascii="Arial" w:hAnsi="Arial" w:cs="Arial"/>
          <w:noProof/>
          <w:sz w:val="20"/>
          <w:szCs w:val="24"/>
        </w:rPr>
        <w:tab/>
        <w:t>I.K. Moon, J. Lee, R.S. Ruoff, H. Lee, Nat. Commun. 1 (2010) 1–6.</w:t>
      </w:r>
    </w:p>
    <w:p w14:paraId="0A07689A"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[70]</w:t>
      </w:r>
      <w:r w:rsidRPr="00BE0BA2">
        <w:rPr>
          <w:rFonts w:ascii="Arial" w:hAnsi="Arial" w:cs="Arial"/>
          <w:noProof/>
          <w:sz w:val="20"/>
          <w:szCs w:val="24"/>
        </w:rPr>
        <w:tab/>
        <w:t>M.J. Fernández-Merino, S. Villar-Rodil, J.I. Paredes, P. Solís-Fernández, L. Guardia, R. García, A. Martínez-Alonso, J.M.D. Tascón, Carbon N. Y. 63 (2013) 30–44.</w:t>
      </w:r>
    </w:p>
    <w:p w14:paraId="594494BD"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[71]</w:t>
      </w:r>
      <w:r w:rsidRPr="00BE0BA2">
        <w:rPr>
          <w:rFonts w:ascii="Arial" w:hAnsi="Arial" w:cs="Arial"/>
          <w:noProof/>
          <w:sz w:val="20"/>
          <w:szCs w:val="24"/>
        </w:rPr>
        <w:tab/>
        <w:t>D. Ickecan, R. Zan, S. Nezir, in: J. Phys. Conf. Ser., 2017.</w:t>
      </w:r>
    </w:p>
    <w:p w14:paraId="370B0ABA"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[72]</w:t>
      </w:r>
      <w:r w:rsidRPr="00BE0BA2">
        <w:rPr>
          <w:rFonts w:ascii="Arial" w:hAnsi="Arial" w:cs="Arial"/>
          <w:noProof/>
          <w:sz w:val="20"/>
          <w:szCs w:val="24"/>
        </w:rPr>
        <w:tab/>
        <w:t>R.T. Ngaloy, A.M. Fontanilla, M.S.R. Soriano, C.S. Pascua, Y. Matsushita, I.J.A. Agulo, J. Nanotechnol. 2019 (2019).</w:t>
      </w:r>
    </w:p>
    <w:p w14:paraId="3DA742E9"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[73]</w:t>
      </w:r>
      <w:r w:rsidRPr="00BE0BA2">
        <w:rPr>
          <w:rFonts w:ascii="Arial" w:hAnsi="Arial" w:cs="Arial"/>
          <w:noProof/>
          <w:sz w:val="20"/>
          <w:szCs w:val="24"/>
        </w:rPr>
        <w:tab/>
        <w:t>V. Strong, S. Dubin, M.F. El-Kady, A. Lech, Y. Wang, B.H. Weiller, R.B. Kaner, ACS Nano 6 (2012) 1395–1403.</w:t>
      </w:r>
    </w:p>
    <w:p w14:paraId="54BEA71B"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[74]</w:t>
      </w:r>
      <w:r w:rsidRPr="00BE0BA2">
        <w:rPr>
          <w:rFonts w:ascii="Arial" w:hAnsi="Arial" w:cs="Arial"/>
          <w:noProof/>
          <w:sz w:val="20"/>
          <w:szCs w:val="24"/>
        </w:rPr>
        <w:tab/>
        <w:t>B. Anand, A. Kaniyoor, S.S.S. Sai, R. Philip, S. Ramaprabhu, J. Mater. Chem. C 1 (2013) 2773–2780.</w:t>
      </w:r>
    </w:p>
    <w:p w14:paraId="311D9512"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[75]</w:t>
      </w:r>
      <w:r w:rsidRPr="00BE0BA2">
        <w:rPr>
          <w:rFonts w:ascii="Arial" w:hAnsi="Arial" w:cs="Arial"/>
          <w:noProof/>
          <w:sz w:val="20"/>
          <w:szCs w:val="24"/>
        </w:rPr>
        <w:tab/>
        <w:t>O.T. Picot, V.G. Rocha, C. Ferraro, N. Ni, E. D’Elia, S. Meille, J. Chevalier, T. Saunders, T. Peijs, M.J. Reece, E. Saiz, Nat. Commun. 8 (2017).</w:t>
      </w:r>
    </w:p>
    <w:p w14:paraId="56EC9A58"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[76]</w:t>
      </w:r>
      <w:r w:rsidRPr="00BE0BA2">
        <w:rPr>
          <w:rFonts w:ascii="Arial" w:hAnsi="Arial" w:cs="Arial"/>
          <w:noProof/>
          <w:sz w:val="20"/>
          <w:szCs w:val="24"/>
        </w:rPr>
        <w:tab/>
        <w:t>T.C. Sabari Girisun, M. Saravanan, V.R. Soma, ACS Appl. Nano Mater. 1 (2018) 6337–6348.</w:t>
      </w:r>
    </w:p>
    <w:p w14:paraId="4DEA14C2"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[77]</w:t>
      </w:r>
      <w:r w:rsidRPr="00BE0BA2">
        <w:rPr>
          <w:rFonts w:ascii="Arial" w:hAnsi="Arial" w:cs="Arial"/>
          <w:noProof/>
          <w:sz w:val="20"/>
          <w:szCs w:val="24"/>
        </w:rPr>
        <w:tab/>
        <w:t>A.J. Barlow, S. Popescu, K. Artyushkova, O. Scott, N. Sano, J. Hedley, P.J. Cumpson, Carbon N. Y. 107 (2016) 190–197.</w:t>
      </w:r>
    </w:p>
    <w:p w14:paraId="282B3ACF"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[78]</w:t>
      </w:r>
      <w:r w:rsidRPr="00BE0BA2">
        <w:rPr>
          <w:rFonts w:ascii="Arial" w:hAnsi="Arial" w:cs="Arial"/>
          <w:noProof/>
          <w:sz w:val="20"/>
          <w:szCs w:val="24"/>
        </w:rPr>
        <w:tab/>
        <w:t>S. Wang, Y. Dong, C. He, Y. Gao, N. Jia, Z. Chen, W. Song, RSC Adv. 7 (2017) 53643–53652.</w:t>
      </w:r>
    </w:p>
    <w:p w14:paraId="1D7BD2FF"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[79]</w:t>
      </w:r>
      <w:r w:rsidRPr="00BE0BA2">
        <w:rPr>
          <w:rFonts w:ascii="Arial" w:hAnsi="Arial" w:cs="Arial"/>
          <w:noProof/>
          <w:sz w:val="20"/>
          <w:szCs w:val="24"/>
        </w:rPr>
        <w:tab/>
        <w:t>G.G. Jernigan, J.A. Nolde, N.A. Mahadik, E.R. Cleveland, J.E. Boercker, M.B. Katz, J.T. Robinson, E.H. Aifer, J. Appl. Phys. 122 (2017) 075301.</w:t>
      </w:r>
    </w:p>
    <w:p w14:paraId="325A322A"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[80]</w:t>
      </w:r>
      <w:r w:rsidRPr="00BE0BA2">
        <w:rPr>
          <w:rFonts w:ascii="Arial" w:hAnsi="Arial" w:cs="Arial"/>
          <w:noProof/>
          <w:sz w:val="20"/>
          <w:szCs w:val="24"/>
        </w:rPr>
        <w:tab/>
        <w:t>D.C. Marcano, D. V. Kosynkin, J.M. Berlin, A. Sinitskii, Z. Sun, A. Slesarev, L.B. Alemany, W. Lu, J.M. Tour, ACS Nano 4 (2010) 4806–4814.</w:t>
      </w:r>
    </w:p>
    <w:p w14:paraId="49435192"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[81]</w:t>
      </w:r>
      <w:r w:rsidRPr="00BE0BA2">
        <w:rPr>
          <w:rFonts w:ascii="Arial" w:hAnsi="Arial" w:cs="Arial"/>
          <w:noProof/>
          <w:sz w:val="20"/>
          <w:szCs w:val="24"/>
        </w:rPr>
        <w:tab/>
        <w:t>N. Doebelin, R. Kleeberg, J. Appl. Crystallogr. 48 (2015) 1573–1580.</w:t>
      </w:r>
    </w:p>
    <w:p w14:paraId="369D1F7D"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[82]</w:t>
      </w:r>
      <w:r w:rsidRPr="00BE0BA2">
        <w:rPr>
          <w:rFonts w:ascii="Arial" w:hAnsi="Arial" w:cs="Arial"/>
          <w:noProof/>
          <w:sz w:val="20"/>
          <w:szCs w:val="24"/>
        </w:rPr>
        <w:tab/>
        <w:t>E. Ghadiri, S.M. Zakeeruddin, A. Hagfeldt, M. Grätzel, J.E. Moser, Sci. Rep. 6 (2016) 24465.</w:t>
      </w:r>
    </w:p>
    <w:p w14:paraId="44CDC2E5"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[83]</w:t>
      </w:r>
      <w:r w:rsidRPr="00BE0BA2">
        <w:rPr>
          <w:rFonts w:ascii="Arial" w:hAnsi="Arial" w:cs="Arial"/>
          <w:noProof/>
          <w:sz w:val="20"/>
          <w:szCs w:val="24"/>
        </w:rPr>
        <w:tab/>
        <w:t>S. Van Der Walt, S.C. Colbert, G. Varoquaux, Comput. Sci. Eng. 13 (2011) 22–30.</w:t>
      </w:r>
    </w:p>
    <w:p w14:paraId="24BAA5C8"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[84]</w:t>
      </w:r>
      <w:r w:rsidRPr="00BE0BA2">
        <w:rPr>
          <w:rFonts w:ascii="Arial" w:hAnsi="Arial" w:cs="Arial"/>
          <w:noProof/>
          <w:sz w:val="20"/>
          <w:szCs w:val="24"/>
        </w:rPr>
        <w:tab/>
        <w:t>P. Virtanen, R. Gommers, T.E. Oliphant, M. Haberland, T. Reddy, D. Cournapeau, E. Burovski, P. Peterson, W. Weckesser, J. Bright, S.J. van der Walt, M. Brett, J. Wilson, K.J. Millman, N. Mayorov, A.R.J. Nelson, E. Jones, R. Kern, E. Larson, C.J. Carey, İ. Polat, Y. Feng, E.W. Moore, J. VanderPlas, D. Laxalde, J. Perktold, R. Cimrman, I. Henriksen, E.A. Quintero, C.R. Harris, A.M. Archibald, A.H. Ribeiro, F. Pedregosa, P. van Mulbregt, SciPy 1.0 Contributors, Nat. Methods (2020) 1–12.</w:t>
      </w:r>
    </w:p>
    <w:p w14:paraId="2776B449"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[85]</w:t>
      </w:r>
      <w:r w:rsidRPr="00BE0BA2">
        <w:rPr>
          <w:rFonts w:ascii="Arial" w:hAnsi="Arial" w:cs="Arial"/>
          <w:noProof/>
          <w:sz w:val="20"/>
          <w:szCs w:val="24"/>
        </w:rPr>
        <w:tab/>
        <w:t>N. Otsu, IEEE Trans. Syst. Man. Cybern. 9 (1979) 62–66.</w:t>
      </w:r>
    </w:p>
    <w:p w14:paraId="0FEF2B11"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szCs w:val="24"/>
        </w:rPr>
      </w:pPr>
      <w:r w:rsidRPr="00BE0BA2">
        <w:rPr>
          <w:rFonts w:ascii="Arial" w:hAnsi="Arial" w:cs="Arial"/>
          <w:noProof/>
          <w:sz w:val="20"/>
          <w:szCs w:val="24"/>
        </w:rPr>
        <w:t>[86]</w:t>
      </w:r>
      <w:r w:rsidRPr="00BE0BA2">
        <w:rPr>
          <w:rFonts w:ascii="Arial" w:hAnsi="Arial" w:cs="Arial"/>
          <w:noProof/>
          <w:sz w:val="20"/>
          <w:szCs w:val="24"/>
        </w:rPr>
        <w:tab/>
        <w:t>L. He, X. Ren, Q. Gao, X. Zhao, B. Yao, Y. Chao, Pattern Recognit. 70 (2017) 25–43.</w:t>
      </w:r>
    </w:p>
    <w:p w14:paraId="6553D6C8" w14:textId="77777777" w:rsidR="00BE0BA2" w:rsidRPr="00BE0BA2" w:rsidRDefault="00BE0BA2" w:rsidP="00BE0BA2">
      <w:pPr>
        <w:widowControl w:val="0"/>
        <w:autoSpaceDE w:val="0"/>
        <w:autoSpaceDN w:val="0"/>
        <w:adjustRightInd w:val="0"/>
        <w:spacing w:line="240" w:lineRule="auto"/>
        <w:ind w:left="640" w:hanging="640"/>
        <w:rPr>
          <w:rFonts w:ascii="Arial" w:hAnsi="Arial" w:cs="Arial"/>
          <w:noProof/>
          <w:sz w:val="20"/>
        </w:rPr>
      </w:pPr>
      <w:r w:rsidRPr="00BE0BA2">
        <w:rPr>
          <w:rFonts w:ascii="Arial" w:hAnsi="Arial" w:cs="Arial"/>
          <w:noProof/>
          <w:sz w:val="20"/>
          <w:szCs w:val="24"/>
        </w:rPr>
        <w:t>[87]</w:t>
      </w:r>
      <w:r w:rsidRPr="00BE0BA2">
        <w:rPr>
          <w:rFonts w:ascii="Arial" w:hAnsi="Arial" w:cs="Arial"/>
          <w:noProof/>
          <w:sz w:val="20"/>
          <w:szCs w:val="24"/>
        </w:rPr>
        <w:tab/>
        <w:t>C.L.A. Leung, R. Tosi, E. Muzangaza, S. Nonni, P.J. Withers, P.D. Lee, Mater. Des. 174 (2019) 107792.</w:t>
      </w:r>
    </w:p>
    <w:p w14:paraId="2952254D" w14:textId="32765BC5" w:rsidR="00247B8C" w:rsidRPr="00C0349A" w:rsidRDefault="008817EF" w:rsidP="00DD47D5">
      <w:r w:rsidRPr="00C0349A">
        <w:fldChar w:fldCharType="end"/>
      </w:r>
    </w:p>
    <w:sectPr w:rsidR="00247B8C" w:rsidRPr="00C0349A">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4" w:author="Elizarova, Iuliia" w:date="2021-02-16T15:39:00Z" w:initials="EI">
    <w:p w14:paraId="5A4EC3CC" w14:textId="1473FDC6" w:rsidR="00820B0F" w:rsidRDefault="00820B0F">
      <w:pPr>
        <w:pStyle w:val="CommentText"/>
      </w:pPr>
      <w:r>
        <w:rPr>
          <w:rStyle w:val="CommentReference"/>
        </w:rPr>
        <w:annotationRef/>
      </w:r>
      <w:r>
        <w:t>I’m not sure we need this here, it’s materials section.</w:t>
      </w:r>
    </w:p>
  </w:comment>
  <w:comment w:id="122" w:author="Chu Lun Alex Leung" w:date="2021-02-15T15:29:00Z" w:initials="CLAL">
    <w:p w14:paraId="7110835D" w14:textId="00BB3361" w:rsidR="00420A4F" w:rsidRDefault="00420A4F">
      <w:pPr>
        <w:pStyle w:val="CommentText"/>
      </w:pPr>
      <w:r>
        <w:rPr>
          <w:rStyle w:val="CommentReference"/>
        </w:rPr>
        <w:annotationRef/>
      </w:r>
      <w:r>
        <w:t>Supplementary information.</w:t>
      </w:r>
    </w:p>
  </w:comment>
  <w:comment w:id="124" w:author="Chu Lun Alex Leung" w:date="2021-02-05T10:17:00Z" w:initials="CLAL">
    <w:p w14:paraId="7D604DF8" w14:textId="66AD3F63" w:rsidR="00420A4F" w:rsidRDefault="00420A4F">
      <w:pPr>
        <w:pStyle w:val="CommentText"/>
      </w:pPr>
      <w:r>
        <w:rPr>
          <w:rStyle w:val="CommentReference"/>
        </w:rPr>
        <w:annotationRef/>
      </w:r>
      <w:r>
        <w:t>Replace with new Fig.</w:t>
      </w:r>
    </w:p>
  </w:comment>
  <w:comment w:id="184" w:author="Elizarova, Iuliia" w:date="2021-02-16T15:40:00Z" w:initials="EI">
    <w:p w14:paraId="6F73B43A" w14:textId="6349A9BC" w:rsidR="0086465C" w:rsidRDefault="0086465C">
      <w:pPr>
        <w:pStyle w:val="CommentText"/>
      </w:pPr>
      <w:r>
        <w:rPr>
          <w:rStyle w:val="CommentReference"/>
        </w:rPr>
        <w:annotationRef/>
      </w:r>
      <w:r>
        <w:t>Is this the best phrasing? I would use maybe less stable? I am not sure reactivity is the best word, but I might be wrong.</w:t>
      </w:r>
    </w:p>
  </w:comment>
  <w:comment w:id="348" w:author="Chu Lun Alex Leung" w:date="2021-02-05T10:18:00Z" w:initials="CLAL">
    <w:p w14:paraId="1D32E91A" w14:textId="62F6DDA7" w:rsidR="00420A4F" w:rsidRDefault="00420A4F">
      <w:pPr>
        <w:pStyle w:val="CommentText"/>
      </w:pPr>
      <w:r>
        <w:rPr>
          <w:rStyle w:val="CommentReference"/>
        </w:rPr>
        <w:annotationRef/>
      </w:r>
      <w:r>
        <w:t>Replace with new a, b, d, e, f, h</w:t>
      </w:r>
    </w:p>
  </w:comment>
  <w:comment w:id="432" w:author="Chu Lun Alex Leung" w:date="2021-02-15T16:18:00Z" w:initials="CLAL">
    <w:p w14:paraId="01258526" w14:textId="47F303A6" w:rsidR="00420A4F" w:rsidRDefault="00420A4F">
      <w:pPr>
        <w:pStyle w:val="CommentText"/>
      </w:pPr>
      <w:r>
        <w:rPr>
          <w:rStyle w:val="CommentReference"/>
        </w:rPr>
        <w:annotationRef/>
      </w:r>
      <w:r>
        <w:t>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4EC3CC" w15:done="0"/>
  <w15:commentEx w15:paraId="7110835D" w15:done="0"/>
  <w15:commentEx w15:paraId="7D604DF8" w15:done="0"/>
  <w15:commentEx w15:paraId="6F73B43A" w15:done="0"/>
  <w15:commentEx w15:paraId="1D32E91A" w15:done="0"/>
  <w15:commentEx w15:paraId="012585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665A3" w16cex:dateUtc="2021-02-16T15:39:00Z"/>
  <w16cex:commentExtensible w16cex:durableId="23D665F5" w16cex:dateUtc="2021-02-16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4EC3CC" w16cid:durableId="23D665A3"/>
  <w16cid:commentId w16cid:paraId="7110835D" w16cid:durableId="23D511DA"/>
  <w16cid:commentId w16cid:paraId="7D604DF8" w16cid:durableId="23D664B4"/>
  <w16cid:commentId w16cid:paraId="6F73B43A" w16cid:durableId="23D665F5"/>
  <w16cid:commentId w16cid:paraId="1D32E91A" w16cid:durableId="23D664B5"/>
  <w16cid:commentId w16cid:paraId="01258526" w16cid:durableId="23D51D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4E52B" w14:textId="77777777" w:rsidR="00744F4B" w:rsidRDefault="00744F4B" w:rsidP="005713C0">
      <w:pPr>
        <w:spacing w:after="0" w:line="240" w:lineRule="auto"/>
      </w:pPr>
      <w:r>
        <w:separator/>
      </w:r>
    </w:p>
  </w:endnote>
  <w:endnote w:type="continuationSeparator" w:id="0">
    <w:p w14:paraId="71A9696F" w14:textId="77777777" w:rsidR="00744F4B" w:rsidRDefault="00744F4B" w:rsidP="005713C0">
      <w:pPr>
        <w:spacing w:after="0" w:line="240" w:lineRule="auto"/>
      </w:pPr>
      <w:r>
        <w:continuationSeparator/>
      </w:r>
    </w:p>
  </w:endnote>
  <w:endnote w:type="continuationNotice" w:id="1">
    <w:p w14:paraId="02317B1A" w14:textId="77777777" w:rsidR="00744F4B" w:rsidRDefault="00744F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3FB55" w14:textId="77777777" w:rsidR="00420A4F" w:rsidRDefault="00420A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EE56C" w14:textId="2D183B6F" w:rsidR="00420A4F" w:rsidRDefault="00420A4F">
    <w:pPr>
      <w:pStyle w:val="Footer"/>
    </w:pPr>
    <w:r>
      <w:rPr>
        <w:rFonts w:ascii="Times New Roman" w:hAnsi="Times New Roman" w:cs="Times New Roman"/>
      </w:rPr>
      <w:fldChar w:fldCharType="begin"/>
    </w:r>
    <w:r>
      <w:rPr>
        <w:rFonts w:ascii="Times New Roman" w:hAnsi="Times New Roman" w:cs="Times New Roman"/>
      </w:rPr>
      <w:instrText xml:space="preserve"> AUTHOR </w:instrText>
    </w:r>
    <w:r>
      <w:rPr>
        <w:rFonts w:ascii="Times New Roman" w:hAnsi="Times New Roman" w:cs="Times New Roman"/>
      </w:rPr>
      <w:fldChar w:fldCharType="separate"/>
    </w:r>
    <w:r>
      <w:rPr>
        <w:rFonts w:ascii="Times New Roman" w:hAnsi="Times New Roman" w:cs="Times New Roman"/>
        <w:noProof/>
      </w:rPr>
      <w:t>Chu Lun Alex Leung</w:t>
    </w:r>
    <w:r>
      <w:rPr>
        <w:rFonts w:ascii="Times New Roman" w:hAnsi="Times New Roman" w:cs="Times New Roman"/>
      </w:rPr>
      <w:fldChar w:fldCharType="end"/>
    </w:r>
    <w:r>
      <w:rPr>
        <w:rFonts w:ascii="Times New Roman" w:hAnsi="Times New Roman" w:cs="Times New Roman"/>
      </w:rPr>
      <w:tab/>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DATE \@ "dd/MM/yyyy" </w:instrText>
    </w:r>
    <w:r>
      <w:rPr>
        <w:rFonts w:ascii="Times New Roman" w:hAnsi="Times New Roman" w:cs="Times New Roman"/>
      </w:rPr>
      <w:fldChar w:fldCharType="separate"/>
    </w:r>
    <w:r w:rsidR="009D3102">
      <w:rPr>
        <w:rFonts w:ascii="Times New Roman" w:hAnsi="Times New Roman" w:cs="Times New Roman"/>
        <w:noProof/>
      </w:rPr>
      <w:t>16/02/2021</w:t>
    </w:r>
    <w:r>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3A374" w14:textId="77777777" w:rsidR="00420A4F" w:rsidRDefault="00420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5E926" w14:textId="77777777" w:rsidR="00744F4B" w:rsidRDefault="00744F4B" w:rsidP="005713C0">
      <w:pPr>
        <w:spacing w:after="0" w:line="240" w:lineRule="auto"/>
      </w:pPr>
      <w:r>
        <w:separator/>
      </w:r>
    </w:p>
  </w:footnote>
  <w:footnote w:type="continuationSeparator" w:id="0">
    <w:p w14:paraId="5A27379F" w14:textId="77777777" w:rsidR="00744F4B" w:rsidRDefault="00744F4B" w:rsidP="005713C0">
      <w:pPr>
        <w:spacing w:after="0" w:line="240" w:lineRule="auto"/>
      </w:pPr>
      <w:r>
        <w:continuationSeparator/>
      </w:r>
    </w:p>
  </w:footnote>
  <w:footnote w:type="continuationNotice" w:id="1">
    <w:p w14:paraId="2D92B8BE" w14:textId="77777777" w:rsidR="00744F4B" w:rsidRDefault="00744F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74D95" w14:textId="77777777" w:rsidR="00420A4F" w:rsidRDefault="00420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36451" w14:textId="77777777" w:rsidR="00420A4F" w:rsidRDefault="00420A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8815C" w14:textId="77777777" w:rsidR="00420A4F" w:rsidRDefault="00420A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2FE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A13576"/>
    <w:multiLevelType w:val="multilevel"/>
    <w:tmpl w:val="E73C996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26B5421"/>
    <w:multiLevelType w:val="hybridMultilevel"/>
    <w:tmpl w:val="820208FA"/>
    <w:lvl w:ilvl="0" w:tplc="8AC2A24A">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 w15:restartNumberingAfterBreak="0">
    <w:nsid w:val="182158E3"/>
    <w:multiLevelType w:val="multilevel"/>
    <w:tmpl w:val="7C7C455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904D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2535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987C7E"/>
    <w:multiLevelType w:val="hybridMultilevel"/>
    <w:tmpl w:val="8012CC72"/>
    <w:lvl w:ilvl="0" w:tplc="5EA69EE6">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E5F88"/>
    <w:multiLevelType w:val="hybridMultilevel"/>
    <w:tmpl w:val="94283A80"/>
    <w:lvl w:ilvl="0" w:tplc="86804738">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F3590"/>
    <w:multiLevelType w:val="multilevel"/>
    <w:tmpl w:val="14881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547843"/>
    <w:multiLevelType w:val="hybridMultilevel"/>
    <w:tmpl w:val="8B663B84"/>
    <w:lvl w:ilvl="0" w:tplc="78D60AE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2A1D4D"/>
    <w:multiLevelType w:val="hybridMultilevel"/>
    <w:tmpl w:val="5AF4B04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F57C9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5A57BF"/>
    <w:multiLevelType w:val="multilevel"/>
    <w:tmpl w:val="18302E5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F06A3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E06761"/>
    <w:multiLevelType w:val="hybridMultilevel"/>
    <w:tmpl w:val="B9883F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9A6642"/>
    <w:multiLevelType w:val="hybridMultilevel"/>
    <w:tmpl w:val="CF6AAD56"/>
    <w:lvl w:ilvl="0" w:tplc="0DDC0DC4">
      <w:start w:val="5"/>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A5721B"/>
    <w:multiLevelType w:val="hybridMultilevel"/>
    <w:tmpl w:val="58DA3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D15F74"/>
    <w:multiLevelType w:val="hybridMultilevel"/>
    <w:tmpl w:val="7D2225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5"/>
  </w:num>
  <w:num w:numId="3">
    <w:abstractNumId w:val="3"/>
  </w:num>
  <w:num w:numId="4">
    <w:abstractNumId w:val="11"/>
  </w:num>
  <w:num w:numId="5">
    <w:abstractNumId w:val="0"/>
  </w:num>
  <w:num w:numId="6">
    <w:abstractNumId w:val="13"/>
  </w:num>
  <w:num w:numId="7">
    <w:abstractNumId w:val="7"/>
  </w:num>
  <w:num w:numId="8">
    <w:abstractNumId w:val="14"/>
  </w:num>
  <w:num w:numId="9">
    <w:abstractNumId w:val="2"/>
  </w:num>
  <w:num w:numId="10">
    <w:abstractNumId w:val="4"/>
  </w:num>
  <w:num w:numId="11">
    <w:abstractNumId w:val="6"/>
  </w:num>
  <w:num w:numId="12">
    <w:abstractNumId w:val="16"/>
  </w:num>
  <w:num w:numId="13">
    <w:abstractNumId w:val="12"/>
  </w:num>
  <w:num w:numId="14">
    <w:abstractNumId w:val="5"/>
  </w:num>
  <w:num w:numId="15">
    <w:abstractNumId w:val="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0"/>
  </w:num>
  <w:num w:numId="20">
    <w:abstractNumId w:val="8"/>
  </w:num>
  <w:num w:numId="21">
    <w:abstractNumId w:val="12"/>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u Lun Alex Leung">
    <w15:presenceInfo w15:providerId="Windows Live" w15:userId="5e0de79913dc592e"/>
  </w15:person>
  <w15:person w15:author="Elizarova, Iuliia">
    <w15:presenceInfo w15:providerId="AD" w15:userId="S::ie314@ic.ac.uk::485024f1-491f-4817-abb5-e1a2d78eac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IyNTE1MzQwMjU1MzFQ0lEKTi0uzszPAykwNDatBQBR1w0LLgAAAA=="/>
  </w:docVars>
  <w:rsids>
    <w:rsidRoot w:val="00AD5D2D"/>
    <w:rsid w:val="00000640"/>
    <w:rsid w:val="000006B5"/>
    <w:rsid w:val="00000E7A"/>
    <w:rsid w:val="00001642"/>
    <w:rsid w:val="0000191F"/>
    <w:rsid w:val="00001E7A"/>
    <w:rsid w:val="000022F8"/>
    <w:rsid w:val="00002741"/>
    <w:rsid w:val="00006E6E"/>
    <w:rsid w:val="0000745D"/>
    <w:rsid w:val="000130B5"/>
    <w:rsid w:val="000135C8"/>
    <w:rsid w:val="0001386A"/>
    <w:rsid w:val="00014874"/>
    <w:rsid w:val="000154C5"/>
    <w:rsid w:val="00015C92"/>
    <w:rsid w:val="000160B2"/>
    <w:rsid w:val="000168E6"/>
    <w:rsid w:val="00020269"/>
    <w:rsid w:val="0002033C"/>
    <w:rsid w:val="0002082E"/>
    <w:rsid w:val="000218AE"/>
    <w:rsid w:val="00021A4C"/>
    <w:rsid w:val="00021C47"/>
    <w:rsid w:val="00021CDA"/>
    <w:rsid w:val="000228FA"/>
    <w:rsid w:val="00024C7F"/>
    <w:rsid w:val="000256D9"/>
    <w:rsid w:val="00025769"/>
    <w:rsid w:val="00025852"/>
    <w:rsid w:val="00030732"/>
    <w:rsid w:val="000316DC"/>
    <w:rsid w:val="000328A5"/>
    <w:rsid w:val="0003468A"/>
    <w:rsid w:val="00034BD6"/>
    <w:rsid w:val="0004178F"/>
    <w:rsid w:val="000428E9"/>
    <w:rsid w:val="00042E9E"/>
    <w:rsid w:val="000434AD"/>
    <w:rsid w:val="00043717"/>
    <w:rsid w:val="00043D91"/>
    <w:rsid w:val="00044A58"/>
    <w:rsid w:val="00044B83"/>
    <w:rsid w:val="00045D07"/>
    <w:rsid w:val="00046D51"/>
    <w:rsid w:val="000508BC"/>
    <w:rsid w:val="000524BE"/>
    <w:rsid w:val="00052DF1"/>
    <w:rsid w:val="000531FA"/>
    <w:rsid w:val="00053951"/>
    <w:rsid w:val="00054117"/>
    <w:rsid w:val="00054C89"/>
    <w:rsid w:val="000550A6"/>
    <w:rsid w:val="00056804"/>
    <w:rsid w:val="000571F3"/>
    <w:rsid w:val="000578FB"/>
    <w:rsid w:val="00060450"/>
    <w:rsid w:val="00060502"/>
    <w:rsid w:val="000607A9"/>
    <w:rsid w:val="00060DC3"/>
    <w:rsid w:val="00063EAA"/>
    <w:rsid w:val="00063F40"/>
    <w:rsid w:val="00064F43"/>
    <w:rsid w:val="00066B11"/>
    <w:rsid w:val="00066E91"/>
    <w:rsid w:val="000673FA"/>
    <w:rsid w:val="0007181E"/>
    <w:rsid w:val="000718AF"/>
    <w:rsid w:val="00072E30"/>
    <w:rsid w:val="00075E72"/>
    <w:rsid w:val="000760B8"/>
    <w:rsid w:val="00077929"/>
    <w:rsid w:val="00077A8E"/>
    <w:rsid w:val="00080166"/>
    <w:rsid w:val="000839FE"/>
    <w:rsid w:val="000846AE"/>
    <w:rsid w:val="00087320"/>
    <w:rsid w:val="000906D3"/>
    <w:rsid w:val="00090F93"/>
    <w:rsid w:val="00092992"/>
    <w:rsid w:val="0009377D"/>
    <w:rsid w:val="00093CFE"/>
    <w:rsid w:val="00093DA5"/>
    <w:rsid w:val="000970E0"/>
    <w:rsid w:val="000A0007"/>
    <w:rsid w:val="000A0032"/>
    <w:rsid w:val="000A0171"/>
    <w:rsid w:val="000A2F3E"/>
    <w:rsid w:val="000A4E3A"/>
    <w:rsid w:val="000A68B2"/>
    <w:rsid w:val="000A693F"/>
    <w:rsid w:val="000A6AB2"/>
    <w:rsid w:val="000A7244"/>
    <w:rsid w:val="000B06FA"/>
    <w:rsid w:val="000B299B"/>
    <w:rsid w:val="000B33DA"/>
    <w:rsid w:val="000B464A"/>
    <w:rsid w:val="000B6E07"/>
    <w:rsid w:val="000B7CD1"/>
    <w:rsid w:val="000C037B"/>
    <w:rsid w:val="000C15F5"/>
    <w:rsid w:val="000C1B70"/>
    <w:rsid w:val="000C5D07"/>
    <w:rsid w:val="000C706A"/>
    <w:rsid w:val="000D0D25"/>
    <w:rsid w:val="000D5EB9"/>
    <w:rsid w:val="000D5FB4"/>
    <w:rsid w:val="000D7C61"/>
    <w:rsid w:val="000E0AA8"/>
    <w:rsid w:val="000E0EB4"/>
    <w:rsid w:val="000E1876"/>
    <w:rsid w:val="000E1F12"/>
    <w:rsid w:val="000E2AA0"/>
    <w:rsid w:val="000E343E"/>
    <w:rsid w:val="000E45AA"/>
    <w:rsid w:val="000E477B"/>
    <w:rsid w:val="000E4E74"/>
    <w:rsid w:val="000E6225"/>
    <w:rsid w:val="000E667A"/>
    <w:rsid w:val="000E74BA"/>
    <w:rsid w:val="000F0DEB"/>
    <w:rsid w:val="000F1454"/>
    <w:rsid w:val="000F2A56"/>
    <w:rsid w:val="000F35F1"/>
    <w:rsid w:val="000F4A72"/>
    <w:rsid w:val="000F4D10"/>
    <w:rsid w:val="000F4E52"/>
    <w:rsid w:val="000F4F5F"/>
    <w:rsid w:val="000F5325"/>
    <w:rsid w:val="000F5751"/>
    <w:rsid w:val="000F650B"/>
    <w:rsid w:val="0010003B"/>
    <w:rsid w:val="00100C2C"/>
    <w:rsid w:val="00101185"/>
    <w:rsid w:val="00101610"/>
    <w:rsid w:val="00101C3F"/>
    <w:rsid w:val="00102222"/>
    <w:rsid w:val="00103DF8"/>
    <w:rsid w:val="0010453E"/>
    <w:rsid w:val="001057F6"/>
    <w:rsid w:val="00107648"/>
    <w:rsid w:val="0010792E"/>
    <w:rsid w:val="001105D4"/>
    <w:rsid w:val="00110D00"/>
    <w:rsid w:val="001117F1"/>
    <w:rsid w:val="00111C86"/>
    <w:rsid w:val="001143E7"/>
    <w:rsid w:val="0011523F"/>
    <w:rsid w:val="00115731"/>
    <w:rsid w:val="001157BA"/>
    <w:rsid w:val="00115EC3"/>
    <w:rsid w:val="00116268"/>
    <w:rsid w:val="0011720E"/>
    <w:rsid w:val="00117AA6"/>
    <w:rsid w:val="00117AE3"/>
    <w:rsid w:val="00122AED"/>
    <w:rsid w:val="001239F3"/>
    <w:rsid w:val="00123AA4"/>
    <w:rsid w:val="001240DE"/>
    <w:rsid w:val="001259F8"/>
    <w:rsid w:val="00126B97"/>
    <w:rsid w:val="00130C51"/>
    <w:rsid w:val="00132830"/>
    <w:rsid w:val="00134C90"/>
    <w:rsid w:val="0013509D"/>
    <w:rsid w:val="00135BF1"/>
    <w:rsid w:val="00135E74"/>
    <w:rsid w:val="001362B3"/>
    <w:rsid w:val="0013728C"/>
    <w:rsid w:val="00137F11"/>
    <w:rsid w:val="00141E39"/>
    <w:rsid w:val="00143635"/>
    <w:rsid w:val="00143F21"/>
    <w:rsid w:val="001451DD"/>
    <w:rsid w:val="0014554F"/>
    <w:rsid w:val="0014577E"/>
    <w:rsid w:val="00146E3D"/>
    <w:rsid w:val="00146F7B"/>
    <w:rsid w:val="00147AA0"/>
    <w:rsid w:val="0015082E"/>
    <w:rsid w:val="00151129"/>
    <w:rsid w:val="001528D9"/>
    <w:rsid w:val="00152C36"/>
    <w:rsid w:val="00152E57"/>
    <w:rsid w:val="001531A2"/>
    <w:rsid w:val="00157B32"/>
    <w:rsid w:val="00161771"/>
    <w:rsid w:val="001626D0"/>
    <w:rsid w:val="00163674"/>
    <w:rsid w:val="00164136"/>
    <w:rsid w:val="001641E8"/>
    <w:rsid w:val="00166C5E"/>
    <w:rsid w:val="00166D77"/>
    <w:rsid w:val="00167173"/>
    <w:rsid w:val="001672F4"/>
    <w:rsid w:val="00167A88"/>
    <w:rsid w:val="00171E7E"/>
    <w:rsid w:val="00173187"/>
    <w:rsid w:val="00174736"/>
    <w:rsid w:val="00176020"/>
    <w:rsid w:val="00176236"/>
    <w:rsid w:val="00176431"/>
    <w:rsid w:val="00176989"/>
    <w:rsid w:val="0017720C"/>
    <w:rsid w:val="00177D2A"/>
    <w:rsid w:val="00180F7D"/>
    <w:rsid w:val="00182178"/>
    <w:rsid w:val="00182C45"/>
    <w:rsid w:val="001845D7"/>
    <w:rsid w:val="001849C8"/>
    <w:rsid w:val="00185005"/>
    <w:rsid w:val="0018513A"/>
    <w:rsid w:val="001853B9"/>
    <w:rsid w:val="00185FF6"/>
    <w:rsid w:val="00187184"/>
    <w:rsid w:val="00187869"/>
    <w:rsid w:val="00187CBE"/>
    <w:rsid w:val="0019096C"/>
    <w:rsid w:val="00191824"/>
    <w:rsid w:val="001944CD"/>
    <w:rsid w:val="001945ED"/>
    <w:rsid w:val="00194663"/>
    <w:rsid w:val="00197429"/>
    <w:rsid w:val="001A0486"/>
    <w:rsid w:val="001A1D40"/>
    <w:rsid w:val="001A2A63"/>
    <w:rsid w:val="001A2DC4"/>
    <w:rsid w:val="001A3ADF"/>
    <w:rsid w:val="001A3C41"/>
    <w:rsid w:val="001A5892"/>
    <w:rsid w:val="001A5B55"/>
    <w:rsid w:val="001A62BC"/>
    <w:rsid w:val="001A7268"/>
    <w:rsid w:val="001A7638"/>
    <w:rsid w:val="001A7986"/>
    <w:rsid w:val="001B2899"/>
    <w:rsid w:val="001B2950"/>
    <w:rsid w:val="001B2A18"/>
    <w:rsid w:val="001B2B1B"/>
    <w:rsid w:val="001B3354"/>
    <w:rsid w:val="001B35C5"/>
    <w:rsid w:val="001B4EEA"/>
    <w:rsid w:val="001B5873"/>
    <w:rsid w:val="001B5E62"/>
    <w:rsid w:val="001C06AA"/>
    <w:rsid w:val="001C1257"/>
    <w:rsid w:val="001C24A3"/>
    <w:rsid w:val="001C32AE"/>
    <w:rsid w:val="001C3770"/>
    <w:rsid w:val="001C3EDB"/>
    <w:rsid w:val="001C3FDA"/>
    <w:rsid w:val="001C4264"/>
    <w:rsid w:val="001C53B3"/>
    <w:rsid w:val="001C668F"/>
    <w:rsid w:val="001C67AC"/>
    <w:rsid w:val="001C74A4"/>
    <w:rsid w:val="001C7D3B"/>
    <w:rsid w:val="001D03E1"/>
    <w:rsid w:val="001D082E"/>
    <w:rsid w:val="001D0EAA"/>
    <w:rsid w:val="001D18B6"/>
    <w:rsid w:val="001D23FA"/>
    <w:rsid w:val="001D282D"/>
    <w:rsid w:val="001D2BF1"/>
    <w:rsid w:val="001D3D02"/>
    <w:rsid w:val="001D3DC3"/>
    <w:rsid w:val="001D5480"/>
    <w:rsid w:val="001D6239"/>
    <w:rsid w:val="001D653B"/>
    <w:rsid w:val="001D672F"/>
    <w:rsid w:val="001D765E"/>
    <w:rsid w:val="001D777B"/>
    <w:rsid w:val="001E0359"/>
    <w:rsid w:val="001E03B8"/>
    <w:rsid w:val="001E08F1"/>
    <w:rsid w:val="001E0E6D"/>
    <w:rsid w:val="001E4AE4"/>
    <w:rsid w:val="001E55FE"/>
    <w:rsid w:val="001E6F39"/>
    <w:rsid w:val="001E7963"/>
    <w:rsid w:val="001F103B"/>
    <w:rsid w:val="001F1800"/>
    <w:rsid w:val="001F18C4"/>
    <w:rsid w:val="001F4775"/>
    <w:rsid w:val="001F5FA3"/>
    <w:rsid w:val="001F6F8A"/>
    <w:rsid w:val="001F7090"/>
    <w:rsid w:val="001F78CE"/>
    <w:rsid w:val="002002F7"/>
    <w:rsid w:val="002005E5"/>
    <w:rsid w:val="0020061A"/>
    <w:rsid w:val="00202D1C"/>
    <w:rsid w:val="0020323F"/>
    <w:rsid w:val="00203E17"/>
    <w:rsid w:val="00204655"/>
    <w:rsid w:val="002046E7"/>
    <w:rsid w:val="00204B0E"/>
    <w:rsid w:val="00204CAE"/>
    <w:rsid w:val="00205556"/>
    <w:rsid w:val="002067CA"/>
    <w:rsid w:val="0020718E"/>
    <w:rsid w:val="002073A9"/>
    <w:rsid w:val="00207702"/>
    <w:rsid w:val="002079FE"/>
    <w:rsid w:val="00210ECA"/>
    <w:rsid w:val="002110E4"/>
    <w:rsid w:val="00211FA2"/>
    <w:rsid w:val="00212067"/>
    <w:rsid w:val="002122AF"/>
    <w:rsid w:val="002130BF"/>
    <w:rsid w:val="0021335A"/>
    <w:rsid w:val="00213FE4"/>
    <w:rsid w:val="00214244"/>
    <w:rsid w:val="002149AC"/>
    <w:rsid w:val="00214BC8"/>
    <w:rsid w:val="00214C3D"/>
    <w:rsid w:val="00215321"/>
    <w:rsid w:val="00215862"/>
    <w:rsid w:val="002158AC"/>
    <w:rsid w:val="00215BD1"/>
    <w:rsid w:val="00215EF7"/>
    <w:rsid w:val="00220053"/>
    <w:rsid w:val="002202CB"/>
    <w:rsid w:val="00221A51"/>
    <w:rsid w:val="00221DFB"/>
    <w:rsid w:val="0022382B"/>
    <w:rsid w:val="00224CEE"/>
    <w:rsid w:val="00225DD1"/>
    <w:rsid w:val="00226090"/>
    <w:rsid w:val="002264BA"/>
    <w:rsid w:val="002267C7"/>
    <w:rsid w:val="00226B9B"/>
    <w:rsid w:val="0022708A"/>
    <w:rsid w:val="0023014E"/>
    <w:rsid w:val="002302CF"/>
    <w:rsid w:val="0023223B"/>
    <w:rsid w:val="00232E27"/>
    <w:rsid w:val="002331F6"/>
    <w:rsid w:val="002333CD"/>
    <w:rsid w:val="00233EFB"/>
    <w:rsid w:val="00235C2B"/>
    <w:rsid w:val="00237418"/>
    <w:rsid w:val="00240126"/>
    <w:rsid w:val="00240EAF"/>
    <w:rsid w:val="00241964"/>
    <w:rsid w:val="00241B2A"/>
    <w:rsid w:val="002422EF"/>
    <w:rsid w:val="002432A4"/>
    <w:rsid w:val="00246281"/>
    <w:rsid w:val="00246FE8"/>
    <w:rsid w:val="00247610"/>
    <w:rsid w:val="00247B8C"/>
    <w:rsid w:val="002502D4"/>
    <w:rsid w:val="00252216"/>
    <w:rsid w:val="0025276B"/>
    <w:rsid w:val="002558FB"/>
    <w:rsid w:val="00261262"/>
    <w:rsid w:val="0026456E"/>
    <w:rsid w:val="00265298"/>
    <w:rsid w:val="002654E8"/>
    <w:rsid w:val="002656B2"/>
    <w:rsid w:val="00265D4E"/>
    <w:rsid w:val="00266000"/>
    <w:rsid w:val="002665C2"/>
    <w:rsid w:val="00270F6E"/>
    <w:rsid w:val="00270FF6"/>
    <w:rsid w:val="002714B0"/>
    <w:rsid w:val="002738B7"/>
    <w:rsid w:val="002744D2"/>
    <w:rsid w:val="00274B57"/>
    <w:rsid w:val="00275C3E"/>
    <w:rsid w:val="00275DD1"/>
    <w:rsid w:val="00276740"/>
    <w:rsid w:val="00276E65"/>
    <w:rsid w:val="00277050"/>
    <w:rsid w:val="00277160"/>
    <w:rsid w:val="0028003D"/>
    <w:rsid w:val="002801F6"/>
    <w:rsid w:val="002809B5"/>
    <w:rsid w:val="0028100E"/>
    <w:rsid w:val="002816C7"/>
    <w:rsid w:val="00282D05"/>
    <w:rsid w:val="00283F16"/>
    <w:rsid w:val="002852CE"/>
    <w:rsid w:val="00286348"/>
    <w:rsid w:val="00286504"/>
    <w:rsid w:val="0028690A"/>
    <w:rsid w:val="002906ED"/>
    <w:rsid w:val="00291344"/>
    <w:rsid w:val="00291BD5"/>
    <w:rsid w:val="00291BDF"/>
    <w:rsid w:val="002922C9"/>
    <w:rsid w:val="00293145"/>
    <w:rsid w:val="0029485C"/>
    <w:rsid w:val="002964E0"/>
    <w:rsid w:val="002969E1"/>
    <w:rsid w:val="00296FD5"/>
    <w:rsid w:val="002972B7"/>
    <w:rsid w:val="0029775A"/>
    <w:rsid w:val="00297BCB"/>
    <w:rsid w:val="002A01BD"/>
    <w:rsid w:val="002A07B0"/>
    <w:rsid w:val="002A15E5"/>
    <w:rsid w:val="002A278C"/>
    <w:rsid w:val="002A2B39"/>
    <w:rsid w:val="002A2C9C"/>
    <w:rsid w:val="002A31CE"/>
    <w:rsid w:val="002A37AC"/>
    <w:rsid w:val="002A3A7B"/>
    <w:rsid w:val="002A3FC7"/>
    <w:rsid w:val="002A5B4E"/>
    <w:rsid w:val="002A5D6A"/>
    <w:rsid w:val="002B054B"/>
    <w:rsid w:val="002B1185"/>
    <w:rsid w:val="002B1384"/>
    <w:rsid w:val="002B1699"/>
    <w:rsid w:val="002B1B3E"/>
    <w:rsid w:val="002B2E93"/>
    <w:rsid w:val="002B3A88"/>
    <w:rsid w:val="002B58EF"/>
    <w:rsid w:val="002B6213"/>
    <w:rsid w:val="002C0174"/>
    <w:rsid w:val="002C02C2"/>
    <w:rsid w:val="002C0ED9"/>
    <w:rsid w:val="002C1167"/>
    <w:rsid w:val="002C13DF"/>
    <w:rsid w:val="002C1B9E"/>
    <w:rsid w:val="002C1FD0"/>
    <w:rsid w:val="002C2624"/>
    <w:rsid w:val="002C3FAE"/>
    <w:rsid w:val="002C3FE1"/>
    <w:rsid w:val="002C431F"/>
    <w:rsid w:val="002C44AD"/>
    <w:rsid w:val="002C5FF7"/>
    <w:rsid w:val="002D0554"/>
    <w:rsid w:val="002D055B"/>
    <w:rsid w:val="002D0B51"/>
    <w:rsid w:val="002D26E3"/>
    <w:rsid w:val="002D28F2"/>
    <w:rsid w:val="002D2EE7"/>
    <w:rsid w:val="002D42E0"/>
    <w:rsid w:val="002D5E59"/>
    <w:rsid w:val="002D6B85"/>
    <w:rsid w:val="002D74D7"/>
    <w:rsid w:val="002D7853"/>
    <w:rsid w:val="002E2BD7"/>
    <w:rsid w:val="002E45AC"/>
    <w:rsid w:val="002E45FA"/>
    <w:rsid w:val="002E49E0"/>
    <w:rsid w:val="002E5BE0"/>
    <w:rsid w:val="002E5E64"/>
    <w:rsid w:val="002E7388"/>
    <w:rsid w:val="002F1C20"/>
    <w:rsid w:val="002F2286"/>
    <w:rsid w:val="002F468C"/>
    <w:rsid w:val="002F5979"/>
    <w:rsid w:val="002F5C8C"/>
    <w:rsid w:val="002F5D13"/>
    <w:rsid w:val="00301A89"/>
    <w:rsid w:val="003023AC"/>
    <w:rsid w:val="00303CEC"/>
    <w:rsid w:val="00305C7B"/>
    <w:rsid w:val="0030682A"/>
    <w:rsid w:val="00306B6A"/>
    <w:rsid w:val="003101A1"/>
    <w:rsid w:val="00310F57"/>
    <w:rsid w:val="00311541"/>
    <w:rsid w:val="0031256F"/>
    <w:rsid w:val="00312D88"/>
    <w:rsid w:val="003131D5"/>
    <w:rsid w:val="0031331E"/>
    <w:rsid w:val="00313D16"/>
    <w:rsid w:val="00313E65"/>
    <w:rsid w:val="00314500"/>
    <w:rsid w:val="00314C46"/>
    <w:rsid w:val="00314C82"/>
    <w:rsid w:val="00315057"/>
    <w:rsid w:val="003174DE"/>
    <w:rsid w:val="003220A9"/>
    <w:rsid w:val="00322594"/>
    <w:rsid w:val="003237D0"/>
    <w:rsid w:val="003244E9"/>
    <w:rsid w:val="003252D3"/>
    <w:rsid w:val="0032542B"/>
    <w:rsid w:val="003254B3"/>
    <w:rsid w:val="00327288"/>
    <w:rsid w:val="003309D8"/>
    <w:rsid w:val="003311DB"/>
    <w:rsid w:val="003318D0"/>
    <w:rsid w:val="00332638"/>
    <w:rsid w:val="00333A2F"/>
    <w:rsid w:val="003348F1"/>
    <w:rsid w:val="0033693B"/>
    <w:rsid w:val="00336DBF"/>
    <w:rsid w:val="0033785D"/>
    <w:rsid w:val="00340516"/>
    <w:rsid w:val="0034078E"/>
    <w:rsid w:val="00340DFC"/>
    <w:rsid w:val="00344300"/>
    <w:rsid w:val="003443DF"/>
    <w:rsid w:val="003461E4"/>
    <w:rsid w:val="003465E3"/>
    <w:rsid w:val="00347095"/>
    <w:rsid w:val="00347C30"/>
    <w:rsid w:val="00350B81"/>
    <w:rsid w:val="00350FEA"/>
    <w:rsid w:val="00351557"/>
    <w:rsid w:val="003518F1"/>
    <w:rsid w:val="00351E0C"/>
    <w:rsid w:val="003528B3"/>
    <w:rsid w:val="00352AC4"/>
    <w:rsid w:val="00353A03"/>
    <w:rsid w:val="00353FFD"/>
    <w:rsid w:val="0035499E"/>
    <w:rsid w:val="003560A0"/>
    <w:rsid w:val="00356739"/>
    <w:rsid w:val="00357301"/>
    <w:rsid w:val="00360D78"/>
    <w:rsid w:val="00362248"/>
    <w:rsid w:val="00363E0E"/>
    <w:rsid w:val="00364718"/>
    <w:rsid w:val="00364B68"/>
    <w:rsid w:val="003651F6"/>
    <w:rsid w:val="00365228"/>
    <w:rsid w:val="00365ED5"/>
    <w:rsid w:val="00366A19"/>
    <w:rsid w:val="00367019"/>
    <w:rsid w:val="00370D54"/>
    <w:rsid w:val="00370DCA"/>
    <w:rsid w:val="00370E09"/>
    <w:rsid w:val="00373212"/>
    <w:rsid w:val="00373411"/>
    <w:rsid w:val="0037434F"/>
    <w:rsid w:val="00374D40"/>
    <w:rsid w:val="00375242"/>
    <w:rsid w:val="003766D9"/>
    <w:rsid w:val="003767A4"/>
    <w:rsid w:val="00376DD0"/>
    <w:rsid w:val="00376E4E"/>
    <w:rsid w:val="00377002"/>
    <w:rsid w:val="00377E8E"/>
    <w:rsid w:val="00380420"/>
    <w:rsid w:val="00380C58"/>
    <w:rsid w:val="0038152F"/>
    <w:rsid w:val="00381E36"/>
    <w:rsid w:val="00382F57"/>
    <w:rsid w:val="0038386A"/>
    <w:rsid w:val="0038389E"/>
    <w:rsid w:val="00383C13"/>
    <w:rsid w:val="0038513C"/>
    <w:rsid w:val="003858B7"/>
    <w:rsid w:val="00386468"/>
    <w:rsid w:val="0039014F"/>
    <w:rsid w:val="003917A1"/>
    <w:rsid w:val="00391909"/>
    <w:rsid w:val="00393B64"/>
    <w:rsid w:val="00394AD9"/>
    <w:rsid w:val="00394D31"/>
    <w:rsid w:val="0039598F"/>
    <w:rsid w:val="00395F9D"/>
    <w:rsid w:val="00397D8B"/>
    <w:rsid w:val="003A023A"/>
    <w:rsid w:val="003A03CA"/>
    <w:rsid w:val="003A0CBF"/>
    <w:rsid w:val="003A2649"/>
    <w:rsid w:val="003A3E03"/>
    <w:rsid w:val="003A3EE4"/>
    <w:rsid w:val="003A4735"/>
    <w:rsid w:val="003A4A32"/>
    <w:rsid w:val="003A64B6"/>
    <w:rsid w:val="003A657C"/>
    <w:rsid w:val="003A6E00"/>
    <w:rsid w:val="003A7231"/>
    <w:rsid w:val="003A76BD"/>
    <w:rsid w:val="003A7D3F"/>
    <w:rsid w:val="003B1513"/>
    <w:rsid w:val="003B19F9"/>
    <w:rsid w:val="003B24F6"/>
    <w:rsid w:val="003B2D81"/>
    <w:rsid w:val="003B3F7D"/>
    <w:rsid w:val="003B4263"/>
    <w:rsid w:val="003B530C"/>
    <w:rsid w:val="003B5491"/>
    <w:rsid w:val="003B54F8"/>
    <w:rsid w:val="003B6CFF"/>
    <w:rsid w:val="003B6DF5"/>
    <w:rsid w:val="003B6FCC"/>
    <w:rsid w:val="003B70FA"/>
    <w:rsid w:val="003C0335"/>
    <w:rsid w:val="003C0A27"/>
    <w:rsid w:val="003C0CE2"/>
    <w:rsid w:val="003C1D08"/>
    <w:rsid w:val="003C21BF"/>
    <w:rsid w:val="003C3676"/>
    <w:rsid w:val="003C4636"/>
    <w:rsid w:val="003C5DB9"/>
    <w:rsid w:val="003C5F25"/>
    <w:rsid w:val="003C6063"/>
    <w:rsid w:val="003C673C"/>
    <w:rsid w:val="003D0120"/>
    <w:rsid w:val="003D0C30"/>
    <w:rsid w:val="003D1DD1"/>
    <w:rsid w:val="003D21D8"/>
    <w:rsid w:val="003D2F57"/>
    <w:rsid w:val="003D31E8"/>
    <w:rsid w:val="003D3ABA"/>
    <w:rsid w:val="003D5848"/>
    <w:rsid w:val="003D5919"/>
    <w:rsid w:val="003D634F"/>
    <w:rsid w:val="003D6B69"/>
    <w:rsid w:val="003E15A2"/>
    <w:rsid w:val="003E1739"/>
    <w:rsid w:val="003E26F7"/>
    <w:rsid w:val="003E3076"/>
    <w:rsid w:val="003E3282"/>
    <w:rsid w:val="003E35AD"/>
    <w:rsid w:val="003E463A"/>
    <w:rsid w:val="003E4AB2"/>
    <w:rsid w:val="003E5DAF"/>
    <w:rsid w:val="003E62C9"/>
    <w:rsid w:val="003E6E9E"/>
    <w:rsid w:val="003F03FC"/>
    <w:rsid w:val="003F041C"/>
    <w:rsid w:val="003F0F15"/>
    <w:rsid w:val="003F2768"/>
    <w:rsid w:val="003F291B"/>
    <w:rsid w:val="003F3084"/>
    <w:rsid w:val="003F3664"/>
    <w:rsid w:val="003F47D4"/>
    <w:rsid w:val="003F4A50"/>
    <w:rsid w:val="003F5754"/>
    <w:rsid w:val="003F57EF"/>
    <w:rsid w:val="003F5AB0"/>
    <w:rsid w:val="003F6113"/>
    <w:rsid w:val="003F65BA"/>
    <w:rsid w:val="003F7091"/>
    <w:rsid w:val="003F796A"/>
    <w:rsid w:val="003F7A45"/>
    <w:rsid w:val="003F7DB8"/>
    <w:rsid w:val="00400597"/>
    <w:rsid w:val="004009F5"/>
    <w:rsid w:val="00400E75"/>
    <w:rsid w:val="00401B51"/>
    <w:rsid w:val="0040276B"/>
    <w:rsid w:val="00402952"/>
    <w:rsid w:val="004029AD"/>
    <w:rsid w:val="00402A26"/>
    <w:rsid w:val="00403DD9"/>
    <w:rsid w:val="0040513B"/>
    <w:rsid w:val="0040575D"/>
    <w:rsid w:val="00406B74"/>
    <w:rsid w:val="00407222"/>
    <w:rsid w:val="00407D55"/>
    <w:rsid w:val="00410CF3"/>
    <w:rsid w:val="00411181"/>
    <w:rsid w:val="00412292"/>
    <w:rsid w:val="00412D55"/>
    <w:rsid w:val="0041302F"/>
    <w:rsid w:val="0041335E"/>
    <w:rsid w:val="0041347D"/>
    <w:rsid w:val="00414B0F"/>
    <w:rsid w:val="00414DE3"/>
    <w:rsid w:val="00416E17"/>
    <w:rsid w:val="00420A4F"/>
    <w:rsid w:val="00420AF6"/>
    <w:rsid w:val="00422518"/>
    <w:rsid w:val="0042387E"/>
    <w:rsid w:val="00423E63"/>
    <w:rsid w:val="00423EE6"/>
    <w:rsid w:val="00425362"/>
    <w:rsid w:val="004268CA"/>
    <w:rsid w:val="0042736B"/>
    <w:rsid w:val="0042741D"/>
    <w:rsid w:val="00427594"/>
    <w:rsid w:val="00427B50"/>
    <w:rsid w:val="00427D5B"/>
    <w:rsid w:val="004303A0"/>
    <w:rsid w:val="004307C4"/>
    <w:rsid w:val="00430822"/>
    <w:rsid w:val="00430ED4"/>
    <w:rsid w:val="00430FEB"/>
    <w:rsid w:val="00432FAF"/>
    <w:rsid w:val="00432FE7"/>
    <w:rsid w:val="0043328E"/>
    <w:rsid w:val="00433E6F"/>
    <w:rsid w:val="004349D4"/>
    <w:rsid w:val="00434AEC"/>
    <w:rsid w:val="004361BF"/>
    <w:rsid w:val="004375D1"/>
    <w:rsid w:val="00437E12"/>
    <w:rsid w:val="004408FD"/>
    <w:rsid w:val="00443158"/>
    <w:rsid w:val="00443F8B"/>
    <w:rsid w:val="004457A1"/>
    <w:rsid w:val="004459F4"/>
    <w:rsid w:val="004466CF"/>
    <w:rsid w:val="00447599"/>
    <w:rsid w:val="00447F6C"/>
    <w:rsid w:val="00450840"/>
    <w:rsid w:val="00450E6B"/>
    <w:rsid w:val="004540D3"/>
    <w:rsid w:val="004567E7"/>
    <w:rsid w:val="00457299"/>
    <w:rsid w:val="004573FF"/>
    <w:rsid w:val="0046055C"/>
    <w:rsid w:val="00460772"/>
    <w:rsid w:val="00462735"/>
    <w:rsid w:val="00463531"/>
    <w:rsid w:val="00464638"/>
    <w:rsid w:val="00465536"/>
    <w:rsid w:val="00465807"/>
    <w:rsid w:val="004678E4"/>
    <w:rsid w:val="0047115A"/>
    <w:rsid w:val="00472268"/>
    <w:rsid w:val="00472A06"/>
    <w:rsid w:val="00473AE5"/>
    <w:rsid w:val="00474A4F"/>
    <w:rsid w:val="00480115"/>
    <w:rsid w:val="00480A2A"/>
    <w:rsid w:val="004832BC"/>
    <w:rsid w:val="00483A58"/>
    <w:rsid w:val="00484379"/>
    <w:rsid w:val="004843AF"/>
    <w:rsid w:val="004847D6"/>
    <w:rsid w:val="004853C6"/>
    <w:rsid w:val="00485481"/>
    <w:rsid w:val="00491AE6"/>
    <w:rsid w:val="0049206D"/>
    <w:rsid w:val="0049316C"/>
    <w:rsid w:val="00494532"/>
    <w:rsid w:val="0049477C"/>
    <w:rsid w:val="004948AE"/>
    <w:rsid w:val="00494B9E"/>
    <w:rsid w:val="00496D2B"/>
    <w:rsid w:val="004970E0"/>
    <w:rsid w:val="00497745"/>
    <w:rsid w:val="00497AA4"/>
    <w:rsid w:val="00497BCA"/>
    <w:rsid w:val="004A1DE6"/>
    <w:rsid w:val="004A2C2E"/>
    <w:rsid w:val="004A2FC0"/>
    <w:rsid w:val="004A41CC"/>
    <w:rsid w:val="004A45FB"/>
    <w:rsid w:val="004A4F39"/>
    <w:rsid w:val="004A75E0"/>
    <w:rsid w:val="004B0203"/>
    <w:rsid w:val="004B0A55"/>
    <w:rsid w:val="004B0DA5"/>
    <w:rsid w:val="004B242D"/>
    <w:rsid w:val="004B2A7D"/>
    <w:rsid w:val="004B3029"/>
    <w:rsid w:val="004B37DF"/>
    <w:rsid w:val="004B386D"/>
    <w:rsid w:val="004B3F32"/>
    <w:rsid w:val="004B46A6"/>
    <w:rsid w:val="004B4EE0"/>
    <w:rsid w:val="004B6E3F"/>
    <w:rsid w:val="004B79B2"/>
    <w:rsid w:val="004C1A1B"/>
    <w:rsid w:val="004C1FC8"/>
    <w:rsid w:val="004C294C"/>
    <w:rsid w:val="004C477E"/>
    <w:rsid w:val="004C6041"/>
    <w:rsid w:val="004C65EA"/>
    <w:rsid w:val="004C6B30"/>
    <w:rsid w:val="004C7707"/>
    <w:rsid w:val="004C7CE0"/>
    <w:rsid w:val="004D0016"/>
    <w:rsid w:val="004D00C3"/>
    <w:rsid w:val="004D0914"/>
    <w:rsid w:val="004D13E0"/>
    <w:rsid w:val="004D14DD"/>
    <w:rsid w:val="004D183A"/>
    <w:rsid w:val="004D1DF9"/>
    <w:rsid w:val="004D2F9C"/>
    <w:rsid w:val="004D31F9"/>
    <w:rsid w:val="004D3D9C"/>
    <w:rsid w:val="004D49F9"/>
    <w:rsid w:val="004D60E0"/>
    <w:rsid w:val="004D631A"/>
    <w:rsid w:val="004D64E3"/>
    <w:rsid w:val="004E0631"/>
    <w:rsid w:val="004E1183"/>
    <w:rsid w:val="004E1655"/>
    <w:rsid w:val="004E37D6"/>
    <w:rsid w:val="004E3938"/>
    <w:rsid w:val="004E399A"/>
    <w:rsid w:val="004E42C4"/>
    <w:rsid w:val="004E491E"/>
    <w:rsid w:val="004E51E8"/>
    <w:rsid w:val="004E5C76"/>
    <w:rsid w:val="004E6E89"/>
    <w:rsid w:val="004E71E1"/>
    <w:rsid w:val="004E7BB0"/>
    <w:rsid w:val="004F12D2"/>
    <w:rsid w:val="004F28CE"/>
    <w:rsid w:val="004F2AE2"/>
    <w:rsid w:val="004F3972"/>
    <w:rsid w:val="004F5550"/>
    <w:rsid w:val="005018EA"/>
    <w:rsid w:val="00501C51"/>
    <w:rsid w:val="005040E2"/>
    <w:rsid w:val="0050460D"/>
    <w:rsid w:val="00504D5A"/>
    <w:rsid w:val="005051C1"/>
    <w:rsid w:val="00505F01"/>
    <w:rsid w:val="00507BCB"/>
    <w:rsid w:val="00510037"/>
    <w:rsid w:val="0051010F"/>
    <w:rsid w:val="0051114E"/>
    <w:rsid w:val="0051137B"/>
    <w:rsid w:val="005116A8"/>
    <w:rsid w:val="00511FD1"/>
    <w:rsid w:val="00512D22"/>
    <w:rsid w:val="00513016"/>
    <w:rsid w:val="0051380D"/>
    <w:rsid w:val="00514CCA"/>
    <w:rsid w:val="00515B69"/>
    <w:rsid w:val="00515B7C"/>
    <w:rsid w:val="005171C6"/>
    <w:rsid w:val="005202B4"/>
    <w:rsid w:val="00520E9F"/>
    <w:rsid w:val="005217F0"/>
    <w:rsid w:val="00521D79"/>
    <w:rsid w:val="005239A8"/>
    <w:rsid w:val="0052461F"/>
    <w:rsid w:val="00527B34"/>
    <w:rsid w:val="00527E90"/>
    <w:rsid w:val="005301C7"/>
    <w:rsid w:val="0053187B"/>
    <w:rsid w:val="0053252F"/>
    <w:rsid w:val="00532766"/>
    <w:rsid w:val="0053354B"/>
    <w:rsid w:val="00533C1E"/>
    <w:rsid w:val="00533E3F"/>
    <w:rsid w:val="005353A7"/>
    <w:rsid w:val="00535EB1"/>
    <w:rsid w:val="0053655F"/>
    <w:rsid w:val="00536A65"/>
    <w:rsid w:val="00540976"/>
    <w:rsid w:val="0054280E"/>
    <w:rsid w:val="005428E5"/>
    <w:rsid w:val="00542A17"/>
    <w:rsid w:val="00543C67"/>
    <w:rsid w:val="00543E69"/>
    <w:rsid w:val="005459D6"/>
    <w:rsid w:val="00545A52"/>
    <w:rsid w:val="00545F3A"/>
    <w:rsid w:val="0055024F"/>
    <w:rsid w:val="00552343"/>
    <w:rsid w:val="00552F62"/>
    <w:rsid w:val="00555F8E"/>
    <w:rsid w:val="00556B8C"/>
    <w:rsid w:val="00556FF2"/>
    <w:rsid w:val="00557876"/>
    <w:rsid w:val="005613B2"/>
    <w:rsid w:val="005615FC"/>
    <w:rsid w:val="0056175D"/>
    <w:rsid w:val="0056453A"/>
    <w:rsid w:val="00564AB1"/>
    <w:rsid w:val="00564F05"/>
    <w:rsid w:val="00565E19"/>
    <w:rsid w:val="00567619"/>
    <w:rsid w:val="00570752"/>
    <w:rsid w:val="005713C0"/>
    <w:rsid w:val="00571E0B"/>
    <w:rsid w:val="00572A7D"/>
    <w:rsid w:val="00573510"/>
    <w:rsid w:val="005742D4"/>
    <w:rsid w:val="0057570D"/>
    <w:rsid w:val="00575AB9"/>
    <w:rsid w:val="005763C0"/>
    <w:rsid w:val="005770C1"/>
    <w:rsid w:val="005779EC"/>
    <w:rsid w:val="00580E6A"/>
    <w:rsid w:val="00580F96"/>
    <w:rsid w:val="00581297"/>
    <w:rsid w:val="005832C3"/>
    <w:rsid w:val="00583B50"/>
    <w:rsid w:val="0058466A"/>
    <w:rsid w:val="00585BC1"/>
    <w:rsid w:val="00590CF9"/>
    <w:rsid w:val="00593B34"/>
    <w:rsid w:val="005954B7"/>
    <w:rsid w:val="005A007C"/>
    <w:rsid w:val="005A0187"/>
    <w:rsid w:val="005A0754"/>
    <w:rsid w:val="005A0DE4"/>
    <w:rsid w:val="005A1EA7"/>
    <w:rsid w:val="005A26B0"/>
    <w:rsid w:val="005A306C"/>
    <w:rsid w:val="005A41F9"/>
    <w:rsid w:val="005A43FB"/>
    <w:rsid w:val="005A6466"/>
    <w:rsid w:val="005A6596"/>
    <w:rsid w:val="005A65F7"/>
    <w:rsid w:val="005A6657"/>
    <w:rsid w:val="005A7715"/>
    <w:rsid w:val="005A773E"/>
    <w:rsid w:val="005A79FB"/>
    <w:rsid w:val="005A7F60"/>
    <w:rsid w:val="005B03B1"/>
    <w:rsid w:val="005B1BDB"/>
    <w:rsid w:val="005B20AD"/>
    <w:rsid w:val="005B231E"/>
    <w:rsid w:val="005B2786"/>
    <w:rsid w:val="005B564C"/>
    <w:rsid w:val="005B6398"/>
    <w:rsid w:val="005B7ED6"/>
    <w:rsid w:val="005C04FE"/>
    <w:rsid w:val="005C2081"/>
    <w:rsid w:val="005C32BC"/>
    <w:rsid w:val="005C3321"/>
    <w:rsid w:val="005C336A"/>
    <w:rsid w:val="005C4257"/>
    <w:rsid w:val="005C47D6"/>
    <w:rsid w:val="005C4C93"/>
    <w:rsid w:val="005C6127"/>
    <w:rsid w:val="005C6560"/>
    <w:rsid w:val="005C71E3"/>
    <w:rsid w:val="005D0639"/>
    <w:rsid w:val="005D06ED"/>
    <w:rsid w:val="005D0AF5"/>
    <w:rsid w:val="005D0E58"/>
    <w:rsid w:val="005D155C"/>
    <w:rsid w:val="005D1925"/>
    <w:rsid w:val="005D3275"/>
    <w:rsid w:val="005D5572"/>
    <w:rsid w:val="005D6DF3"/>
    <w:rsid w:val="005D6E97"/>
    <w:rsid w:val="005E0A8A"/>
    <w:rsid w:val="005E1446"/>
    <w:rsid w:val="005E1D79"/>
    <w:rsid w:val="005E326F"/>
    <w:rsid w:val="005E6489"/>
    <w:rsid w:val="005F2644"/>
    <w:rsid w:val="005F3392"/>
    <w:rsid w:val="005F36D0"/>
    <w:rsid w:val="005F412C"/>
    <w:rsid w:val="005F5F04"/>
    <w:rsid w:val="005F61E7"/>
    <w:rsid w:val="005F65D9"/>
    <w:rsid w:val="005F73F0"/>
    <w:rsid w:val="00600114"/>
    <w:rsid w:val="00600149"/>
    <w:rsid w:val="006009E6"/>
    <w:rsid w:val="00601C28"/>
    <w:rsid w:val="00601CFF"/>
    <w:rsid w:val="0060361A"/>
    <w:rsid w:val="00604026"/>
    <w:rsid w:val="00604E58"/>
    <w:rsid w:val="0060550C"/>
    <w:rsid w:val="00606E3E"/>
    <w:rsid w:val="0061033D"/>
    <w:rsid w:val="00610B46"/>
    <w:rsid w:val="00611176"/>
    <w:rsid w:val="00612B3B"/>
    <w:rsid w:val="006165CF"/>
    <w:rsid w:val="00616E20"/>
    <w:rsid w:val="006173CF"/>
    <w:rsid w:val="00617AC9"/>
    <w:rsid w:val="00617C90"/>
    <w:rsid w:val="00621D46"/>
    <w:rsid w:val="00621F61"/>
    <w:rsid w:val="006221C9"/>
    <w:rsid w:val="00622A1D"/>
    <w:rsid w:val="00622EA2"/>
    <w:rsid w:val="006234D0"/>
    <w:rsid w:val="006247B7"/>
    <w:rsid w:val="00624C94"/>
    <w:rsid w:val="00624D62"/>
    <w:rsid w:val="00624EAB"/>
    <w:rsid w:val="00624F17"/>
    <w:rsid w:val="00625BC0"/>
    <w:rsid w:val="00626E7E"/>
    <w:rsid w:val="00627116"/>
    <w:rsid w:val="006306E2"/>
    <w:rsid w:val="006315FF"/>
    <w:rsid w:val="00631EE2"/>
    <w:rsid w:val="00631FCD"/>
    <w:rsid w:val="00632094"/>
    <w:rsid w:val="00632392"/>
    <w:rsid w:val="0063345C"/>
    <w:rsid w:val="00633A57"/>
    <w:rsid w:val="00633E50"/>
    <w:rsid w:val="0063510B"/>
    <w:rsid w:val="006353BC"/>
    <w:rsid w:val="006362DE"/>
    <w:rsid w:val="00636DFB"/>
    <w:rsid w:val="0063749C"/>
    <w:rsid w:val="00637D1B"/>
    <w:rsid w:val="006435CF"/>
    <w:rsid w:val="00643965"/>
    <w:rsid w:val="00643B9A"/>
    <w:rsid w:val="00644FF7"/>
    <w:rsid w:val="006452AD"/>
    <w:rsid w:val="00645CD5"/>
    <w:rsid w:val="006518B6"/>
    <w:rsid w:val="006518F6"/>
    <w:rsid w:val="006521B4"/>
    <w:rsid w:val="006529CB"/>
    <w:rsid w:val="00654B0C"/>
    <w:rsid w:val="00654B0D"/>
    <w:rsid w:val="00654C0E"/>
    <w:rsid w:val="0065639E"/>
    <w:rsid w:val="00657168"/>
    <w:rsid w:val="00660706"/>
    <w:rsid w:val="00660FFD"/>
    <w:rsid w:val="006616EB"/>
    <w:rsid w:val="0066194E"/>
    <w:rsid w:val="00661C5C"/>
    <w:rsid w:val="00663C5D"/>
    <w:rsid w:val="00665E17"/>
    <w:rsid w:val="00667038"/>
    <w:rsid w:val="00670E3F"/>
    <w:rsid w:val="006724D0"/>
    <w:rsid w:val="006726CA"/>
    <w:rsid w:val="0067276F"/>
    <w:rsid w:val="00673F0F"/>
    <w:rsid w:val="0067416C"/>
    <w:rsid w:val="0067446E"/>
    <w:rsid w:val="006747BF"/>
    <w:rsid w:val="006757CB"/>
    <w:rsid w:val="00675F39"/>
    <w:rsid w:val="0067663F"/>
    <w:rsid w:val="00677AF8"/>
    <w:rsid w:val="00677D3A"/>
    <w:rsid w:val="00680694"/>
    <w:rsid w:val="00681470"/>
    <w:rsid w:val="00682259"/>
    <w:rsid w:val="0068262D"/>
    <w:rsid w:val="00683AE0"/>
    <w:rsid w:val="00684681"/>
    <w:rsid w:val="00685987"/>
    <w:rsid w:val="00685B78"/>
    <w:rsid w:val="00686215"/>
    <w:rsid w:val="006869C6"/>
    <w:rsid w:val="00692102"/>
    <w:rsid w:val="00692F2D"/>
    <w:rsid w:val="00693DE5"/>
    <w:rsid w:val="006A0309"/>
    <w:rsid w:val="006A3221"/>
    <w:rsid w:val="006A351A"/>
    <w:rsid w:val="006A436F"/>
    <w:rsid w:val="006A4545"/>
    <w:rsid w:val="006A4823"/>
    <w:rsid w:val="006A51E0"/>
    <w:rsid w:val="006A6885"/>
    <w:rsid w:val="006A6AAB"/>
    <w:rsid w:val="006A7E71"/>
    <w:rsid w:val="006B01D4"/>
    <w:rsid w:val="006B03D5"/>
    <w:rsid w:val="006B4273"/>
    <w:rsid w:val="006B68C7"/>
    <w:rsid w:val="006B7862"/>
    <w:rsid w:val="006B79BE"/>
    <w:rsid w:val="006B79DA"/>
    <w:rsid w:val="006C04ED"/>
    <w:rsid w:val="006C0555"/>
    <w:rsid w:val="006C1723"/>
    <w:rsid w:val="006C46FB"/>
    <w:rsid w:val="006C62AC"/>
    <w:rsid w:val="006D1048"/>
    <w:rsid w:val="006D1668"/>
    <w:rsid w:val="006D2363"/>
    <w:rsid w:val="006D266F"/>
    <w:rsid w:val="006D2B20"/>
    <w:rsid w:val="006D2C1E"/>
    <w:rsid w:val="006D33F9"/>
    <w:rsid w:val="006D370A"/>
    <w:rsid w:val="006D3854"/>
    <w:rsid w:val="006D3A83"/>
    <w:rsid w:val="006D4184"/>
    <w:rsid w:val="006D613F"/>
    <w:rsid w:val="006D658E"/>
    <w:rsid w:val="006D70B9"/>
    <w:rsid w:val="006D75F3"/>
    <w:rsid w:val="006D7900"/>
    <w:rsid w:val="006D7996"/>
    <w:rsid w:val="006E0B16"/>
    <w:rsid w:val="006E1897"/>
    <w:rsid w:val="006E247B"/>
    <w:rsid w:val="006E29D3"/>
    <w:rsid w:val="006E2C78"/>
    <w:rsid w:val="006E547F"/>
    <w:rsid w:val="006E7781"/>
    <w:rsid w:val="006F03EA"/>
    <w:rsid w:val="006F0BC1"/>
    <w:rsid w:val="006F1169"/>
    <w:rsid w:val="006F2531"/>
    <w:rsid w:val="006F28CF"/>
    <w:rsid w:val="006F3213"/>
    <w:rsid w:val="006F5C35"/>
    <w:rsid w:val="006F6344"/>
    <w:rsid w:val="006F6BEB"/>
    <w:rsid w:val="00703260"/>
    <w:rsid w:val="00703880"/>
    <w:rsid w:val="00703A56"/>
    <w:rsid w:val="0070459D"/>
    <w:rsid w:val="00704C7D"/>
    <w:rsid w:val="00706468"/>
    <w:rsid w:val="00706E85"/>
    <w:rsid w:val="00710469"/>
    <w:rsid w:val="007109EB"/>
    <w:rsid w:val="00713096"/>
    <w:rsid w:val="007137D3"/>
    <w:rsid w:val="00713D4E"/>
    <w:rsid w:val="007172DE"/>
    <w:rsid w:val="00717BB5"/>
    <w:rsid w:val="00717D25"/>
    <w:rsid w:val="0072171E"/>
    <w:rsid w:val="00721C14"/>
    <w:rsid w:val="0072227E"/>
    <w:rsid w:val="00723336"/>
    <w:rsid w:val="00724392"/>
    <w:rsid w:val="00724A02"/>
    <w:rsid w:val="00726D0E"/>
    <w:rsid w:val="007276B5"/>
    <w:rsid w:val="00730417"/>
    <w:rsid w:val="00731D82"/>
    <w:rsid w:val="00732C95"/>
    <w:rsid w:val="007331DA"/>
    <w:rsid w:val="00733F54"/>
    <w:rsid w:val="0073406F"/>
    <w:rsid w:val="007340F8"/>
    <w:rsid w:val="00734C46"/>
    <w:rsid w:val="007352E1"/>
    <w:rsid w:val="0073753C"/>
    <w:rsid w:val="0073758F"/>
    <w:rsid w:val="00737904"/>
    <w:rsid w:val="00741557"/>
    <w:rsid w:val="0074287B"/>
    <w:rsid w:val="00743E0B"/>
    <w:rsid w:val="00744F4B"/>
    <w:rsid w:val="0074513F"/>
    <w:rsid w:val="00745740"/>
    <w:rsid w:val="0074589B"/>
    <w:rsid w:val="00746097"/>
    <w:rsid w:val="0074694F"/>
    <w:rsid w:val="00746B6B"/>
    <w:rsid w:val="00747A91"/>
    <w:rsid w:val="00750592"/>
    <w:rsid w:val="00750B4A"/>
    <w:rsid w:val="0075146F"/>
    <w:rsid w:val="007516F3"/>
    <w:rsid w:val="00752A47"/>
    <w:rsid w:val="00754064"/>
    <w:rsid w:val="007544B2"/>
    <w:rsid w:val="007551C4"/>
    <w:rsid w:val="007558BA"/>
    <w:rsid w:val="00761219"/>
    <w:rsid w:val="007614E9"/>
    <w:rsid w:val="0076264A"/>
    <w:rsid w:val="00764EDE"/>
    <w:rsid w:val="00767160"/>
    <w:rsid w:val="00771986"/>
    <w:rsid w:val="00771D57"/>
    <w:rsid w:val="00773647"/>
    <w:rsid w:val="007749C9"/>
    <w:rsid w:val="00774ED3"/>
    <w:rsid w:val="00775973"/>
    <w:rsid w:val="007775A6"/>
    <w:rsid w:val="00777AEA"/>
    <w:rsid w:val="007803BC"/>
    <w:rsid w:val="00780A2A"/>
    <w:rsid w:val="00780EFD"/>
    <w:rsid w:val="00782073"/>
    <w:rsid w:val="00782AB0"/>
    <w:rsid w:val="007832A6"/>
    <w:rsid w:val="00785986"/>
    <w:rsid w:val="00785F9A"/>
    <w:rsid w:val="00790D45"/>
    <w:rsid w:val="007918CD"/>
    <w:rsid w:val="00791BBA"/>
    <w:rsid w:val="007932D0"/>
    <w:rsid w:val="0079478A"/>
    <w:rsid w:val="00794B2B"/>
    <w:rsid w:val="00796E4F"/>
    <w:rsid w:val="007976D3"/>
    <w:rsid w:val="007A080C"/>
    <w:rsid w:val="007A09A6"/>
    <w:rsid w:val="007A3463"/>
    <w:rsid w:val="007A39B7"/>
    <w:rsid w:val="007A4243"/>
    <w:rsid w:val="007A44AC"/>
    <w:rsid w:val="007A454F"/>
    <w:rsid w:val="007A51AC"/>
    <w:rsid w:val="007A66AB"/>
    <w:rsid w:val="007A70D1"/>
    <w:rsid w:val="007A7936"/>
    <w:rsid w:val="007A7D29"/>
    <w:rsid w:val="007B0E7A"/>
    <w:rsid w:val="007B1CBC"/>
    <w:rsid w:val="007B1E08"/>
    <w:rsid w:val="007B21F3"/>
    <w:rsid w:val="007B2CCD"/>
    <w:rsid w:val="007B4083"/>
    <w:rsid w:val="007B4985"/>
    <w:rsid w:val="007B4F72"/>
    <w:rsid w:val="007B5C4B"/>
    <w:rsid w:val="007B78D1"/>
    <w:rsid w:val="007C12AB"/>
    <w:rsid w:val="007C2470"/>
    <w:rsid w:val="007C4155"/>
    <w:rsid w:val="007C4486"/>
    <w:rsid w:val="007C46C6"/>
    <w:rsid w:val="007C4CD4"/>
    <w:rsid w:val="007C4E0E"/>
    <w:rsid w:val="007C50CA"/>
    <w:rsid w:val="007C6033"/>
    <w:rsid w:val="007C783A"/>
    <w:rsid w:val="007C79F2"/>
    <w:rsid w:val="007D0B6F"/>
    <w:rsid w:val="007D0CB2"/>
    <w:rsid w:val="007D0CF2"/>
    <w:rsid w:val="007D1148"/>
    <w:rsid w:val="007D13F9"/>
    <w:rsid w:val="007D1E35"/>
    <w:rsid w:val="007D37A9"/>
    <w:rsid w:val="007D6105"/>
    <w:rsid w:val="007D6BF1"/>
    <w:rsid w:val="007E0D87"/>
    <w:rsid w:val="007E1C9A"/>
    <w:rsid w:val="007E2727"/>
    <w:rsid w:val="007E2D65"/>
    <w:rsid w:val="007E5E01"/>
    <w:rsid w:val="007E5EEF"/>
    <w:rsid w:val="007E6C21"/>
    <w:rsid w:val="007E7A22"/>
    <w:rsid w:val="007F00CD"/>
    <w:rsid w:val="007F185E"/>
    <w:rsid w:val="007F2C0B"/>
    <w:rsid w:val="007F3D04"/>
    <w:rsid w:val="007F7507"/>
    <w:rsid w:val="007F7899"/>
    <w:rsid w:val="00801AE7"/>
    <w:rsid w:val="008023F5"/>
    <w:rsid w:val="00803A0A"/>
    <w:rsid w:val="0080501B"/>
    <w:rsid w:val="0080566C"/>
    <w:rsid w:val="00805CF8"/>
    <w:rsid w:val="008066F2"/>
    <w:rsid w:val="00806796"/>
    <w:rsid w:val="00812422"/>
    <w:rsid w:val="00812643"/>
    <w:rsid w:val="008135C7"/>
    <w:rsid w:val="008141BA"/>
    <w:rsid w:val="0081462B"/>
    <w:rsid w:val="0081554B"/>
    <w:rsid w:val="00815C56"/>
    <w:rsid w:val="0081769B"/>
    <w:rsid w:val="00817932"/>
    <w:rsid w:val="0082058A"/>
    <w:rsid w:val="00820626"/>
    <w:rsid w:val="00820B0F"/>
    <w:rsid w:val="008214FE"/>
    <w:rsid w:val="008222A7"/>
    <w:rsid w:val="008227CE"/>
    <w:rsid w:val="0082438D"/>
    <w:rsid w:val="008244DC"/>
    <w:rsid w:val="00824E78"/>
    <w:rsid w:val="008255AB"/>
    <w:rsid w:val="0082566A"/>
    <w:rsid w:val="008256B4"/>
    <w:rsid w:val="00826D81"/>
    <w:rsid w:val="0083019F"/>
    <w:rsid w:val="0083121D"/>
    <w:rsid w:val="00831325"/>
    <w:rsid w:val="008319A5"/>
    <w:rsid w:val="00831B35"/>
    <w:rsid w:val="00831F97"/>
    <w:rsid w:val="00832A00"/>
    <w:rsid w:val="008351E8"/>
    <w:rsid w:val="008372AD"/>
    <w:rsid w:val="008411DA"/>
    <w:rsid w:val="008425B1"/>
    <w:rsid w:val="00844E56"/>
    <w:rsid w:val="008458CE"/>
    <w:rsid w:val="00846EF9"/>
    <w:rsid w:val="00846F65"/>
    <w:rsid w:val="008527C7"/>
    <w:rsid w:val="008534C2"/>
    <w:rsid w:val="00855AEA"/>
    <w:rsid w:val="008562F3"/>
    <w:rsid w:val="00856BB8"/>
    <w:rsid w:val="00861D0D"/>
    <w:rsid w:val="00862686"/>
    <w:rsid w:val="0086287F"/>
    <w:rsid w:val="008637D9"/>
    <w:rsid w:val="0086465C"/>
    <w:rsid w:val="00864FFA"/>
    <w:rsid w:val="008658A3"/>
    <w:rsid w:val="00865968"/>
    <w:rsid w:val="00866C03"/>
    <w:rsid w:val="0086766B"/>
    <w:rsid w:val="0087098B"/>
    <w:rsid w:val="008729E8"/>
    <w:rsid w:val="00872C11"/>
    <w:rsid w:val="00873E7C"/>
    <w:rsid w:val="00875C26"/>
    <w:rsid w:val="0087613F"/>
    <w:rsid w:val="008765B2"/>
    <w:rsid w:val="00876F62"/>
    <w:rsid w:val="0088011B"/>
    <w:rsid w:val="00880F99"/>
    <w:rsid w:val="008817EF"/>
    <w:rsid w:val="00881C2F"/>
    <w:rsid w:val="00881EFA"/>
    <w:rsid w:val="00882640"/>
    <w:rsid w:val="00882A82"/>
    <w:rsid w:val="00883275"/>
    <w:rsid w:val="008838AE"/>
    <w:rsid w:val="00884AB0"/>
    <w:rsid w:val="008851EB"/>
    <w:rsid w:val="00885B63"/>
    <w:rsid w:val="0088632C"/>
    <w:rsid w:val="0088693D"/>
    <w:rsid w:val="0088780A"/>
    <w:rsid w:val="00887862"/>
    <w:rsid w:val="008911DD"/>
    <w:rsid w:val="00894ED3"/>
    <w:rsid w:val="00895286"/>
    <w:rsid w:val="008952ED"/>
    <w:rsid w:val="008957EC"/>
    <w:rsid w:val="00895BAE"/>
    <w:rsid w:val="00896E39"/>
    <w:rsid w:val="00896E7F"/>
    <w:rsid w:val="00897561"/>
    <w:rsid w:val="008A04C7"/>
    <w:rsid w:val="008A06E6"/>
    <w:rsid w:val="008A16EC"/>
    <w:rsid w:val="008A2072"/>
    <w:rsid w:val="008A20F5"/>
    <w:rsid w:val="008A232E"/>
    <w:rsid w:val="008A2832"/>
    <w:rsid w:val="008A2850"/>
    <w:rsid w:val="008A30B5"/>
    <w:rsid w:val="008A41A4"/>
    <w:rsid w:val="008A557A"/>
    <w:rsid w:val="008A5CF5"/>
    <w:rsid w:val="008A707D"/>
    <w:rsid w:val="008A7465"/>
    <w:rsid w:val="008A79F8"/>
    <w:rsid w:val="008B01BE"/>
    <w:rsid w:val="008B0217"/>
    <w:rsid w:val="008B0391"/>
    <w:rsid w:val="008B040B"/>
    <w:rsid w:val="008B0639"/>
    <w:rsid w:val="008B0C0D"/>
    <w:rsid w:val="008B0F01"/>
    <w:rsid w:val="008B3B4B"/>
    <w:rsid w:val="008B5316"/>
    <w:rsid w:val="008B53F7"/>
    <w:rsid w:val="008B6A79"/>
    <w:rsid w:val="008B72C8"/>
    <w:rsid w:val="008C0F53"/>
    <w:rsid w:val="008C1716"/>
    <w:rsid w:val="008C1B0E"/>
    <w:rsid w:val="008C243F"/>
    <w:rsid w:val="008C2F87"/>
    <w:rsid w:val="008C3B50"/>
    <w:rsid w:val="008C3C47"/>
    <w:rsid w:val="008C3C86"/>
    <w:rsid w:val="008C6486"/>
    <w:rsid w:val="008D0BDE"/>
    <w:rsid w:val="008D254E"/>
    <w:rsid w:val="008D3273"/>
    <w:rsid w:val="008D4C8A"/>
    <w:rsid w:val="008D5204"/>
    <w:rsid w:val="008D609B"/>
    <w:rsid w:val="008D6A36"/>
    <w:rsid w:val="008D7158"/>
    <w:rsid w:val="008D73FD"/>
    <w:rsid w:val="008D770E"/>
    <w:rsid w:val="008E0D6E"/>
    <w:rsid w:val="008E1710"/>
    <w:rsid w:val="008E17A8"/>
    <w:rsid w:val="008E1AD0"/>
    <w:rsid w:val="008E25C5"/>
    <w:rsid w:val="008E3B10"/>
    <w:rsid w:val="008E460D"/>
    <w:rsid w:val="008E4D1B"/>
    <w:rsid w:val="008E5BB5"/>
    <w:rsid w:val="008E5BC0"/>
    <w:rsid w:val="008F0AF8"/>
    <w:rsid w:val="008F2028"/>
    <w:rsid w:val="008F3230"/>
    <w:rsid w:val="008F4A84"/>
    <w:rsid w:val="008F5353"/>
    <w:rsid w:val="008F5860"/>
    <w:rsid w:val="008F603D"/>
    <w:rsid w:val="008F6604"/>
    <w:rsid w:val="008F6813"/>
    <w:rsid w:val="008F6A0B"/>
    <w:rsid w:val="008F6F0D"/>
    <w:rsid w:val="00902FAF"/>
    <w:rsid w:val="009053DC"/>
    <w:rsid w:val="00905456"/>
    <w:rsid w:val="0090577A"/>
    <w:rsid w:val="00905B51"/>
    <w:rsid w:val="00906144"/>
    <w:rsid w:val="00906168"/>
    <w:rsid w:val="0090776C"/>
    <w:rsid w:val="009105EA"/>
    <w:rsid w:val="0091068A"/>
    <w:rsid w:val="00911589"/>
    <w:rsid w:val="00912929"/>
    <w:rsid w:val="00913039"/>
    <w:rsid w:val="00914B5A"/>
    <w:rsid w:val="00914F55"/>
    <w:rsid w:val="00916B4E"/>
    <w:rsid w:val="00916BE4"/>
    <w:rsid w:val="00916CD6"/>
    <w:rsid w:val="00920175"/>
    <w:rsid w:val="0092076E"/>
    <w:rsid w:val="00920EDF"/>
    <w:rsid w:val="009213E2"/>
    <w:rsid w:val="00921962"/>
    <w:rsid w:val="00921C0B"/>
    <w:rsid w:val="00922A4F"/>
    <w:rsid w:val="0092438B"/>
    <w:rsid w:val="00927C2A"/>
    <w:rsid w:val="00927C69"/>
    <w:rsid w:val="009301D1"/>
    <w:rsid w:val="00930203"/>
    <w:rsid w:val="00930B4B"/>
    <w:rsid w:val="00930E9E"/>
    <w:rsid w:val="0093256A"/>
    <w:rsid w:val="00932E93"/>
    <w:rsid w:val="00933720"/>
    <w:rsid w:val="00933D02"/>
    <w:rsid w:val="00933F42"/>
    <w:rsid w:val="00933F61"/>
    <w:rsid w:val="00933FD7"/>
    <w:rsid w:val="00934188"/>
    <w:rsid w:val="00934297"/>
    <w:rsid w:val="00934332"/>
    <w:rsid w:val="009346BD"/>
    <w:rsid w:val="00935DE9"/>
    <w:rsid w:val="00935EB2"/>
    <w:rsid w:val="00937C62"/>
    <w:rsid w:val="00937ED9"/>
    <w:rsid w:val="00940AB9"/>
    <w:rsid w:val="00940F27"/>
    <w:rsid w:val="00941019"/>
    <w:rsid w:val="0094148A"/>
    <w:rsid w:val="00941E9A"/>
    <w:rsid w:val="00942DBE"/>
    <w:rsid w:val="009435D7"/>
    <w:rsid w:val="00943A7F"/>
    <w:rsid w:val="00943DC5"/>
    <w:rsid w:val="009460DA"/>
    <w:rsid w:val="00946598"/>
    <w:rsid w:val="00946C44"/>
    <w:rsid w:val="00951F69"/>
    <w:rsid w:val="00952314"/>
    <w:rsid w:val="00952790"/>
    <w:rsid w:val="00953729"/>
    <w:rsid w:val="00955D66"/>
    <w:rsid w:val="009564E8"/>
    <w:rsid w:val="00957A04"/>
    <w:rsid w:val="00960DD7"/>
    <w:rsid w:val="009619E5"/>
    <w:rsid w:val="00961E3E"/>
    <w:rsid w:val="00963639"/>
    <w:rsid w:val="00963BD4"/>
    <w:rsid w:val="0096449A"/>
    <w:rsid w:val="00964F34"/>
    <w:rsid w:val="009651DF"/>
    <w:rsid w:val="00967DBB"/>
    <w:rsid w:val="009703E3"/>
    <w:rsid w:val="00971DF3"/>
    <w:rsid w:val="00971F39"/>
    <w:rsid w:val="00973731"/>
    <w:rsid w:val="00973B66"/>
    <w:rsid w:val="00974B7A"/>
    <w:rsid w:val="00975189"/>
    <w:rsid w:val="0097641A"/>
    <w:rsid w:val="009769FC"/>
    <w:rsid w:val="00976DA8"/>
    <w:rsid w:val="009779B4"/>
    <w:rsid w:val="009806A9"/>
    <w:rsid w:val="00980ADF"/>
    <w:rsid w:val="009814F7"/>
    <w:rsid w:val="009822C2"/>
    <w:rsid w:val="00982A69"/>
    <w:rsid w:val="00982EBC"/>
    <w:rsid w:val="00983CE1"/>
    <w:rsid w:val="0098480D"/>
    <w:rsid w:val="00984B5B"/>
    <w:rsid w:val="0098623E"/>
    <w:rsid w:val="0098698E"/>
    <w:rsid w:val="00990456"/>
    <w:rsid w:val="0099060D"/>
    <w:rsid w:val="009926BD"/>
    <w:rsid w:val="00992890"/>
    <w:rsid w:val="009943A5"/>
    <w:rsid w:val="00994B0E"/>
    <w:rsid w:val="00994EC1"/>
    <w:rsid w:val="00995475"/>
    <w:rsid w:val="00995AB9"/>
    <w:rsid w:val="00997473"/>
    <w:rsid w:val="00997E02"/>
    <w:rsid w:val="009A0975"/>
    <w:rsid w:val="009A0CF0"/>
    <w:rsid w:val="009A29EE"/>
    <w:rsid w:val="009A530D"/>
    <w:rsid w:val="009A676B"/>
    <w:rsid w:val="009A68B5"/>
    <w:rsid w:val="009A6E4F"/>
    <w:rsid w:val="009A7353"/>
    <w:rsid w:val="009B200A"/>
    <w:rsid w:val="009B254A"/>
    <w:rsid w:val="009B57B0"/>
    <w:rsid w:val="009B67DA"/>
    <w:rsid w:val="009C076F"/>
    <w:rsid w:val="009C1087"/>
    <w:rsid w:val="009C1681"/>
    <w:rsid w:val="009C281E"/>
    <w:rsid w:val="009C3A64"/>
    <w:rsid w:val="009C4C91"/>
    <w:rsid w:val="009C55C2"/>
    <w:rsid w:val="009D016C"/>
    <w:rsid w:val="009D2836"/>
    <w:rsid w:val="009D3102"/>
    <w:rsid w:val="009D332A"/>
    <w:rsid w:val="009D38BE"/>
    <w:rsid w:val="009D4C2D"/>
    <w:rsid w:val="009D6D8D"/>
    <w:rsid w:val="009D7249"/>
    <w:rsid w:val="009D7E34"/>
    <w:rsid w:val="009E291D"/>
    <w:rsid w:val="009E33E6"/>
    <w:rsid w:val="009E445D"/>
    <w:rsid w:val="009E4ECA"/>
    <w:rsid w:val="009E5BCA"/>
    <w:rsid w:val="009E7935"/>
    <w:rsid w:val="009E7C98"/>
    <w:rsid w:val="009F07A1"/>
    <w:rsid w:val="009F39AC"/>
    <w:rsid w:val="009F3C31"/>
    <w:rsid w:val="009F4496"/>
    <w:rsid w:val="009F493A"/>
    <w:rsid w:val="009F5D30"/>
    <w:rsid w:val="009F6EDA"/>
    <w:rsid w:val="00A009BA"/>
    <w:rsid w:val="00A037D5"/>
    <w:rsid w:val="00A03F82"/>
    <w:rsid w:val="00A0420C"/>
    <w:rsid w:val="00A057CB"/>
    <w:rsid w:val="00A05EF5"/>
    <w:rsid w:val="00A06472"/>
    <w:rsid w:val="00A07CF7"/>
    <w:rsid w:val="00A12503"/>
    <w:rsid w:val="00A12D02"/>
    <w:rsid w:val="00A13D14"/>
    <w:rsid w:val="00A141F5"/>
    <w:rsid w:val="00A164FB"/>
    <w:rsid w:val="00A17248"/>
    <w:rsid w:val="00A20862"/>
    <w:rsid w:val="00A20886"/>
    <w:rsid w:val="00A21260"/>
    <w:rsid w:val="00A21DDF"/>
    <w:rsid w:val="00A22347"/>
    <w:rsid w:val="00A23FF0"/>
    <w:rsid w:val="00A24D33"/>
    <w:rsid w:val="00A26DEA"/>
    <w:rsid w:val="00A27819"/>
    <w:rsid w:val="00A30ED4"/>
    <w:rsid w:val="00A32572"/>
    <w:rsid w:val="00A32E52"/>
    <w:rsid w:val="00A339BE"/>
    <w:rsid w:val="00A33E91"/>
    <w:rsid w:val="00A33F3D"/>
    <w:rsid w:val="00A3504F"/>
    <w:rsid w:val="00A352B8"/>
    <w:rsid w:val="00A363E3"/>
    <w:rsid w:val="00A367BC"/>
    <w:rsid w:val="00A40C4C"/>
    <w:rsid w:val="00A41DA9"/>
    <w:rsid w:val="00A42DEE"/>
    <w:rsid w:val="00A432E6"/>
    <w:rsid w:val="00A4423E"/>
    <w:rsid w:val="00A4684A"/>
    <w:rsid w:val="00A479BE"/>
    <w:rsid w:val="00A5086A"/>
    <w:rsid w:val="00A51106"/>
    <w:rsid w:val="00A51343"/>
    <w:rsid w:val="00A517E5"/>
    <w:rsid w:val="00A5358E"/>
    <w:rsid w:val="00A55EA7"/>
    <w:rsid w:val="00A56396"/>
    <w:rsid w:val="00A56E2A"/>
    <w:rsid w:val="00A5772A"/>
    <w:rsid w:val="00A57DC3"/>
    <w:rsid w:val="00A601DB"/>
    <w:rsid w:val="00A631A9"/>
    <w:rsid w:val="00A63BBC"/>
    <w:rsid w:val="00A63E46"/>
    <w:rsid w:val="00A642CA"/>
    <w:rsid w:val="00A64AD6"/>
    <w:rsid w:val="00A64DF3"/>
    <w:rsid w:val="00A65A24"/>
    <w:rsid w:val="00A66277"/>
    <w:rsid w:val="00A704BD"/>
    <w:rsid w:val="00A71439"/>
    <w:rsid w:val="00A733D7"/>
    <w:rsid w:val="00A74A12"/>
    <w:rsid w:val="00A7566F"/>
    <w:rsid w:val="00A764B0"/>
    <w:rsid w:val="00A775E6"/>
    <w:rsid w:val="00A80611"/>
    <w:rsid w:val="00A81A92"/>
    <w:rsid w:val="00A81ED5"/>
    <w:rsid w:val="00A829B4"/>
    <w:rsid w:val="00A831CB"/>
    <w:rsid w:val="00A83DB0"/>
    <w:rsid w:val="00A85196"/>
    <w:rsid w:val="00A86589"/>
    <w:rsid w:val="00A86C65"/>
    <w:rsid w:val="00A873F1"/>
    <w:rsid w:val="00A87DF6"/>
    <w:rsid w:val="00A90F42"/>
    <w:rsid w:val="00A91F68"/>
    <w:rsid w:val="00A9240F"/>
    <w:rsid w:val="00A9283A"/>
    <w:rsid w:val="00A93313"/>
    <w:rsid w:val="00A933C0"/>
    <w:rsid w:val="00A936A1"/>
    <w:rsid w:val="00A93CBF"/>
    <w:rsid w:val="00A94A40"/>
    <w:rsid w:val="00A97D48"/>
    <w:rsid w:val="00A97E9D"/>
    <w:rsid w:val="00AA0126"/>
    <w:rsid w:val="00AA0284"/>
    <w:rsid w:val="00AA0B28"/>
    <w:rsid w:val="00AA3905"/>
    <w:rsid w:val="00AA53BB"/>
    <w:rsid w:val="00AA5FC8"/>
    <w:rsid w:val="00AA612E"/>
    <w:rsid w:val="00AA7819"/>
    <w:rsid w:val="00AB0377"/>
    <w:rsid w:val="00AB06AB"/>
    <w:rsid w:val="00AB2192"/>
    <w:rsid w:val="00AB2E06"/>
    <w:rsid w:val="00AB2FDC"/>
    <w:rsid w:val="00AB3C42"/>
    <w:rsid w:val="00AB3C8B"/>
    <w:rsid w:val="00AB3E00"/>
    <w:rsid w:val="00AB5D16"/>
    <w:rsid w:val="00AB71B9"/>
    <w:rsid w:val="00AC06A3"/>
    <w:rsid w:val="00AC0B68"/>
    <w:rsid w:val="00AC0D9B"/>
    <w:rsid w:val="00AC1869"/>
    <w:rsid w:val="00AC19A2"/>
    <w:rsid w:val="00AC4EF2"/>
    <w:rsid w:val="00AC647E"/>
    <w:rsid w:val="00AC6E99"/>
    <w:rsid w:val="00AC72D5"/>
    <w:rsid w:val="00AC7FCB"/>
    <w:rsid w:val="00AD038F"/>
    <w:rsid w:val="00AD0C82"/>
    <w:rsid w:val="00AD0E7F"/>
    <w:rsid w:val="00AD1311"/>
    <w:rsid w:val="00AD2210"/>
    <w:rsid w:val="00AD479A"/>
    <w:rsid w:val="00AD47A8"/>
    <w:rsid w:val="00AD5D2D"/>
    <w:rsid w:val="00AD75E1"/>
    <w:rsid w:val="00AD7EDF"/>
    <w:rsid w:val="00AE2479"/>
    <w:rsid w:val="00AE2564"/>
    <w:rsid w:val="00AE25D7"/>
    <w:rsid w:val="00AE2BEC"/>
    <w:rsid w:val="00AE2FC4"/>
    <w:rsid w:val="00AE33A1"/>
    <w:rsid w:val="00AE5205"/>
    <w:rsid w:val="00AE5910"/>
    <w:rsid w:val="00AE652C"/>
    <w:rsid w:val="00AE7636"/>
    <w:rsid w:val="00AE7922"/>
    <w:rsid w:val="00AF2EFF"/>
    <w:rsid w:val="00AF5325"/>
    <w:rsid w:val="00AF597D"/>
    <w:rsid w:val="00AF7E61"/>
    <w:rsid w:val="00B0016E"/>
    <w:rsid w:val="00B01166"/>
    <w:rsid w:val="00B01B6C"/>
    <w:rsid w:val="00B02078"/>
    <w:rsid w:val="00B0233F"/>
    <w:rsid w:val="00B02CCD"/>
    <w:rsid w:val="00B03C07"/>
    <w:rsid w:val="00B03E89"/>
    <w:rsid w:val="00B04780"/>
    <w:rsid w:val="00B04E56"/>
    <w:rsid w:val="00B05478"/>
    <w:rsid w:val="00B05E15"/>
    <w:rsid w:val="00B06811"/>
    <w:rsid w:val="00B06919"/>
    <w:rsid w:val="00B071F2"/>
    <w:rsid w:val="00B077E2"/>
    <w:rsid w:val="00B13237"/>
    <w:rsid w:val="00B13706"/>
    <w:rsid w:val="00B1468E"/>
    <w:rsid w:val="00B209F0"/>
    <w:rsid w:val="00B221E9"/>
    <w:rsid w:val="00B2242F"/>
    <w:rsid w:val="00B229F7"/>
    <w:rsid w:val="00B2504D"/>
    <w:rsid w:val="00B25E28"/>
    <w:rsid w:val="00B261A5"/>
    <w:rsid w:val="00B32922"/>
    <w:rsid w:val="00B3387C"/>
    <w:rsid w:val="00B342F8"/>
    <w:rsid w:val="00B352B4"/>
    <w:rsid w:val="00B3762D"/>
    <w:rsid w:val="00B40102"/>
    <w:rsid w:val="00B42002"/>
    <w:rsid w:val="00B43201"/>
    <w:rsid w:val="00B43E53"/>
    <w:rsid w:val="00B45776"/>
    <w:rsid w:val="00B45E1A"/>
    <w:rsid w:val="00B47098"/>
    <w:rsid w:val="00B47446"/>
    <w:rsid w:val="00B50107"/>
    <w:rsid w:val="00B51207"/>
    <w:rsid w:val="00B5162C"/>
    <w:rsid w:val="00B52F2B"/>
    <w:rsid w:val="00B55AFC"/>
    <w:rsid w:val="00B55CFB"/>
    <w:rsid w:val="00B5691E"/>
    <w:rsid w:val="00B5693E"/>
    <w:rsid w:val="00B5708D"/>
    <w:rsid w:val="00B57A91"/>
    <w:rsid w:val="00B632AD"/>
    <w:rsid w:val="00B6363E"/>
    <w:rsid w:val="00B63A00"/>
    <w:rsid w:val="00B63FF1"/>
    <w:rsid w:val="00B64315"/>
    <w:rsid w:val="00B652AC"/>
    <w:rsid w:val="00B65AFD"/>
    <w:rsid w:val="00B66029"/>
    <w:rsid w:val="00B67C11"/>
    <w:rsid w:val="00B70981"/>
    <w:rsid w:val="00B70E27"/>
    <w:rsid w:val="00B71550"/>
    <w:rsid w:val="00B71734"/>
    <w:rsid w:val="00B721CB"/>
    <w:rsid w:val="00B751D2"/>
    <w:rsid w:val="00B76274"/>
    <w:rsid w:val="00B762C1"/>
    <w:rsid w:val="00B76700"/>
    <w:rsid w:val="00B76739"/>
    <w:rsid w:val="00B77545"/>
    <w:rsid w:val="00B80184"/>
    <w:rsid w:val="00B81D7B"/>
    <w:rsid w:val="00B82C46"/>
    <w:rsid w:val="00B82D24"/>
    <w:rsid w:val="00B83239"/>
    <w:rsid w:val="00B85859"/>
    <w:rsid w:val="00B858B4"/>
    <w:rsid w:val="00B90369"/>
    <w:rsid w:val="00B908A0"/>
    <w:rsid w:val="00B911AF"/>
    <w:rsid w:val="00B91FC5"/>
    <w:rsid w:val="00B9223F"/>
    <w:rsid w:val="00B96091"/>
    <w:rsid w:val="00B961DB"/>
    <w:rsid w:val="00B96206"/>
    <w:rsid w:val="00BA06F7"/>
    <w:rsid w:val="00BA079C"/>
    <w:rsid w:val="00BA155E"/>
    <w:rsid w:val="00BA1AB7"/>
    <w:rsid w:val="00BA20B7"/>
    <w:rsid w:val="00BA27FA"/>
    <w:rsid w:val="00BA45FC"/>
    <w:rsid w:val="00BA6BA1"/>
    <w:rsid w:val="00BA7DAA"/>
    <w:rsid w:val="00BB0580"/>
    <w:rsid w:val="00BB05B1"/>
    <w:rsid w:val="00BB0B4C"/>
    <w:rsid w:val="00BB0E6E"/>
    <w:rsid w:val="00BB2DFC"/>
    <w:rsid w:val="00BB32CC"/>
    <w:rsid w:val="00BB394F"/>
    <w:rsid w:val="00BB3E51"/>
    <w:rsid w:val="00BB424E"/>
    <w:rsid w:val="00BB4553"/>
    <w:rsid w:val="00BB61FA"/>
    <w:rsid w:val="00BB6699"/>
    <w:rsid w:val="00BC02FD"/>
    <w:rsid w:val="00BC048B"/>
    <w:rsid w:val="00BC1A6C"/>
    <w:rsid w:val="00BC2D1A"/>
    <w:rsid w:val="00BC30B2"/>
    <w:rsid w:val="00BC4D43"/>
    <w:rsid w:val="00BC540A"/>
    <w:rsid w:val="00BC578D"/>
    <w:rsid w:val="00BC59AA"/>
    <w:rsid w:val="00BC5E38"/>
    <w:rsid w:val="00BC6384"/>
    <w:rsid w:val="00BC71B7"/>
    <w:rsid w:val="00BC71FA"/>
    <w:rsid w:val="00BD22E4"/>
    <w:rsid w:val="00BD321F"/>
    <w:rsid w:val="00BD32E6"/>
    <w:rsid w:val="00BD5545"/>
    <w:rsid w:val="00BD6FC2"/>
    <w:rsid w:val="00BD719A"/>
    <w:rsid w:val="00BD7265"/>
    <w:rsid w:val="00BD7E5A"/>
    <w:rsid w:val="00BD7F3B"/>
    <w:rsid w:val="00BE0341"/>
    <w:rsid w:val="00BE0719"/>
    <w:rsid w:val="00BE0999"/>
    <w:rsid w:val="00BE0BA2"/>
    <w:rsid w:val="00BE16C7"/>
    <w:rsid w:val="00BE27FC"/>
    <w:rsid w:val="00BE5CD1"/>
    <w:rsid w:val="00BE6FF8"/>
    <w:rsid w:val="00BE77BD"/>
    <w:rsid w:val="00BF0FFF"/>
    <w:rsid w:val="00BF24FE"/>
    <w:rsid w:val="00BF2DB6"/>
    <w:rsid w:val="00BF3DCE"/>
    <w:rsid w:val="00BF4823"/>
    <w:rsid w:val="00BF5CC4"/>
    <w:rsid w:val="00BF6472"/>
    <w:rsid w:val="00BF649B"/>
    <w:rsid w:val="00BF6753"/>
    <w:rsid w:val="00BF67D4"/>
    <w:rsid w:val="00BF73CD"/>
    <w:rsid w:val="00C00C27"/>
    <w:rsid w:val="00C012C4"/>
    <w:rsid w:val="00C02323"/>
    <w:rsid w:val="00C0343B"/>
    <w:rsid w:val="00C0349A"/>
    <w:rsid w:val="00C0351F"/>
    <w:rsid w:val="00C03B62"/>
    <w:rsid w:val="00C04ACF"/>
    <w:rsid w:val="00C04E26"/>
    <w:rsid w:val="00C05AA0"/>
    <w:rsid w:val="00C05F2A"/>
    <w:rsid w:val="00C070E2"/>
    <w:rsid w:val="00C1186E"/>
    <w:rsid w:val="00C12794"/>
    <w:rsid w:val="00C1287B"/>
    <w:rsid w:val="00C12F3F"/>
    <w:rsid w:val="00C136CE"/>
    <w:rsid w:val="00C1497D"/>
    <w:rsid w:val="00C202BB"/>
    <w:rsid w:val="00C22461"/>
    <w:rsid w:val="00C2291B"/>
    <w:rsid w:val="00C23A5A"/>
    <w:rsid w:val="00C24532"/>
    <w:rsid w:val="00C262F7"/>
    <w:rsid w:val="00C26DB5"/>
    <w:rsid w:val="00C272B8"/>
    <w:rsid w:val="00C27E35"/>
    <w:rsid w:val="00C30314"/>
    <w:rsid w:val="00C30545"/>
    <w:rsid w:val="00C312E5"/>
    <w:rsid w:val="00C31EE0"/>
    <w:rsid w:val="00C32CD6"/>
    <w:rsid w:val="00C335E2"/>
    <w:rsid w:val="00C33F4E"/>
    <w:rsid w:val="00C341CF"/>
    <w:rsid w:val="00C34800"/>
    <w:rsid w:val="00C35FE4"/>
    <w:rsid w:val="00C401D6"/>
    <w:rsid w:val="00C40EAB"/>
    <w:rsid w:val="00C42D4E"/>
    <w:rsid w:val="00C44063"/>
    <w:rsid w:val="00C44DC5"/>
    <w:rsid w:val="00C4643B"/>
    <w:rsid w:val="00C47BAD"/>
    <w:rsid w:val="00C50F9A"/>
    <w:rsid w:val="00C517E7"/>
    <w:rsid w:val="00C5252D"/>
    <w:rsid w:val="00C530DE"/>
    <w:rsid w:val="00C53518"/>
    <w:rsid w:val="00C56053"/>
    <w:rsid w:val="00C5610F"/>
    <w:rsid w:val="00C61E51"/>
    <w:rsid w:val="00C63D2E"/>
    <w:rsid w:val="00C646A0"/>
    <w:rsid w:val="00C64E43"/>
    <w:rsid w:val="00C64E6F"/>
    <w:rsid w:val="00C6728C"/>
    <w:rsid w:val="00C70FF5"/>
    <w:rsid w:val="00C71ABB"/>
    <w:rsid w:val="00C745C3"/>
    <w:rsid w:val="00C756E3"/>
    <w:rsid w:val="00C774B0"/>
    <w:rsid w:val="00C77A18"/>
    <w:rsid w:val="00C77CED"/>
    <w:rsid w:val="00C77D42"/>
    <w:rsid w:val="00C82E58"/>
    <w:rsid w:val="00C845FE"/>
    <w:rsid w:val="00C84823"/>
    <w:rsid w:val="00C86B1C"/>
    <w:rsid w:val="00C90FE8"/>
    <w:rsid w:val="00C915AA"/>
    <w:rsid w:val="00C928CE"/>
    <w:rsid w:val="00C93AEA"/>
    <w:rsid w:val="00C9479C"/>
    <w:rsid w:val="00C95628"/>
    <w:rsid w:val="00C96727"/>
    <w:rsid w:val="00CA4889"/>
    <w:rsid w:val="00CA6029"/>
    <w:rsid w:val="00CA6344"/>
    <w:rsid w:val="00CA6676"/>
    <w:rsid w:val="00CA6B71"/>
    <w:rsid w:val="00CA7263"/>
    <w:rsid w:val="00CA7280"/>
    <w:rsid w:val="00CA7C77"/>
    <w:rsid w:val="00CA7DE7"/>
    <w:rsid w:val="00CB1752"/>
    <w:rsid w:val="00CB1EE5"/>
    <w:rsid w:val="00CB25E7"/>
    <w:rsid w:val="00CB461C"/>
    <w:rsid w:val="00CB4C99"/>
    <w:rsid w:val="00CB63F1"/>
    <w:rsid w:val="00CB6CC5"/>
    <w:rsid w:val="00CC05B1"/>
    <w:rsid w:val="00CC2925"/>
    <w:rsid w:val="00CC3187"/>
    <w:rsid w:val="00CC3820"/>
    <w:rsid w:val="00CC4280"/>
    <w:rsid w:val="00CC470F"/>
    <w:rsid w:val="00CC6389"/>
    <w:rsid w:val="00CC69EA"/>
    <w:rsid w:val="00CC7B37"/>
    <w:rsid w:val="00CC7B60"/>
    <w:rsid w:val="00CC7CCF"/>
    <w:rsid w:val="00CD019D"/>
    <w:rsid w:val="00CD05FD"/>
    <w:rsid w:val="00CD0C25"/>
    <w:rsid w:val="00CD24FE"/>
    <w:rsid w:val="00CD2680"/>
    <w:rsid w:val="00CD3BC5"/>
    <w:rsid w:val="00CD3EC8"/>
    <w:rsid w:val="00CD5C35"/>
    <w:rsid w:val="00CD63F8"/>
    <w:rsid w:val="00CD6AAF"/>
    <w:rsid w:val="00CE019F"/>
    <w:rsid w:val="00CE109C"/>
    <w:rsid w:val="00CE1CA5"/>
    <w:rsid w:val="00CE2336"/>
    <w:rsid w:val="00CE2F36"/>
    <w:rsid w:val="00CE3729"/>
    <w:rsid w:val="00CE5603"/>
    <w:rsid w:val="00CE5AE7"/>
    <w:rsid w:val="00CE768E"/>
    <w:rsid w:val="00CE7D23"/>
    <w:rsid w:val="00CE7DA4"/>
    <w:rsid w:val="00CF001B"/>
    <w:rsid w:val="00CF0F6C"/>
    <w:rsid w:val="00CF1557"/>
    <w:rsid w:val="00CF192E"/>
    <w:rsid w:val="00CF1DC6"/>
    <w:rsid w:val="00CF2007"/>
    <w:rsid w:val="00CF389C"/>
    <w:rsid w:val="00CF5CE3"/>
    <w:rsid w:val="00CF623D"/>
    <w:rsid w:val="00CF6539"/>
    <w:rsid w:val="00CF65B5"/>
    <w:rsid w:val="00CF7721"/>
    <w:rsid w:val="00D003C3"/>
    <w:rsid w:val="00D006CC"/>
    <w:rsid w:val="00D01971"/>
    <w:rsid w:val="00D01BAB"/>
    <w:rsid w:val="00D02571"/>
    <w:rsid w:val="00D054CC"/>
    <w:rsid w:val="00D057A7"/>
    <w:rsid w:val="00D059B8"/>
    <w:rsid w:val="00D05D15"/>
    <w:rsid w:val="00D07783"/>
    <w:rsid w:val="00D07898"/>
    <w:rsid w:val="00D116CE"/>
    <w:rsid w:val="00D1179D"/>
    <w:rsid w:val="00D11FBC"/>
    <w:rsid w:val="00D129C7"/>
    <w:rsid w:val="00D12CB6"/>
    <w:rsid w:val="00D147AD"/>
    <w:rsid w:val="00D14A7D"/>
    <w:rsid w:val="00D14D35"/>
    <w:rsid w:val="00D14EFE"/>
    <w:rsid w:val="00D1664E"/>
    <w:rsid w:val="00D20ABC"/>
    <w:rsid w:val="00D21591"/>
    <w:rsid w:val="00D2206A"/>
    <w:rsid w:val="00D226F9"/>
    <w:rsid w:val="00D23CEC"/>
    <w:rsid w:val="00D242D3"/>
    <w:rsid w:val="00D24A76"/>
    <w:rsid w:val="00D24AC4"/>
    <w:rsid w:val="00D24D48"/>
    <w:rsid w:val="00D25616"/>
    <w:rsid w:val="00D2661E"/>
    <w:rsid w:val="00D26C6B"/>
    <w:rsid w:val="00D276D9"/>
    <w:rsid w:val="00D27C90"/>
    <w:rsid w:val="00D3044E"/>
    <w:rsid w:val="00D30B16"/>
    <w:rsid w:val="00D31AB0"/>
    <w:rsid w:val="00D31AE0"/>
    <w:rsid w:val="00D31DF1"/>
    <w:rsid w:val="00D335D7"/>
    <w:rsid w:val="00D34178"/>
    <w:rsid w:val="00D35E3F"/>
    <w:rsid w:val="00D36EDC"/>
    <w:rsid w:val="00D41F58"/>
    <w:rsid w:val="00D42456"/>
    <w:rsid w:val="00D4257B"/>
    <w:rsid w:val="00D437AE"/>
    <w:rsid w:val="00D450BA"/>
    <w:rsid w:val="00D46FB1"/>
    <w:rsid w:val="00D47A9C"/>
    <w:rsid w:val="00D47D0A"/>
    <w:rsid w:val="00D50719"/>
    <w:rsid w:val="00D513A3"/>
    <w:rsid w:val="00D51B1C"/>
    <w:rsid w:val="00D51DE3"/>
    <w:rsid w:val="00D541C8"/>
    <w:rsid w:val="00D56922"/>
    <w:rsid w:val="00D56E88"/>
    <w:rsid w:val="00D57B40"/>
    <w:rsid w:val="00D606DB"/>
    <w:rsid w:val="00D61EE0"/>
    <w:rsid w:val="00D6299E"/>
    <w:rsid w:val="00D64A90"/>
    <w:rsid w:val="00D67BD7"/>
    <w:rsid w:val="00D700C0"/>
    <w:rsid w:val="00D703A1"/>
    <w:rsid w:val="00D705C6"/>
    <w:rsid w:val="00D706C6"/>
    <w:rsid w:val="00D72989"/>
    <w:rsid w:val="00D72DC6"/>
    <w:rsid w:val="00D740BE"/>
    <w:rsid w:val="00D758CE"/>
    <w:rsid w:val="00D75C39"/>
    <w:rsid w:val="00D764C6"/>
    <w:rsid w:val="00D8102E"/>
    <w:rsid w:val="00D811AA"/>
    <w:rsid w:val="00D82BC0"/>
    <w:rsid w:val="00D8391B"/>
    <w:rsid w:val="00D8695B"/>
    <w:rsid w:val="00D87687"/>
    <w:rsid w:val="00D91333"/>
    <w:rsid w:val="00D919CC"/>
    <w:rsid w:val="00D92511"/>
    <w:rsid w:val="00D93A22"/>
    <w:rsid w:val="00D93FD0"/>
    <w:rsid w:val="00D948F8"/>
    <w:rsid w:val="00D9521C"/>
    <w:rsid w:val="00DA0562"/>
    <w:rsid w:val="00DA1056"/>
    <w:rsid w:val="00DA22C5"/>
    <w:rsid w:val="00DA461A"/>
    <w:rsid w:val="00DA791C"/>
    <w:rsid w:val="00DA7A27"/>
    <w:rsid w:val="00DA7D97"/>
    <w:rsid w:val="00DA7F20"/>
    <w:rsid w:val="00DB0D84"/>
    <w:rsid w:val="00DB1CC2"/>
    <w:rsid w:val="00DB26B4"/>
    <w:rsid w:val="00DB32E5"/>
    <w:rsid w:val="00DB3634"/>
    <w:rsid w:val="00DB3672"/>
    <w:rsid w:val="00DB3B21"/>
    <w:rsid w:val="00DB50C6"/>
    <w:rsid w:val="00DB5D5B"/>
    <w:rsid w:val="00DB69B8"/>
    <w:rsid w:val="00DB74E5"/>
    <w:rsid w:val="00DB7844"/>
    <w:rsid w:val="00DC09DB"/>
    <w:rsid w:val="00DC0F6F"/>
    <w:rsid w:val="00DC1774"/>
    <w:rsid w:val="00DC1B4E"/>
    <w:rsid w:val="00DC2475"/>
    <w:rsid w:val="00DC2D77"/>
    <w:rsid w:val="00DC496C"/>
    <w:rsid w:val="00DD14B0"/>
    <w:rsid w:val="00DD1DF5"/>
    <w:rsid w:val="00DD1F5D"/>
    <w:rsid w:val="00DD2ECA"/>
    <w:rsid w:val="00DD47D5"/>
    <w:rsid w:val="00DD5099"/>
    <w:rsid w:val="00DD60F6"/>
    <w:rsid w:val="00DD6347"/>
    <w:rsid w:val="00DD6F1F"/>
    <w:rsid w:val="00DE040A"/>
    <w:rsid w:val="00DE0606"/>
    <w:rsid w:val="00DE1691"/>
    <w:rsid w:val="00DE189B"/>
    <w:rsid w:val="00DE1CCC"/>
    <w:rsid w:val="00DE2271"/>
    <w:rsid w:val="00DE2B74"/>
    <w:rsid w:val="00DE443E"/>
    <w:rsid w:val="00DE5662"/>
    <w:rsid w:val="00DE5DFB"/>
    <w:rsid w:val="00DF089D"/>
    <w:rsid w:val="00DF291F"/>
    <w:rsid w:val="00DF2F82"/>
    <w:rsid w:val="00DF3ACA"/>
    <w:rsid w:val="00DF45EA"/>
    <w:rsid w:val="00DF658E"/>
    <w:rsid w:val="00DF6C67"/>
    <w:rsid w:val="00DF7CA2"/>
    <w:rsid w:val="00E01104"/>
    <w:rsid w:val="00E01C7D"/>
    <w:rsid w:val="00E02BEB"/>
    <w:rsid w:val="00E0306D"/>
    <w:rsid w:val="00E03835"/>
    <w:rsid w:val="00E04DCF"/>
    <w:rsid w:val="00E06109"/>
    <w:rsid w:val="00E069F6"/>
    <w:rsid w:val="00E07309"/>
    <w:rsid w:val="00E1435D"/>
    <w:rsid w:val="00E144D5"/>
    <w:rsid w:val="00E14EC4"/>
    <w:rsid w:val="00E151B0"/>
    <w:rsid w:val="00E15A87"/>
    <w:rsid w:val="00E15D18"/>
    <w:rsid w:val="00E16E77"/>
    <w:rsid w:val="00E20D3F"/>
    <w:rsid w:val="00E215F9"/>
    <w:rsid w:val="00E216D7"/>
    <w:rsid w:val="00E21F79"/>
    <w:rsid w:val="00E22AAE"/>
    <w:rsid w:val="00E24104"/>
    <w:rsid w:val="00E24132"/>
    <w:rsid w:val="00E24645"/>
    <w:rsid w:val="00E26154"/>
    <w:rsid w:val="00E26C85"/>
    <w:rsid w:val="00E278D7"/>
    <w:rsid w:val="00E30D21"/>
    <w:rsid w:val="00E31443"/>
    <w:rsid w:val="00E319A9"/>
    <w:rsid w:val="00E333D8"/>
    <w:rsid w:val="00E33654"/>
    <w:rsid w:val="00E3387E"/>
    <w:rsid w:val="00E34F8A"/>
    <w:rsid w:val="00E35BB4"/>
    <w:rsid w:val="00E3709F"/>
    <w:rsid w:val="00E3737F"/>
    <w:rsid w:val="00E4304D"/>
    <w:rsid w:val="00E449DD"/>
    <w:rsid w:val="00E44E10"/>
    <w:rsid w:val="00E45C92"/>
    <w:rsid w:val="00E467C6"/>
    <w:rsid w:val="00E47667"/>
    <w:rsid w:val="00E478C8"/>
    <w:rsid w:val="00E47E9B"/>
    <w:rsid w:val="00E50F35"/>
    <w:rsid w:val="00E5363E"/>
    <w:rsid w:val="00E542DE"/>
    <w:rsid w:val="00E5773C"/>
    <w:rsid w:val="00E5785D"/>
    <w:rsid w:val="00E57FE0"/>
    <w:rsid w:val="00E6028A"/>
    <w:rsid w:val="00E60C23"/>
    <w:rsid w:val="00E61484"/>
    <w:rsid w:val="00E62D6D"/>
    <w:rsid w:val="00E63E96"/>
    <w:rsid w:val="00E65AEC"/>
    <w:rsid w:val="00E65FCB"/>
    <w:rsid w:val="00E663BF"/>
    <w:rsid w:val="00E66C5A"/>
    <w:rsid w:val="00E66CD9"/>
    <w:rsid w:val="00E6782A"/>
    <w:rsid w:val="00E72690"/>
    <w:rsid w:val="00E72951"/>
    <w:rsid w:val="00E72BA5"/>
    <w:rsid w:val="00E72D1C"/>
    <w:rsid w:val="00E734AC"/>
    <w:rsid w:val="00E74675"/>
    <w:rsid w:val="00E76E49"/>
    <w:rsid w:val="00E803CA"/>
    <w:rsid w:val="00E806E3"/>
    <w:rsid w:val="00E80DFD"/>
    <w:rsid w:val="00E81E93"/>
    <w:rsid w:val="00E8411A"/>
    <w:rsid w:val="00E84184"/>
    <w:rsid w:val="00E84774"/>
    <w:rsid w:val="00E854E9"/>
    <w:rsid w:val="00E8656A"/>
    <w:rsid w:val="00E86FC2"/>
    <w:rsid w:val="00E8789C"/>
    <w:rsid w:val="00E90494"/>
    <w:rsid w:val="00E92791"/>
    <w:rsid w:val="00E94B05"/>
    <w:rsid w:val="00E95BF5"/>
    <w:rsid w:val="00E95F6B"/>
    <w:rsid w:val="00EA0053"/>
    <w:rsid w:val="00EA1084"/>
    <w:rsid w:val="00EA1F28"/>
    <w:rsid w:val="00EA3372"/>
    <w:rsid w:val="00EA60E6"/>
    <w:rsid w:val="00EA6299"/>
    <w:rsid w:val="00EA6614"/>
    <w:rsid w:val="00EA7745"/>
    <w:rsid w:val="00EA7D27"/>
    <w:rsid w:val="00EB174A"/>
    <w:rsid w:val="00EB2F55"/>
    <w:rsid w:val="00EB353A"/>
    <w:rsid w:val="00EB4A95"/>
    <w:rsid w:val="00EB5F65"/>
    <w:rsid w:val="00EB6A93"/>
    <w:rsid w:val="00EB7918"/>
    <w:rsid w:val="00EB7B7F"/>
    <w:rsid w:val="00EC0139"/>
    <w:rsid w:val="00EC0DFB"/>
    <w:rsid w:val="00EC1C65"/>
    <w:rsid w:val="00EC2332"/>
    <w:rsid w:val="00EC2CE5"/>
    <w:rsid w:val="00EC2EFF"/>
    <w:rsid w:val="00EC4009"/>
    <w:rsid w:val="00EC60FA"/>
    <w:rsid w:val="00EC6709"/>
    <w:rsid w:val="00EC6A56"/>
    <w:rsid w:val="00ED01C5"/>
    <w:rsid w:val="00ED0E93"/>
    <w:rsid w:val="00ED0EAE"/>
    <w:rsid w:val="00ED0F5E"/>
    <w:rsid w:val="00ED1061"/>
    <w:rsid w:val="00ED2903"/>
    <w:rsid w:val="00ED2C11"/>
    <w:rsid w:val="00ED2F6A"/>
    <w:rsid w:val="00ED3701"/>
    <w:rsid w:val="00ED5224"/>
    <w:rsid w:val="00ED553F"/>
    <w:rsid w:val="00ED591F"/>
    <w:rsid w:val="00ED5A25"/>
    <w:rsid w:val="00ED661E"/>
    <w:rsid w:val="00ED67FD"/>
    <w:rsid w:val="00ED6CA2"/>
    <w:rsid w:val="00ED6FAE"/>
    <w:rsid w:val="00ED79A2"/>
    <w:rsid w:val="00ED7C6D"/>
    <w:rsid w:val="00EE23A0"/>
    <w:rsid w:val="00EE3529"/>
    <w:rsid w:val="00EE6964"/>
    <w:rsid w:val="00EF1D05"/>
    <w:rsid w:val="00EF476B"/>
    <w:rsid w:val="00EF564D"/>
    <w:rsid w:val="00EF6020"/>
    <w:rsid w:val="00EF6320"/>
    <w:rsid w:val="00EF6CA6"/>
    <w:rsid w:val="00F005DD"/>
    <w:rsid w:val="00F0254B"/>
    <w:rsid w:val="00F02EA0"/>
    <w:rsid w:val="00F03739"/>
    <w:rsid w:val="00F04B5C"/>
    <w:rsid w:val="00F05A8A"/>
    <w:rsid w:val="00F0640B"/>
    <w:rsid w:val="00F065EF"/>
    <w:rsid w:val="00F06D88"/>
    <w:rsid w:val="00F07565"/>
    <w:rsid w:val="00F07B1A"/>
    <w:rsid w:val="00F07BF7"/>
    <w:rsid w:val="00F10803"/>
    <w:rsid w:val="00F124E2"/>
    <w:rsid w:val="00F13B2B"/>
    <w:rsid w:val="00F13E38"/>
    <w:rsid w:val="00F14C87"/>
    <w:rsid w:val="00F167FA"/>
    <w:rsid w:val="00F16D7F"/>
    <w:rsid w:val="00F1725F"/>
    <w:rsid w:val="00F20303"/>
    <w:rsid w:val="00F21D45"/>
    <w:rsid w:val="00F2260E"/>
    <w:rsid w:val="00F22A5C"/>
    <w:rsid w:val="00F23CE3"/>
    <w:rsid w:val="00F24DA9"/>
    <w:rsid w:val="00F24F38"/>
    <w:rsid w:val="00F25D9A"/>
    <w:rsid w:val="00F26AEB"/>
    <w:rsid w:val="00F27C9D"/>
    <w:rsid w:val="00F27D91"/>
    <w:rsid w:val="00F306B9"/>
    <w:rsid w:val="00F30C43"/>
    <w:rsid w:val="00F30CAF"/>
    <w:rsid w:val="00F31A70"/>
    <w:rsid w:val="00F31DFA"/>
    <w:rsid w:val="00F32DF1"/>
    <w:rsid w:val="00F3338E"/>
    <w:rsid w:val="00F356BB"/>
    <w:rsid w:val="00F35701"/>
    <w:rsid w:val="00F357EC"/>
    <w:rsid w:val="00F40268"/>
    <w:rsid w:val="00F4117D"/>
    <w:rsid w:val="00F41CE2"/>
    <w:rsid w:val="00F4284F"/>
    <w:rsid w:val="00F428E1"/>
    <w:rsid w:val="00F43D8C"/>
    <w:rsid w:val="00F440F1"/>
    <w:rsid w:val="00F448B8"/>
    <w:rsid w:val="00F46B75"/>
    <w:rsid w:val="00F50160"/>
    <w:rsid w:val="00F503E0"/>
    <w:rsid w:val="00F53A2D"/>
    <w:rsid w:val="00F55D9C"/>
    <w:rsid w:val="00F57529"/>
    <w:rsid w:val="00F57A06"/>
    <w:rsid w:val="00F6073D"/>
    <w:rsid w:val="00F61731"/>
    <w:rsid w:val="00F62A39"/>
    <w:rsid w:val="00F62B80"/>
    <w:rsid w:val="00F6539A"/>
    <w:rsid w:val="00F66AF0"/>
    <w:rsid w:val="00F705C7"/>
    <w:rsid w:val="00F70AEC"/>
    <w:rsid w:val="00F7213A"/>
    <w:rsid w:val="00F72E4F"/>
    <w:rsid w:val="00F74AB8"/>
    <w:rsid w:val="00F7549A"/>
    <w:rsid w:val="00F75B91"/>
    <w:rsid w:val="00F767EB"/>
    <w:rsid w:val="00F770AA"/>
    <w:rsid w:val="00F778AD"/>
    <w:rsid w:val="00F8089C"/>
    <w:rsid w:val="00F80D32"/>
    <w:rsid w:val="00F81270"/>
    <w:rsid w:val="00F82872"/>
    <w:rsid w:val="00F8391C"/>
    <w:rsid w:val="00F83C45"/>
    <w:rsid w:val="00F8591E"/>
    <w:rsid w:val="00F86909"/>
    <w:rsid w:val="00F904C3"/>
    <w:rsid w:val="00F906D8"/>
    <w:rsid w:val="00F90BB8"/>
    <w:rsid w:val="00F90F3F"/>
    <w:rsid w:val="00F910D1"/>
    <w:rsid w:val="00F91B81"/>
    <w:rsid w:val="00F9203A"/>
    <w:rsid w:val="00F930A4"/>
    <w:rsid w:val="00F93365"/>
    <w:rsid w:val="00F93521"/>
    <w:rsid w:val="00F938EC"/>
    <w:rsid w:val="00F95336"/>
    <w:rsid w:val="00FA0A12"/>
    <w:rsid w:val="00FA0C43"/>
    <w:rsid w:val="00FA1CCC"/>
    <w:rsid w:val="00FA1F8A"/>
    <w:rsid w:val="00FA2014"/>
    <w:rsid w:val="00FA25FA"/>
    <w:rsid w:val="00FA2A0E"/>
    <w:rsid w:val="00FA2F3B"/>
    <w:rsid w:val="00FA3986"/>
    <w:rsid w:val="00FA3B39"/>
    <w:rsid w:val="00FA7B54"/>
    <w:rsid w:val="00FA7C4B"/>
    <w:rsid w:val="00FB0E64"/>
    <w:rsid w:val="00FB0FC5"/>
    <w:rsid w:val="00FB10A7"/>
    <w:rsid w:val="00FB112F"/>
    <w:rsid w:val="00FB232D"/>
    <w:rsid w:val="00FB288F"/>
    <w:rsid w:val="00FB35A3"/>
    <w:rsid w:val="00FB441E"/>
    <w:rsid w:val="00FB533E"/>
    <w:rsid w:val="00FB547A"/>
    <w:rsid w:val="00FB5859"/>
    <w:rsid w:val="00FB6C43"/>
    <w:rsid w:val="00FC03C6"/>
    <w:rsid w:val="00FC0E67"/>
    <w:rsid w:val="00FC1B7E"/>
    <w:rsid w:val="00FC1C61"/>
    <w:rsid w:val="00FC274D"/>
    <w:rsid w:val="00FC299C"/>
    <w:rsid w:val="00FC2E32"/>
    <w:rsid w:val="00FC408A"/>
    <w:rsid w:val="00FC40F5"/>
    <w:rsid w:val="00FC4B68"/>
    <w:rsid w:val="00FC52FB"/>
    <w:rsid w:val="00FC7A59"/>
    <w:rsid w:val="00FD0BCA"/>
    <w:rsid w:val="00FD2C9A"/>
    <w:rsid w:val="00FD3680"/>
    <w:rsid w:val="00FD51C7"/>
    <w:rsid w:val="00FD6110"/>
    <w:rsid w:val="00FD68CB"/>
    <w:rsid w:val="00FE0758"/>
    <w:rsid w:val="00FE07E0"/>
    <w:rsid w:val="00FE1E59"/>
    <w:rsid w:val="00FE21D4"/>
    <w:rsid w:val="00FE28A4"/>
    <w:rsid w:val="00FE2AAC"/>
    <w:rsid w:val="00FE2D2D"/>
    <w:rsid w:val="00FE3B7E"/>
    <w:rsid w:val="00FE4F6E"/>
    <w:rsid w:val="00FE584D"/>
    <w:rsid w:val="00FE75A7"/>
    <w:rsid w:val="00FE7E26"/>
    <w:rsid w:val="00FF0003"/>
    <w:rsid w:val="00FF054D"/>
    <w:rsid w:val="00FF10FA"/>
    <w:rsid w:val="00FF1AEA"/>
    <w:rsid w:val="00FF2118"/>
    <w:rsid w:val="00FF26D5"/>
    <w:rsid w:val="00FF2BB0"/>
    <w:rsid w:val="00FF42A7"/>
    <w:rsid w:val="00FF588B"/>
    <w:rsid w:val="00FF6B4C"/>
    <w:rsid w:val="00FF6BD2"/>
    <w:rsid w:val="00FF6FDB"/>
    <w:rsid w:val="00FF773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5C2B8"/>
  <w15:chartTrackingRefBased/>
  <w15:docId w15:val="{D76FC1F4-F4DF-45E3-A7A3-456E3717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254B"/>
  </w:style>
  <w:style w:type="paragraph" w:styleId="Heading1">
    <w:name w:val="heading 1"/>
    <w:basedOn w:val="Normal"/>
    <w:next w:val="Normal"/>
    <w:link w:val="Heading1Char"/>
    <w:uiPriority w:val="9"/>
    <w:qFormat/>
    <w:rsid w:val="00A22347"/>
    <w:pPr>
      <w:numPr>
        <w:numId w:val="13"/>
      </w:numPr>
      <w:spacing w:line="480" w:lineRule="auto"/>
      <w:outlineLvl w:val="0"/>
    </w:pPr>
    <w:rPr>
      <w:rFonts w:ascii="Arial" w:hAnsi="Arial" w:cs="Arial"/>
      <w:b/>
      <w:sz w:val="20"/>
      <w:szCs w:val="20"/>
    </w:rPr>
  </w:style>
  <w:style w:type="paragraph" w:styleId="Heading2">
    <w:name w:val="heading 2"/>
    <w:basedOn w:val="Heading1"/>
    <w:next w:val="Normal"/>
    <w:link w:val="Heading2Char"/>
    <w:uiPriority w:val="9"/>
    <w:unhideWhenUsed/>
    <w:qFormat/>
    <w:rsid w:val="00A22347"/>
    <w:pPr>
      <w:numPr>
        <w:ilvl w:val="1"/>
      </w:numPr>
      <w:outlineLvl w:val="1"/>
    </w:pPr>
  </w:style>
  <w:style w:type="paragraph" w:styleId="Heading3">
    <w:name w:val="heading 3"/>
    <w:basedOn w:val="Normal"/>
    <w:next w:val="Normal"/>
    <w:link w:val="Heading3Char"/>
    <w:uiPriority w:val="9"/>
    <w:semiHidden/>
    <w:unhideWhenUsed/>
    <w:qFormat/>
    <w:rsid w:val="001C3F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DEB"/>
    <w:pPr>
      <w:ind w:left="720"/>
      <w:contextualSpacing/>
    </w:pPr>
  </w:style>
  <w:style w:type="paragraph" w:styleId="NormalWeb">
    <w:name w:val="Normal (Web)"/>
    <w:basedOn w:val="Normal"/>
    <w:uiPriority w:val="99"/>
    <w:unhideWhenUsed/>
    <w:rsid w:val="000E47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477B"/>
    <w:rPr>
      <w:color w:val="0000FF"/>
      <w:u w:val="single"/>
    </w:rPr>
  </w:style>
  <w:style w:type="character" w:customStyle="1" w:styleId="mjxassistivemathml">
    <w:name w:val="mjx_assistive_mathml"/>
    <w:basedOn w:val="DefaultParagraphFont"/>
    <w:rsid w:val="000E477B"/>
  </w:style>
  <w:style w:type="character" w:customStyle="1" w:styleId="display">
    <w:name w:val="display"/>
    <w:basedOn w:val="DefaultParagraphFont"/>
    <w:rsid w:val="000E477B"/>
  </w:style>
  <w:style w:type="character" w:customStyle="1" w:styleId="label">
    <w:name w:val="label"/>
    <w:basedOn w:val="DefaultParagraphFont"/>
    <w:rsid w:val="000E477B"/>
  </w:style>
  <w:style w:type="table" w:styleId="TableGrid">
    <w:name w:val="Table Grid"/>
    <w:basedOn w:val="TableNormal"/>
    <w:uiPriority w:val="59"/>
    <w:rsid w:val="000E477B"/>
    <w:pPr>
      <w:spacing w:after="0" w:line="240" w:lineRule="auto"/>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E477B"/>
    <w:pPr>
      <w:spacing w:after="200" w:line="240" w:lineRule="auto"/>
    </w:pPr>
    <w:rPr>
      <w:rFonts w:ascii="Calibri" w:eastAsia="PMingLiU" w:hAnsi="Calibri" w:cs="Times New Roman"/>
      <w:b/>
      <w:bCs/>
      <w:color w:val="4472C4" w:themeColor="accent1"/>
      <w:sz w:val="18"/>
      <w:szCs w:val="18"/>
      <w:lang w:eastAsia="zh-TW"/>
    </w:rPr>
  </w:style>
  <w:style w:type="paragraph" w:styleId="NoSpacing">
    <w:name w:val="No Spacing"/>
    <w:link w:val="NoSpacingChar"/>
    <w:uiPriority w:val="1"/>
    <w:qFormat/>
    <w:rsid w:val="00A13D14"/>
    <w:pPr>
      <w:spacing w:after="0" w:line="240" w:lineRule="auto"/>
    </w:pPr>
    <w:rPr>
      <w:lang w:val="en-US" w:eastAsia="ja-JP"/>
    </w:rPr>
  </w:style>
  <w:style w:type="character" w:customStyle="1" w:styleId="NoSpacingChar">
    <w:name w:val="No Spacing Char"/>
    <w:basedOn w:val="DefaultParagraphFont"/>
    <w:link w:val="NoSpacing"/>
    <w:uiPriority w:val="1"/>
    <w:rsid w:val="00A13D14"/>
    <w:rPr>
      <w:lang w:val="en-US" w:eastAsia="ja-JP"/>
    </w:rPr>
  </w:style>
  <w:style w:type="character" w:customStyle="1" w:styleId="apple-converted-space">
    <w:name w:val="apple-converted-space"/>
    <w:basedOn w:val="DefaultParagraphFont"/>
    <w:rsid w:val="00A13D14"/>
  </w:style>
  <w:style w:type="character" w:styleId="Emphasis">
    <w:name w:val="Emphasis"/>
    <w:basedOn w:val="DefaultParagraphFont"/>
    <w:uiPriority w:val="20"/>
    <w:qFormat/>
    <w:rsid w:val="00A13D14"/>
    <w:rPr>
      <w:i/>
      <w:iCs/>
    </w:rPr>
  </w:style>
  <w:style w:type="table" w:styleId="LightShading">
    <w:name w:val="Light Shading"/>
    <w:basedOn w:val="TableNormal"/>
    <w:uiPriority w:val="60"/>
    <w:rsid w:val="00A13D14"/>
    <w:pPr>
      <w:spacing w:after="0" w:line="240" w:lineRule="auto"/>
    </w:pPr>
    <w:rPr>
      <w:color w:val="000000" w:themeColor="text1" w:themeShade="BF"/>
      <w:lang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5A7715"/>
    <w:rPr>
      <w:color w:val="808080"/>
    </w:rPr>
  </w:style>
  <w:style w:type="paragraph" w:styleId="FootnoteText">
    <w:name w:val="footnote text"/>
    <w:basedOn w:val="Normal"/>
    <w:link w:val="FootnoteTextChar"/>
    <w:uiPriority w:val="99"/>
    <w:semiHidden/>
    <w:unhideWhenUsed/>
    <w:rsid w:val="005713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3C0"/>
    <w:rPr>
      <w:sz w:val="20"/>
      <w:szCs w:val="20"/>
    </w:rPr>
  </w:style>
  <w:style w:type="character" w:styleId="FootnoteReference">
    <w:name w:val="footnote reference"/>
    <w:basedOn w:val="DefaultParagraphFont"/>
    <w:uiPriority w:val="99"/>
    <w:semiHidden/>
    <w:unhideWhenUsed/>
    <w:rsid w:val="005713C0"/>
    <w:rPr>
      <w:vertAlign w:val="superscript"/>
    </w:rPr>
  </w:style>
  <w:style w:type="paragraph" w:customStyle="1" w:styleId="p">
    <w:name w:val="p"/>
    <w:basedOn w:val="Normal"/>
    <w:rsid w:val="0042759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22594"/>
    <w:rPr>
      <w:sz w:val="16"/>
      <w:szCs w:val="16"/>
    </w:rPr>
  </w:style>
  <w:style w:type="paragraph" w:styleId="CommentText">
    <w:name w:val="annotation text"/>
    <w:basedOn w:val="Normal"/>
    <w:link w:val="CommentTextChar"/>
    <w:uiPriority w:val="99"/>
    <w:unhideWhenUsed/>
    <w:rsid w:val="00322594"/>
    <w:pPr>
      <w:spacing w:line="240" w:lineRule="auto"/>
    </w:pPr>
    <w:rPr>
      <w:sz w:val="20"/>
      <w:szCs w:val="20"/>
    </w:rPr>
  </w:style>
  <w:style w:type="character" w:customStyle="1" w:styleId="CommentTextChar">
    <w:name w:val="Comment Text Char"/>
    <w:basedOn w:val="DefaultParagraphFont"/>
    <w:link w:val="CommentText"/>
    <w:uiPriority w:val="99"/>
    <w:rsid w:val="00322594"/>
    <w:rPr>
      <w:sz w:val="20"/>
      <w:szCs w:val="20"/>
    </w:rPr>
  </w:style>
  <w:style w:type="paragraph" w:styleId="CommentSubject">
    <w:name w:val="annotation subject"/>
    <w:basedOn w:val="CommentText"/>
    <w:next w:val="CommentText"/>
    <w:link w:val="CommentSubjectChar"/>
    <w:uiPriority w:val="99"/>
    <w:semiHidden/>
    <w:unhideWhenUsed/>
    <w:rsid w:val="00322594"/>
    <w:rPr>
      <w:b/>
      <w:bCs/>
    </w:rPr>
  </w:style>
  <w:style w:type="character" w:customStyle="1" w:styleId="CommentSubjectChar">
    <w:name w:val="Comment Subject Char"/>
    <w:basedOn w:val="CommentTextChar"/>
    <w:link w:val="CommentSubject"/>
    <w:uiPriority w:val="99"/>
    <w:semiHidden/>
    <w:rsid w:val="00322594"/>
    <w:rPr>
      <w:b/>
      <w:bCs/>
      <w:sz w:val="20"/>
      <w:szCs w:val="20"/>
    </w:rPr>
  </w:style>
  <w:style w:type="paragraph" w:styleId="BalloonText">
    <w:name w:val="Balloon Text"/>
    <w:basedOn w:val="Normal"/>
    <w:link w:val="BalloonTextChar"/>
    <w:uiPriority w:val="99"/>
    <w:semiHidden/>
    <w:unhideWhenUsed/>
    <w:rsid w:val="00322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594"/>
    <w:rPr>
      <w:rFonts w:ascii="Segoe UI" w:hAnsi="Segoe UI" w:cs="Segoe UI"/>
      <w:sz w:val="18"/>
      <w:szCs w:val="18"/>
    </w:rPr>
  </w:style>
  <w:style w:type="table" w:styleId="PlainTable2">
    <w:name w:val="Plain Table 2"/>
    <w:basedOn w:val="TableNormal"/>
    <w:uiPriority w:val="42"/>
    <w:rsid w:val="006221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FA2A0E"/>
    <w:rPr>
      <w:color w:val="605E5C"/>
      <w:shd w:val="clear" w:color="auto" w:fill="E1DFDD"/>
    </w:rPr>
  </w:style>
  <w:style w:type="character" w:styleId="UnresolvedMention">
    <w:name w:val="Unresolved Mention"/>
    <w:basedOn w:val="DefaultParagraphFont"/>
    <w:uiPriority w:val="99"/>
    <w:semiHidden/>
    <w:unhideWhenUsed/>
    <w:rsid w:val="004A2C2E"/>
    <w:rPr>
      <w:color w:val="605E5C"/>
      <w:shd w:val="clear" w:color="auto" w:fill="E1DFDD"/>
    </w:rPr>
  </w:style>
  <w:style w:type="character" w:styleId="FollowedHyperlink">
    <w:name w:val="FollowedHyperlink"/>
    <w:basedOn w:val="DefaultParagraphFont"/>
    <w:uiPriority w:val="99"/>
    <w:semiHidden/>
    <w:unhideWhenUsed/>
    <w:rsid w:val="000D7C61"/>
    <w:rPr>
      <w:color w:val="954F72" w:themeColor="followedHyperlink"/>
      <w:u w:val="single"/>
    </w:rPr>
  </w:style>
  <w:style w:type="paragraph" w:styleId="Header">
    <w:name w:val="header"/>
    <w:basedOn w:val="Normal"/>
    <w:link w:val="HeaderChar"/>
    <w:uiPriority w:val="99"/>
    <w:unhideWhenUsed/>
    <w:rsid w:val="00430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ED4"/>
  </w:style>
  <w:style w:type="paragraph" w:styleId="Footer">
    <w:name w:val="footer"/>
    <w:basedOn w:val="Normal"/>
    <w:link w:val="FooterChar"/>
    <w:uiPriority w:val="99"/>
    <w:unhideWhenUsed/>
    <w:rsid w:val="00430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ED4"/>
  </w:style>
  <w:style w:type="character" w:customStyle="1" w:styleId="Heading1Char">
    <w:name w:val="Heading 1 Char"/>
    <w:basedOn w:val="DefaultParagraphFont"/>
    <w:link w:val="Heading1"/>
    <w:uiPriority w:val="9"/>
    <w:rsid w:val="00A22347"/>
    <w:rPr>
      <w:rFonts w:ascii="Arial" w:hAnsi="Arial" w:cs="Arial"/>
      <w:b/>
      <w:sz w:val="20"/>
      <w:szCs w:val="20"/>
    </w:rPr>
  </w:style>
  <w:style w:type="character" w:customStyle="1" w:styleId="Heading2Char">
    <w:name w:val="Heading 2 Char"/>
    <w:basedOn w:val="DefaultParagraphFont"/>
    <w:link w:val="Heading2"/>
    <w:uiPriority w:val="9"/>
    <w:rsid w:val="00A22347"/>
    <w:rPr>
      <w:rFonts w:ascii="Arial" w:hAnsi="Arial" w:cs="Arial"/>
      <w:b/>
      <w:sz w:val="20"/>
      <w:szCs w:val="20"/>
    </w:rPr>
  </w:style>
  <w:style w:type="paragraph" w:styleId="Revision">
    <w:name w:val="Revision"/>
    <w:hidden/>
    <w:uiPriority w:val="99"/>
    <w:semiHidden/>
    <w:rsid w:val="00414B0F"/>
    <w:pPr>
      <w:spacing w:after="0" w:line="240" w:lineRule="auto"/>
    </w:pPr>
  </w:style>
  <w:style w:type="character" w:styleId="PageNumber">
    <w:name w:val="page number"/>
    <w:basedOn w:val="DefaultParagraphFont"/>
    <w:uiPriority w:val="99"/>
    <w:semiHidden/>
    <w:unhideWhenUsed/>
    <w:rsid w:val="00203E17"/>
  </w:style>
  <w:style w:type="paragraph" w:customStyle="1" w:styleId="xmsolistparagraph">
    <w:name w:val="x_msolistparagraph"/>
    <w:basedOn w:val="Normal"/>
    <w:rsid w:val="008F5860"/>
    <w:pPr>
      <w:spacing w:after="0" w:line="240" w:lineRule="auto"/>
    </w:pPr>
    <w:rPr>
      <w:rFonts w:ascii="Calibri" w:hAnsi="Calibri" w:cs="Calibri"/>
    </w:rPr>
  </w:style>
  <w:style w:type="paragraph" w:customStyle="1" w:styleId="xxmsonormal">
    <w:name w:val="x_xmsonormal"/>
    <w:basedOn w:val="Normal"/>
    <w:rsid w:val="00420A4F"/>
    <w:pPr>
      <w:spacing w:after="0" w:line="240" w:lineRule="auto"/>
    </w:pPr>
    <w:rPr>
      <w:rFonts w:ascii="Calibri" w:hAnsi="Calibri" w:cs="Calibri"/>
    </w:rPr>
  </w:style>
  <w:style w:type="character" w:customStyle="1" w:styleId="Heading3Char">
    <w:name w:val="Heading 3 Char"/>
    <w:basedOn w:val="DefaultParagraphFont"/>
    <w:link w:val="Heading3"/>
    <w:uiPriority w:val="9"/>
    <w:semiHidden/>
    <w:rsid w:val="001C3FD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6319">
      <w:bodyDiv w:val="1"/>
      <w:marLeft w:val="0"/>
      <w:marRight w:val="0"/>
      <w:marTop w:val="0"/>
      <w:marBottom w:val="0"/>
      <w:divBdr>
        <w:top w:val="none" w:sz="0" w:space="0" w:color="auto"/>
        <w:left w:val="none" w:sz="0" w:space="0" w:color="auto"/>
        <w:bottom w:val="none" w:sz="0" w:space="0" w:color="auto"/>
        <w:right w:val="none" w:sz="0" w:space="0" w:color="auto"/>
      </w:divBdr>
    </w:div>
    <w:div w:id="188952800">
      <w:bodyDiv w:val="1"/>
      <w:marLeft w:val="0"/>
      <w:marRight w:val="0"/>
      <w:marTop w:val="0"/>
      <w:marBottom w:val="0"/>
      <w:divBdr>
        <w:top w:val="none" w:sz="0" w:space="0" w:color="auto"/>
        <w:left w:val="none" w:sz="0" w:space="0" w:color="auto"/>
        <w:bottom w:val="none" w:sz="0" w:space="0" w:color="auto"/>
        <w:right w:val="none" w:sz="0" w:space="0" w:color="auto"/>
      </w:divBdr>
    </w:div>
    <w:div w:id="247423227">
      <w:bodyDiv w:val="1"/>
      <w:marLeft w:val="0"/>
      <w:marRight w:val="0"/>
      <w:marTop w:val="0"/>
      <w:marBottom w:val="0"/>
      <w:divBdr>
        <w:top w:val="none" w:sz="0" w:space="0" w:color="auto"/>
        <w:left w:val="none" w:sz="0" w:space="0" w:color="auto"/>
        <w:bottom w:val="none" w:sz="0" w:space="0" w:color="auto"/>
        <w:right w:val="none" w:sz="0" w:space="0" w:color="auto"/>
      </w:divBdr>
      <w:divsChild>
        <w:div w:id="1406689194">
          <w:marLeft w:val="0"/>
          <w:marRight w:val="0"/>
          <w:marTop w:val="0"/>
          <w:marBottom w:val="0"/>
          <w:divBdr>
            <w:top w:val="none" w:sz="0" w:space="0" w:color="auto"/>
            <w:left w:val="none" w:sz="0" w:space="0" w:color="auto"/>
            <w:bottom w:val="none" w:sz="0" w:space="0" w:color="auto"/>
            <w:right w:val="none" w:sz="0" w:space="0" w:color="auto"/>
          </w:divBdr>
          <w:divsChild>
            <w:div w:id="877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305">
      <w:bodyDiv w:val="1"/>
      <w:marLeft w:val="0"/>
      <w:marRight w:val="0"/>
      <w:marTop w:val="0"/>
      <w:marBottom w:val="0"/>
      <w:divBdr>
        <w:top w:val="none" w:sz="0" w:space="0" w:color="auto"/>
        <w:left w:val="none" w:sz="0" w:space="0" w:color="auto"/>
        <w:bottom w:val="none" w:sz="0" w:space="0" w:color="auto"/>
        <w:right w:val="none" w:sz="0" w:space="0" w:color="auto"/>
      </w:divBdr>
      <w:divsChild>
        <w:div w:id="1805780052">
          <w:marLeft w:val="0"/>
          <w:marRight w:val="0"/>
          <w:marTop w:val="0"/>
          <w:marBottom w:val="0"/>
          <w:divBdr>
            <w:top w:val="none" w:sz="0" w:space="0" w:color="auto"/>
            <w:left w:val="none" w:sz="0" w:space="0" w:color="auto"/>
            <w:bottom w:val="none" w:sz="0" w:space="0" w:color="auto"/>
            <w:right w:val="none" w:sz="0" w:space="0" w:color="auto"/>
          </w:divBdr>
          <w:divsChild>
            <w:div w:id="103068597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463932726">
      <w:bodyDiv w:val="1"/>
      <w:marLeft w:val="0"/>
      <w:marRight w:val="0"/>
      <w:marTop w:val="0"/>
      <w:marBottom w:val="0"/>
      <w:divBdr>
        <w:top w:val="none" w:sz="0" w:space="0" w:color="auto"/>
        <w:left w:val="none" w:sz="0" w:space="0" w:color="auto"/>
        <w:bottom w:val="none" w:sz="0" w:space="0" w:color="auto"/>
        <w:right w:val="none" w:sz="0" w:space="0" w:color="auto"/>
      </w:divBdr>
    </w:div>
    <w:div w:id="530731404">
      <w:bodyDiv w:val="1"/>
      <w:marLeft w:val="0"/>
      <w:marRight w:val="0"/>
      <w:marTop w:val="0"/>
      <w:marBottom w:val="0"/>
      <w:divBdr>
        <w:top w:val="none" w:sz="0" w:space="0" w:color="auto"/>
        <w:left w:val="none" w:sz="0" w:space="0" w:color="auto"/>
        <w:bottom w:val="none" w:sz="0" w:space="0" w:color="auto"/>
        <w:right w:val="none" w:sz="0" w:space="0" w:color="auto"/>
      </w:divBdr>
    </w:div>
    <w:div w:id="560411920">
      <w:bodyDiv w:val="1"/>
      <w:marLeft w:val="0"/>
      <w:marRight w:val="0"/>
      <w:marTop w:val="0"/>
      <w:marBottom w:val="0"/>
      <w:divBdr>
        <w:top w:val="none" w:sz="0" w:space="0" w:color="auto"/>
        <w:left w:val="none" w:sz="0" w:space="0" w:color="auto"/>
        <w:bottom w:val="none" w:sz="0" w:space="0" w:color="auto"/>
        <w:right w:val="none" w:sz="0" w:space="0" w:color="auto"/>
      </w:divBdr>
    </w:div>
    <w:div w:id="637955376">
      <w:bodyDiv w:val="1"/>
      <w:marLeft w:val="0"/>
      <w:marRight w:val="0"/>
      <w:marTop w:val="0"/>
      <w:marBottom w:val="0"/>
      <w:divBdr>
        <w:top w:val="none" w:sz="0" w:space="0" w:color="auto"/>
        <w:left w:val="none" w:sz="0" w:space="0" w:color="auto"/>
        <w:bottom w:val="none" w:sz="0" w:space="0" w:color="auto"/>
        <w:right w:val="none" w:sz="0" w:space="0" w:color="auto"/>
      </w:divBdr>
    </w:div>
    <w:div w:id="658921785">
      <w:bodyDiv w:val="1"/>
      <w:marLeft w:val="0"/>
      <w:marRight w:val="0"/>
      <w:marTop w:val="0"/>
      <w:marBottom w:val="0"/>
      <w:divBdr>
        <w:top w:val="none" w:sz="0" w:space="0" w:color="auto"/>
        <w:left w:val="none" w:sz="0" w:space="0" w:color="auto"/>
        <w:bottom w:val="none" w:sz="0" w:space="0" w:color="auto"/>
        <w:right w:val="none" w:sz="0" w:space="0" w:color="auto"/>
      </w:divBdr>
    </w:div>
    <w:div w:id="671224648">
      <w:bodyDiv w:val="1"/>
      <w:marLeft w:val="0"/>
      <w:marRight w:val="0"/>
      <w:marTop w:val="0"/>
      <w:marBottom w:val="0"/>
      <w:divBdr>
        <w:top w:val="none" w:sz="0" w:space="0" w:color="auto"/>
        <w:left w:val="none" w:sz="0" w:space="0" w:color="auto"/>
        <w:bottom w:val="none" w:sz="0" w:space="0" w:color="auto"/>
        <w:right w:val="none" w:sz="0" w:space="0" w:color="auto"/>
      </w:divBdr>
    </w:div>
    <w:div w:id="769396809">
      <w:bodyDiv w:val="1"/>
      <w:marLeft w:val="0"/>
      <w:marRight w:val="0"/>
      <w:marTop w:val="0"/>
      <w:marBottom w:val="0"/>
      <w:divBdr>
        <w:top w:val="none" w:sz="0" w:space="0" w:color="auto"/>
        <w:left w:val="none" w:sz="0" w:space="0" w:color="auto"/>
        <w:bottom w:val="none" w:sz="0" w:space="0" w:color="auto"/>
        <w:right w:val="none" w:sz="0" w:space="0" w:color="auto"/>
      </w:divBdr>
    </w:div>
    <w:div w:id="807013502">
      <w:bodyDiv w:val="1"/>
      <w:marLeft w:val="0"/>
      <w:marRight w:val="0"/>
      <w:marTop w:val="0"/>
      <w:marBottom w:val="0"/>
      <w:divBdr>
        <w:top w:val="none" w:sz="0" w:space="0" w:color="auto"/>
        <w:left w:val="none" w:sz="0" w:space="0" w:color="auto"/>
        <w:bottom w:val="none" w:sz="0" w:space="0" w:color="auto"/>
        <w:right w:val="none" w:sz="0" w:space="0" w:color="auto"/>
      </w:divBdr>
    </w:div>
    <w:div w:id="971793467">
      <w:bodyDiv w:val="1"/>
      <w:marLeft w:val="0"/>
      <w:marRight w:val="0"/>
      <w:marTop w:val="0"/>
      <w:marBottom w:val="0"/>
      <w:divBdr>
        <w:top w:val="none" w:sz="0" w:space="0" w:color="auto"/>
        <w:left w:val="none" w:sz="0" w:space="0" w:color="auto"/>
        <w:bottom w:val="none" w:sz="0" w:space="0" w:color="auto"/>
        <w:right w:val="none" w:sz="0" w:space="0" w:color="auto"/>
      </w:divBdr>
      <w:divsChild>
        <w:div w:id="1944485131">
          <w:marLeft w:val="0"/>
          <w:marRight w:val="0"/>
          <w:marTop w:val="240"/>
          <w:marBottom w:val="240"/>
          <w:divBdr>
            <w:top w:val="none" w:sz="0" w:space="0" w:color="auto"/>
            <w:left w:val="none" w:sz="0" w:space="0" w:color="auto"/>
            <w:bottom w:val="none" w:sz="0" w:space="0" w:color="auto"/>
            <w:right w:val="none" w:sz="0" w:space="0" w:color="auto"/>
          </w:divBdr>
        </w:div>
      </w:divsChild>
    </w:div>
    <w:div w:id="1294562438">
      <w:bodyDiv w:val="1"/>
      <w:marLeft w:val="0"/>
      <w:marRight w:val="0"/>
      <w:marTop w:val="0"/>
      <w:marBottom w:val="0"/>
      <w:divBdr>
        <w:top w:val="none" w:sz="0" w:space="0" w:color="auto"/>
        <w:left w:val="none" w:sz="0" w:space="0" w:color="auto"/>
        <w:bottom w:val="none" w:sz="0" w:space="0" w:color="auto"/>
        <w:right w:val="none" w:sz="0" w:space="0" w:color="auto"/>
      </w:divBdr>
    </w:div>
    <w:div w:id="1326664897">
      <w:bodyDiv w:val="1"/>
      <w:marLeft w:val="0"/>
      <w:marRight w:val="0"/>
      <w:marTop w:val="0"/>
      <w:marBottom w:val="0"/>
      <w:divBdr>
        <w:top w:val="none" w:sz="0" w:space="0" w:color="auto"/>
        <w:left w:val="none" w:sz="0" w:space="0" w:color="auto"/>
        <w:bottom w:val="none" w:sz="0" w:space="0" w:color="auto"/>
        <w:right w:val="none" w:sz="0" w:space="0" w:color="auto"/>
      </w:divBdr>
    </w:div>
    <w:div w:id="1352221391">
      <w:bodyDiv w:val="1"/>
      <w:marLeft w:val="0"/>
      <w:marRight w:val="0"/>
      <w:marTop w:val="0"/>
      <w:marBottom w:val="0"/>
      <w:divBdr>
        <w:top w:val="none" w:sz="0" w:space="0" w:color="auto"/>
        <w:left w:val="none" w:sz="0" w:space="0" w:color="auto"/>
        <w:bottom w:val="none" w:sz="0" w:space="0" w:color="auto"/>
        <w:right w:val="none" w:sz="0" w:space="0" w:color="auto"/>
      </w:divBdr>
    </w:div>
    <w:div w:id="1409621504">
      <w:bodyDiv w:val="1"/>
      <w:marLeft w:val="0"/>
      <w:marRight w:val="0"/>
      <w:marTop w:val="0"/>
      <w:marBottom w:val="0"/>
      <w:divBdr>
        <w:top w:val="none" w:sz="0" w:space="0" w:color="auto"/>
        <w:left w:val="none" w:sz="0" w:space="0" w:color="auto"/>
        <w:bottom w:val="none" w:sz="0" w:space="0" w:color="auto"/>
        <w:right w:val="none" w:sz="0" w:space="0" w:color="auto"/>
      </w:divBdr>
    </w:div>
    <w:div w:id="1474367404">
      <w:bodyDiv w:val="1"/>
      <w:marLeft w:val="0"/>
      <w:marRight w:val="0"/>
      <w:marTop w:val="0"/>
      <w:marBottom w:val="0"/>
      <w:divBdr>
        <w:top w:val="none" w:sz="0" w:space="0" w:color="auto"/>
        <w:left w:val="none" w:sz="0" w:space="0" w:color="auto"/>
        <w:bottom w:val="none" w:sz="0" w:space="0" w:color="auto"/>
        <w:right w:val="none" w:sz="0" w:space="0" w:color="auto"/>
      </w:divBdr>
    </w:div>
    <w:div w:id="1548682127">
      <w:bodyDiv w:val="1"/>
      <w:marLeft w:val="0"/>
      <w:marRight w:val="0"/>
      <w:marTop w:val="0"/>
      <w:marBottom w:val="0"/>
      <w:divBdr>
        <w:top w:val="none" w:sz="0" w:space="0" w:color="auto"/>
        <w:left w:val="none" w:sz="0" w:space="0" w:color="auto"/>
        <w:bottom w:val="none" w:sz="0" w:space="0" w:color="auto"/>
        <w:right w:val="none" w:sz="0" w:space="0" w:color="auto"/>
      </w:divBdr>
    </w:div>
    <w:div w:id="1617523122">
      <w:bodyDiv w:val="1"/>
      <w:marLeft w:val="0"/>
      <w:marRight w:val="0"/>
      <w:marTop w:val="0"/>
      <w:marBottom w:val="0"/>
      <w:divBdr>
        <w:top w:val="none" w:sz="0" w:space="0" w:color="auto"/>
        <w:left w:val="none" w:sz="0" w:space="0" w:color="auto"/>
        <w:bottom w:val="none" w:sz="0" w:space="0" w:color="auto"/>
        <w:right w:val="none" w:sz="0" w:space="0" w:color="auto"/>
      </w:divBdr>
    </w:div>
    <w:div w:id="1658456769">
      <w:bodyDiv w:val="1"/>
      <w:marLeft w:val="0"/>
      <w:marRight w:val="0"/>
      <w:marTop w:val="0"/>
      <w:marBottom w:val="0"/>
      <w:divBdr>
        <w:top w:val="none" w:sz="0" w:space="0" w:color="auto"/>
        <w:left w:val="none" w:sz="0" w:space="0" w:color="auto"/>
        <w:bottom w:val="none" w:sz="0" w:space="0" w:color="auto"/>
        <w:right w:val="none" w:sz="0" w:space="0" w:color="auto"/>
      </w:divBdr>
    </w:div>
    <w:div w:id="1832406331">
      <w:bodyDiv w:val="1"/>
      <w:marLeft w:val="0"/>
      <w:marRight w:val="0"/>
      <w:marTop w:val="0"/>
      <w:marBottom w:val="0"/>
      <w:divBdr>
        <w:top w:val="none" w:sz="0" w:space="0" w:color="auto"/>
        <w:left w:val="none" w:sz="0" w:space="0" w:color="auto"/>
        <w:bottom w:val="none" w:sz="0" w:space="0" w:color="auto"/>
        <w:right w:val="none" w:sz="0" w:space="0" w:color="auto"/>
      </w:divBdr>
    </w:div>
    <w:div w:id="2047875122">
      <w:bodyDiv w:val="1"/>
      <w:marLeft w:val="0"/>
      <w:marRight w:val="0"/>
      <w:marTop w:val="0"/>
      <w:marBottom w:val="0"/>
      <w:divBdr>
        <w:top w:val="none" w:sz="0" w:space="0" w:color="auto"/>
        <w:left w:val="none" w:sz="0" w:space="0" w:color="auto"/>
        <w:bottom w:val="none" w:sz="0" w:space="0" w:color="auto"/>
        <w:right w:val="none" w:sz="0" w:space="0" w:color="auto"/>
      </w:divBdr>
    </w:div>
    <w:div w:id="2073498515">
      <w:bodyDiv w:val="1"/>
      <w:marLeft w:val="0"/>
      <w:marRight w:val="0"/>
      <w:marTop w:val="0"/>
      <w:marBottom w:val="0"/>
      <w:divBdr>
        <w:top w:val="none" w:sz="0" w:space="0" w:color="auto"/>
        <w:left w:val="none" w:sz="0" w:space="0" w:color="auto"/>
        <w:bottom w:val="none" w:sz="0" w:space="0" w:color="auto"/>
        <w:right w:val="none" w:sz="0" w:space="0" w:color="auto"/>
      </w:divBdr>
    </w:div>
    <w:div w:id="210117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leung@ucl.ac.uk" TargetMode="External"/><Relationship Id="rId13" Type="http://schemas.microsoft.com/office/2011/relationships/commentsExtended" Target="commentsExtended.xml"/><Relationship Id="rId18" Type="http://schemas.openxmlformats.org/officeDocument/2006/relationships/image" Target="media/image4.tif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er.lee@ucl.ac.uk"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header" Target="header3.xml"/><Relationship Id="rId28" Type="http://schemas.microsoft.com/office/2018/08/relationships/commentsExtensible" Target="commentsExtensible.xml"/><Relationship Id="rId10" Type="http://schemas.openxmlformats.org/officeDocument/2006/relationships/hyperlink" Target="mailto:e.saiz@imperial.ac.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elizarova14@imperial.ac.uk" TargetMode="Externa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A54D0-C6D2-4274-AF58-422E3BC04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65152</Words>
  <Characters>371370</Characters>
  <Application>Microsoft Office Word</Application>
  <DocSecurity>0</DocSecurity>
  <Lines>3094</Lines>
  <Paragraphs>871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 Lun Alex Leung</dc:creator>
  <cp:keywords/>
  <dc:description/>
  <cp:lastModifiedBy>Chu Lun Alex Leung</cp:lastModifiedBy>
  <cp:revision>2</cp:revision>
  <cp:lastPrinted>2020-11-05T20:30:00Z</cp:lastPrinted>
  <dcterms:created xsi:type="dcterms:W3CDTF">2021-02-16T15:58:00Z</dcterms:created>
  <dcterms:modified xsi:type="dcterms:W3CDTF">2021-02-16T15:58:00Z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df76d453-bd65-390b-81e6-f46b91e2df18</vt:lpwstr>
  </property>
  <property fmtid="{D5CDD505-2E9C-101B-9397-08002B2CF9AE}" pid="4" name="Mendeley Citation Style_1">
    <vt:lpwstr>http://www.zotero.org/styles/materials-today</vt:lpwstr>
  </property>
  <property fmtid="{D5CDD505-2E9C-101B-9397-08002B2CF9AE}" pid="5" name="Mendeley Recent Style Id 0_1">
    <vt:lpwstr>http://www.zotero.org/styles/acta-materialia</vt:lpwstr>
  </property>
  <property fmtid="{D5CDD505-2E9C-101B-9397-08002B2CF9AE}" pid="6" name="Mendeley Recent Style Name 0_1">
    <vt:lpwstr>Acta Materialia</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http://www.zotero.org/styles/materials-today</vt:lpwstr>
  </property>
  <property fmtid="{D5CDD505-2E9C-101B-9397-08002B2CF9AE}" pid="18" name="Mendeley Recent Style Name 6_1">
    <vt:lpwstr>Materials Today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