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6AAE2" w14:textId="23B859E2" w:rsidR="00E32F68" w:rsidRPr="006B3925" w:rsidRDefault="00E32F68" w:rsidP="00E32F68">
      <w:pPr>
        <w:pStyle w:val="Heading1"/>
        <w:jc w:val="both"/>
        <w:rPr>
          <w:lang w:val="en-GB"/>
        </w:rPr>
      </w:pPr>
      <w:r w:rsidRPr="00BC37E5">
        <w:rPr>
          <w:lang w:val="en-GB"/>
        </w:rPr>
        <w:t>Safety</w:t>
      </w:r>
      <w:r w:rsidRPr="00A944BC">
        <w:rPr>
          <w:lang w:val="en-GB"/>
        </w:rPr>
        <w:t xml:space="preserve"> and immunogenicity of chlamydia vaccine candidate CTH522 adjuvanted with CAF01</w:t>
      </w:r>
      <w:r w:rsidR="002B15A6" w:rsidRPr="00A944BC">
        <w:rPr>
          <w:lang w:val="en-GB"/>
        </w:rPr>
        <w:t xml:space="preserve"> or A</w:t>
      </w:r>
      <w:r w:rsidR="00644E1A">
        <w:rPr>
          <w:lang w:val="en-GB"/>
        </w:rPr>
        <w:t>H</w:t>
      </w:r>
      <w:r w:rsidRPr="006B3925">
        <w:rPr>
          <w:lang w:val="en-GB"/>
        </w:rPr>
        <w:t>: a first-in-human, randomised, double-blind, placebo-controlled, phase 1 study</w:t>
      </w:r>
    </w:p>
    <w:p w14:paraId="68A6609D" w14:textId="77777777" w:rsidR="00E32F68" w:rsidRPr="00BE5DEB" w:rsidRDefault="00E32F68" w:rsidP="00E32F68">
      <w:pPr>
        <w:spacing w:after="0"/>
        <w:jc w:val="both"/>
        <w:rPr>
          <w:lang w:val="en-GB"/>
        </w:rPr>
      </w:pPr>
    </w:p>
    <w:p w14:paraId="51D54FEF" w14:textId="3C49196D" w:rsidR="003C6D44" w:rsidRDefault="003C6D44" w:rsidP="00E32F68">
      <w:pPr>
        <w:spacing w:after="0"/>
        <w:jc w:val="both"/>
        <w:rPr>
          <w:lang w:val="en-GB"/>
        </w:rPr>
      </w:pPr>
      <w:r w:rsidRPr="003C6D44">
        <w:rPr>
          <w:lang w:val="en-GB"/>
        </w:rPr>
        <w:t>Sonya Abraham*</w:t>
      </w:r>
      <w:r w:rsidR="000A564E">
        <w:rPr>
          <w:vertAlign w:val="superscript"/>
          <w:lang w:val="en-GB"/>
        </w:rPr>
        <w:t>,</w:t>
      </w:r>
      <w:r w:rsidRPr="00D41F5F">
        <w:rPr>
          <w:vertAlign w:val="superscript"/>
          <w:lang w:val="en-GB"/>
        </w:rPr>
        <w:t>a</w:t>
      </w:r>
      <w:r w:rsidRPr="003C6D44">
        <w:rPr>
          <w:lang w:val="en-GB"/>
        </w:rPr>
        <w:t xml:space="preserve">, Helene B </w:t>
      </w:r>
      <w:proofErr w:type="spellStart"/>
      <w:r w:rsidRPr="003C6D44">
        <w:rPr>
          <w:lang w:val="en-GB"/>
        </w:rPr>
        <w:t>Juel</w:t>
      </w:r>
      <w:proofErr w:type="spellEnd"/>
      <w:r w:rsidRPr="003C6D44">
        <w:rPr>
          <w:lang w:val="en-GB"/>
        </w:rPr>
        <w:t>*</w:t>
      </w:r>
      <w:r w:rsidRPr="00D41F5F">
        <w:rPr>
          <w:vertAlign w:val="superscript"/>
          <w:lang w:val="en-GB"/>
        </w:rPr>
        <w:t>b</w:t>
      </w:r>
      <w:r w:rsidRPr="003C6D44">
        <w:rPr>
          <w:lang w:val="en-GB"/>
        </w:rPr>
        <w:t xml:space="preserve">, Peter </w:t>
      </w:r>
      <w:proofErr w:type="spellStart"/>
      <w:r w:rsidRPr="003C6D44">
        <w:rPr>
          <w:lang w:val="en-GB"/>
        </w:rPr>
        <w:t>Bang</w:t>
      </w:r>
      <w:r w:rsidRPr="003C6D44">
        <w:rPr>
          <w:vertAlign w:val="superscript"/>
          <w:lang w:val="en-GB"/>
        </w:rPr>
        <w:t>c</w:t>
      </w:r>
      <w:proofErr w:type="spellEnd"/>
      <w:r w:rsidRPr="003C6D44">
        <w:rPr>
          <w:lang w:val="en-GB"/>
        </w:rPr>
        <w:t xml:space="preserve">, </w:t>
      </w:r>
      <w:r w:rsidR="000E61F2" w:rsidRPr="003C6D44">
        <w:rPr>
          <w:lang w:val="en-GB"/>
        </w:rPr>
        <w:t xml:space="preserve">Hannah </w:t>
      </w:r>
      <w:r w:rsidR="000E61F2">
        <w:rPr>
          <w:lang w:val="en-GB"/>
        </w:rPr>
        <w:t xml:space="preserve">M </w:t>
      </w:r>
      <w:proofErr w:type="spellStart"/>
      <w:r w:rsidR="000E61F2" w:rsidRPr="003C6D44">
        <w:rPr>
          <w:lang w:val="en-GB"/>
        </w:rPr>
        <w:t>Cheeseman</w:t>
      </w:r>
      <w:r w:rsidR="000E61F2" w:rsidRPr="003C6D44">
        <w:rPr>
          <w:vertAlign w:val="superscript"/>
          <w:lang w:val="en-GB"/>
        </w:rPr>
        <w:t>a</w:t>
      </w:r>
      <w:proofErr w:type="spellEnd"/>
      <w:r w:rsidR="000E61F2">
        <w:rPr>
          <w:lang w:val="en-GB"/>
        </w:rPr>
        <w:t xml:space="preserve">, </w:t>
      </w:r>
      <w:r w:rsidRPr="003C6D44">
        <w:rPr>
          <w:lang w:val="en-GB"/>
        </w:rPr>
        <w:t xml:space="preserve">Rebecca B </w:t>
      </w:r>
      <w:proofErr w:type="spellStart"/>
      <w:r w:rsidRPr="003C6D44">
        <w:rPr>
          <w:lang w:val="en-GB"/>
        </w:rPr>
        <w:t>Dohn</w:t>
      </w:r>
      <w:r w:rsidRPr="003C6D44">
        <w:rPr>
          <w:vertAlign w:val="superscript"/>
          <w:lang w:val="en-GB"/>
        </w:rPr>
        <w:t>c</w:t>
      </w:r>
      <w:proofErr w:type="spellEnd"/>
      <w:r w:rsidRPr="003C6D44">
        <w:rPr>
          <w:lang w:val="en-GB"/>
        </w:rPr>
        <w:t xml:space="preserve">, Tom </w:t>
      </w:r>
      <w:proofErr w:type="spellStart"/>
      <w:r w:rsidRPr="003C6D44">
        <w:rPr>
          <w:lang w:val="en-GB"/>
        </w:rPr>
        <w:t>Cole</w:t>
      </w:r>
      <w:r w:rsidRPr="003C6D44">
        <w:rPr>
          <w:vertAlign w:val="superscript"/>
          <w:lang w:val="en-GB"/>
        </w:rPr>
        <w:t>a</w:t>
      </w:r>
      <w:proofErr w:type="spellEnd"/>
      <w:r w:rsidRPr="003C6D44">
        <w:rPr>
          <w:lang w:val="en-GB"/>
        </w:rPr>
        <w:t xml:space="preserve">, Max P </w:t>
      </w:r>
      <w:proofErr w:type="spellStart"/>
      <w:r w:rsidRPr="003C6D44">
        <w:rPr>
          <w:lang w:val="en-GB"/>
        </w:rPr>
        <w:t>Kristiansen</w:t>
      </w:r>
      <w:r w:rsidRPr="003C6D44">
        <w:rPr>
          <w:vertAlign w:val="superscript"/>
          <w:lang w:val="en-GB"/>
        </w:rPr>
        <w:t>c</w:t>
      </w:r>
      <w:proofErr w:type="spellEnd"/>
      <w:r w:rsidRPr="003C6D44">
        <w:rPr>
          <w:lang w:val="en-GB"/>
        </w:rPr>
        <w:t xml:space="preserve">, Karen S </w:t>
      </w:r>
      <w:proofErr w:type="spellStart"/>
      <w:r w:rsidRPr="003C6D44">
        <w:rPr>
          <w:lang w:val="en-GB"/>
        </w:rPr>
        <w:t>Korsholm</w:t>
      </w:r>
      <w:r w:rsidRPr="003C6D44">
        <w:rPr>
          <w:vertAlign w:val="superscript"/>
          <w:lang w:val="en-GB"/>
        </w:rPr>
        <w:t>c</w:t>
      </w:r>
      <w:proofErr w:type="spellEnd"/>
      <w:r w:rsidRPr="003C6D44">
        <w:rPr>
          <w:lang w:val="en-GB"/>
        </w:rPr>
        <w:t xml:space="preserve">, David </w:t>
      </w:r>
      <w:proofErr w:type="spellStart"/>
      <w:r w:rsidRPr="003C6D44">
        <w:rPr>
          <w:lang w:val="en-GB"/>
        </w:rPr>
        <w:t>Lewis</w:t>
      </w:r>
      <w:r w:rsidRPr="003C6D44">
        <w:rPr>
          <w:vertAlign w:val="superscript"/>
          <w:lang w:val="en-GB"/>
        </w:rPr>
        <w:t>a</w:t>
      </w:r>
      <w:proofErr w:type="spellEnd"/>
      <w:r w:rsidRPr="003C6D44">
        <w:rPr>
          <w:lang w:val="en-GB"/>
        </w:rPr>
        <w:t xml:space="preserve">, Anja </w:t>
      </w:r>
      <w:r w:rsidR="0077063C">
        <w:rPr>
          <w:lang w:val="en-GB"/>
        </w:rPr>
        <w:t xml:space="preserve">W </w:t>
      </w:r>
      <w:proofErr w:type="spellStart"/>
      <w:r w:rsidRPr="003C6D44">
        <w:rPr>
          <w:lang w:val="en-GB"/>
        </w:rPr>
        <w:t>Olsen</w:t>
      </w:r>
      <w:r w:rsidRPr="003C6D44">
        <w:rPr>
          <w:vertAlign w:val="superscript"/>
          <w:lang w:val="en-GB"/>
        </w:rPr>
        <w:t>b</w:t>
      </w:r>
      <w:proofErr w:type="spellEnd"/>
      <w:r w:rsidRPr="003C6D44">
        <w:rPr>
          <w:lang w:val="en-GB"/>
        </w:rPr>
        <w:t>, Leon</w:t>
      </w:r>
      <w:r w:rsidR="00743B3A">
        <w:rPr>
          <w:lang w:val="en-GB"/>
        </w:rPr>
        <w:t xml:space="preserve"> R</w:t>
      </w:r>
      <w:r w:rsidRPr="003C6D44">
        <w:rPr>
          <w:lang w:val="en-GB"/>
        </w:rPr>
        <w:t xml:space="preserve"> </w:t>
      </w:r>
      <w:proofErr w:type="spellStart"/>
      <w:r w:rsidRPr="003C6D44">
        <w:rPr>
          <w:lang w:val="en-GB"/>
        </w:rPr>
        <w:t>McFarlane</w:t>
      </w:r>
      <w:r w:rsidRPr="003C6D44">
        <w:rPr>
          <w:vertAlign w:val="superscript"/>
          <w:lang w:val="en-GB"/>
        </w:rPr>
        <w:t>a</w:t>
      </w:r>
      <w:proofErr w:type="spellEnd"/>
      <w:r w:rsidRPr="003C6D44">
        <w:rPr>
          <w:lang w:val="en-GB"/>
        </w:rPr>
        <w:t xml:space="preserve">, Suzanne </w:t>
      </w:r>
      <w:proofErr w:type="spellStart"/>
      <w:r w:rsidRPr="003C6D44">
        <w:rPr>
          <w:lang w:val="en-GB"/>
        </w:rPr>
        <w:t>Day</w:t>
      </w:r>
      <w:r w:rsidRPr="003C6D44">
        <w:rPr>
          <w:vertAlign w:val="superscript"/>
          <w:lang w:val="en-GB"/>
        </w:rPr>
        <w:t>a</w:t>
      </w:r>
      <w:proofErr w:type="spellEnd"/>
      <w:r w:rsidRPr="003C6D44">
        <w:rPr>
          <w:lang w:val="en-GB"/>
        </w:rPr>
        <w:t xml:space="preserve">, Sara </w:t>
      </w:r>
      <w:proofErr w:type="spellStart"/>
      <w:r w:rsidRPr="003C6D44">
        <w:rPr>
          <w:lang w:val="en-GB"/>
        </w:rPr>
        <w:t>Knudsen</w:t>
      </w:r>
      <w:r w:rsidRPr="003C6D44">
        <w:rPr>
          <w:vertAlign w:val="superscript"/>
          <w:lang w:val="en-GB"/>
        </w:rPr>
        <w:t>b</w:t>
      </w:r>
      <w:proofErr w:type="spellEnd"/>
      <w:r w:rsidRPr="003C6D44">
        <w:rPr>
          <w:lang w:val="en-GB"/>
        </w:rPr>
        <w:t xml:space="preserve">, </w:t>
      </w:r>
      <w:proofErr w:type="spellStart"/>
      <w:r w:rsidRPr="003C6D44">
        <w:rPr>
          <w:lang w:val="en-GB"/>
        </w:rPr>
        <w:t>Kjersti</w:t>
      </w:r>
      <w:proofErr w:type="spellEnd"/>
      <w:r w:rsidRPr="003C6D44">
        <w:rPr>
          <w:lang w:val="en-GB"/>
        </w:rPr>
        <w:t xml:space="preserve"> </w:t>
      </w:r>
      <w:proofErr w:type="spellStart"/>
      <w:r w:rsidRPr="003C6D44">
        <w:rPr>
          <w:lang w:val="en-GB"/>
        </w:rPr>
        <w:t>Moen</w:t>
      </w:r>
      <w:r w:rsidRPr="003C6D44">
        <w:rPr>
          <w:vertAlign w:val="superscript"/>
          <w:lang w:val="en-GB"/>
        </w:rPr>
        <w:t>c</w:t>
      </w:r>
      <w:proofErr w:type="spellEnd"/>
      <w:r w:rsidRPr="003C6D44">
        <w:rPr>
          <w:lang w:val="en-GB"/>
        </w:rPr>
        <w:t xml:space="preserve">, Morten </w:t>
      </w:r>
      <w:proofErr w:type="spellStart"/>
      <w:r w:rsidRPr="003C6D44">
        <w:rPr>
          <w:lang w:val="en-GB"/>
        </w:rPr>
        <w:t>Ruhwald</w:t>
      </w:r>
      <w:r w:rsidRPr="003C6D44">
        <w:rPr>
          <w:vertAlign w:val="superscript"/>
          <w:lang w:val="en-GB"/>
        </w:rPr>
        <w:t>b</w:t>
      </w:r>
      <w:proofErr w:type="spellEnd"/>
      <w:r w:rsidRPr="003C6D44">
        <w:rPr>
          <w:lang w:val="en-GB"/>
        </w:rPr>
        <w:t xml:space="preserve">, Ingrid </w:t>
      </w:r>
      <w:proofErr w:type="spellStart"/>
      <w:r w:rsidRPr="003C6D44">
        <w:rPr>
          <w:lang w:val="en-GB"/>
        </w:rPr>
        <w:t>Kromann</w:t>
      </w:r>
      <w:r w:rsidRPr="003C6D44">
        <w:rPr>
          <w:vertAlign w:val="superscript"/>
          <w:lang w:val="en-GB"/>
        </w:rPr>
        <w:t>c</w:t>
      </w:r>
      <w:proofErr w:type="spellEnd"/>
      <w:r w:rsidRPr="003C6D44">
        <w:rPr>
          <w:lang w:val="en-GB"/>
        </w:rPr>
        <w:t xml:space="preserve">, Peter </w:t>
      </w:r>
      <w:proofErr w:type="spellStart"/>
      <w:r w:rsidRPr="003C6D44">
        <w:rPr>
          <w:lang w:val="en-GB"/>
        </w:rPr>
        <w:t>Andersen</w:t>
      </w:r>
      <w:r w:rsidRPr="003C6D44">
        <w:rPr>
          <w:vertAlign w:val="superscript"/>
          <w:lang w:val="en-GB"/>
        </w:rPr>
        <w:t>b</w:t>
      </w:r>
      <w:proofErr w:type="spellEnd"/>
      <w:r w:rsidRPr="003C6D44">
        <w:rPr>
          <w:lang w:val="en-GB"/>
        </w:rPr>
        <w:t xml:space="preserve">, Robin </w:t>
      </w:r>
      <w:r w:rsidR="00743B3A">
        <w:rPr>
          <w:lang w:val="en-GB"/>
        </w:rPr>
        <w:t xml:space="preserve">J </w:t>
      </w:r>
      <w:proofErr w:type="spellStart"/>
      <w:r w:rsidRPr="003C6D44">
        <w:rPr>
          <w:lang w:val="en-GB"/>
        </w:rPr>
        <w:t>Shattock</w:t>
      </w:r>
      <w:r w:rsidRPr="003C6D44">
        <w:rPr>
          <w:vertAlign w:val="superscript"/>
          <w:lang w:val="en-GB"/>
        </w:rPr>
        <w:t>a</w:t>
      </w:r>
      <w:proofErr w:type="spellEnd"/>
      <w:r w:rsidRPr="003C6D44">
        <w:rPr>
          <w:lang w:val="en-GB"/>
        </w:rPr>
        <w:t xml:space="preserve">, and Frank </w:t>
      </w:r>
      <w:proofErr w:type="spellStart"/>
      <w:r w:rsidRPr="003C6D44">
        <w:rPr>
          <w:lang w:val="en-GB"/>
        </w:rPr>
        <w:t>Follmann</w:t>
      </w:r>
      <w:r w:rsidRPr="003C6D44">
        <w:rPr>
          <w:vertAlign w:val="superscript"/>
          <w:lang w:val="en-GB"/>
        </w:rPr>
        <w:t>b</w:t>
      </w:r>
      <w:proofErr w:type="spellEnd"/>
    </w:p>
    <w:p w14:paraId="7F68690C" w14:textId="77777777" w:rsidR="003C6D44" w:rsidRDefault="003C6D44" w:rsidP="00E32F68">
      <w:pPr>
        <w:spacing w:after="0"/>
        <w:jc w:val="both"/>
        <w:rPr>
          <w:lang w:val="en-GB"/>
        </w:rPr>
      </w:pPr>
    </w:p>
    <w:p w14:paraId="639300C5" w14:textId="77777777" w:rsidR="00747D49" w:rsidRPr="00BC37E5" w:rsidRDefault="00747D49" w:rsidP="00E32F68">
      <w:pPr>
        <w:spacing w:after="0"/>
        <w:jc w:val="both"/>
        <w:rPr>
          <w:lang w:val="en-GB"/>
        </w:rPr>
      </w:pPr>
      <w:r w:rsidRPr="00BC37E5">
        <w:rPr>
          <w:lang w:val="en-GB"/>
        </w:rPr>
        <w:t>*Joint first authors</w:t>
      </w:r>
    </w:p>
    <w:p w14:paraId="199178E2" w14:textId="7A919EB5" w:rsidR="00E32F68" w:rsidRPr="00BC37E5" w:rsidRDefault="003C6D44" w:rsidP="00E32F68">
      <w:pPr>
        <w:spacing w:after="0"/>
        <w:jc w:val="both"/>
        <w:rPr>
          <w:lang w:val="en-GB"/>
        </w:rPr>
      </w:pPr>
      <w:proofErr w:type="spellStart"/>
      <w:r w:rsidRPr="003C6D44">
        <w:rPr>
          <w:vertAlign w:val="superscript"/>
          <w:lang w:val="en-GB"/>
        </w:rPr>
        <w:t>a</w:t>
      </w:r>
      <w:r w:rsidR="00E32F68" w:rsidRPr="00BC37E5">
        <w:rPr>
          <w:lang w:val="en-GB"/>
        </w:rPr>
        <w:t>Department</w:t>
      </w:r>
      <w:proofErr w:type="spellEnd"/>
      <w:r w:rsidR="00E32F68" w:rsidRPr="00BC37E5">
        <w:rPr>
          <w:lang w:val="en-GB"/>
        </w:rPr>
        <w:t xml:space="preserve"> of Medicine, Imperial College London, Londo</w:t>
      </w:r>
      <w:r w:rsidR="008B25F3" w:rsidRPr="00BC37E5">
        <w:rPr>
          <w:lang w:val="en-GB"/>
        </w:rPr>
        <w:t>n, United Kingdom (S Abraham MD,</w:t>
      </w:r>
      <w:r w:rsidR="00E32F68" w:rsidRPr="00BC37E5">
        <w:rPr>
          <w:lang w:val="en-GB"/>
        </w:rPr>
        <w:t xml:space="preserve"> </w:t>
      </w:r>
      <w:r w:rsidR="00F26F38" w:rsidRPr="00BC37E5">
        <w:rPr>
          <w:lang w:val="en-GB"/>
        </w:rPr>
        <w:t xml:space="preserve">T Cole </w:t>
      </w:r>
      <w:r w:rsidR="00A641F9">
        <w:rPr>
          <w:lang w:val="en-GB"/>
        </w:rPr>
        <w:t>PhD</w:t>
      </w:r>
      <w:r w:rsidR="00F26F38" w:rsidRPr="00BC37E5">
        <w:rPr>
          <w:lang w:val="en-GB"/>
        </w:rPr>
        <w:t xml:space="preserve">, </w:t>
      </w:r>
      <w:r w:rsidR="00DC61D3" w:rsidRPr="00BC37E5">
        <w:rPr>
          <w:lang w:val="en-GB"/>
        </w:rPr>
        <w:t xml:space="preserve">H Cheeseman PhD, D Lewis </w:t>
      </w:r>
      <w:r w:rsidR="00812504">
        <w:rPr>
          <w:lang w:val="en-GB"/>
        </w:rPr>
        <w:t>MD</w:t>
      </w:r>
      <w:r w:rsidR="00DC61D3" w:rsidRPr="00BC37E5">
        <w:rPr>
          <w:lang w:val="en-GB"/>
        </w:rPr>
        <w:t xml:space="preserve">, </w:t>
      </w:r>
      <w:r w:rsidR="00F26F38" w:rsidRPr="00B704F8">
        <w:rPr>
          <w:lang w:val="en-GB"/>
        </w:rPr>
        <w:t>L McFarlane</w:t>
      </w:r>
      <w:r w:rsidR="0041272D" w:rsidRPr="00B704F8">
        <w:rPr>
          <w:lang w:val="en-GB"/>
        </w:rPr>
        <w:t xml:space="preserve"> </w:t>
      </w:r>
      <w:r w:rsidR="00596DF8">
        <w:rPr>
          <w:lang w:val="en-GB"/>
        </w:rPr>
        <w:t>MSc</w:t>
      </w:r>
      <w:r w:rsidR="00F26F38" w:rsidRPr="00B704F8">
        <w:rPr>
          <w:lang w:val="en-GB"/>
        </w:rPr>
        <w:t xml:space="preserve">, </w:t>
      </w:r>
      <w:r w:rsidR="00B704F8" w:rsidRPr="00B704F8">
        <w:rPr>
          <w:lang w:val="en-GB"/>
        </w:rPr>
        <w:t xml:space="preserve">S Day </w:t>
      </w:r>
      <w:r w:rsidR="00596DF8">
        <w:rPr>
          <w:lang w:val="en-GB"/>
        </w:rPr>
        <w:t>BSc</w:t>
      </w:r>
      <w:r w:rsidR="00F26F38" w:rsidRPr="00B704F8">
        <w:rPr>
          <w:lang w:val="en-GB"/>
        </w:rPr>
        <w:t xml:space="preserve">, </w:t>
      </w:r>
      <w:r w:rsidR="00E32F68" w:rsidRPr="00BC37E5">
        <w:rPr>
          <w:lang w:val="en-GB"/>
        </w:rPr>
        <w:t xml:space="preserve">Prof R Shattock </w:t>
      </w:r>
      <w:r w:rsidR="00596DF8">
        <w:rPr>
          <w:lang w:val="en-GB"/>
        </w:rPr>
        <w:t>PhD</w:t>
      </w:r>
      <w:r w:rsidR="00E32F68" w:rsidRPr="00BC37E5">
        <w:rPr>
          <w:lang w:val="en-GB"/>
        </w:rPr>
        <w:t>)</w:t>
      </w:r>
    </w:p>
    <w:p w14:paraId="7CD73E7B" w14:textId="1B642FDC" w:rsidR="008B25F3" w:rsidRPr="00BC37E5" w:rsidRDefault="003C6D44" w:rsidP="008B25F3">
      <w:pPr>
        <w:spacing w:after="0"/>
        <w:jc w:val="both"/>
        <w:rPr>
          <w:lang w:val="en-GB"/>
        </w:rPr>
      </w:pPr>
      <w:proofErr w:type="spellStart"/>
      <w:r w:rsidRPr="003C6D44">
        <w:rPr>
          <w:vertAlign w:val="superscript"/>
          <w:lang w:val="en-GB"/>
        </w:rPr>
        <w:t>b</w:t>
      </w:r>
      <w:r w:rsidR="008B25F3" w:rsidRPr="00BC37E5">
        <w:rPr>
          <w:lang w:val="en-GB"/>
        </w:rPr>
        <w:t>Department</w:t>
      </w:r>
      <w:proofErr w:type="spellEnd"/>
      <w:r w:rsidR="008B25F3" w:rsidRPr="00BC37E5">
        <w:rPr>
          <w:lang w:val="en-GB"/>
        </w:rPr>
        <w:t xml:space="preserve"> of Infectious Disease Immunology, </w:t>
      </w:r>
      <w:proofErr w:type="spellStart"/>
      <w:r w:rsidR="008B25F3" w:rsidRPr="00BC37E5">
        <w:rPr>
          <w:lang w:val="en-GB"/>
        </w:rPr>
        <w:t>Statens</w:t>
      </w:r>
      <w:proofErr w:type="spellEnd"/>
      <w:r w:rsidR="008B25F3" w:rsidRPr="00BC37E5">
        <w:rPr>
          <w:lang w:val="en-GB"/>
        </w:rPr>
        <w:t xml:space="preserve"> Serum </w:t>
      </w:r>
      <w:proofErr w:type="spellStart"/>
      <w:r w:rsidR="008B25F3" w:rsidRPr="00BC37E5">
        <w:rPr>
          <w:lang w:val="en-GB"/>
        </w:rPr>
        <w:t>Institut</w:t>
      </w:r>
      <w:proofErr w:type="spellEnd"/>
      <w:r w:rsidR="008B25F3" w:rsidRPr="00BC37E5">
        <w:rPr>
          <w:lang w:val="en-GB"/>
        </w:rPr>
        <w:t>, Copenhagen, De</w:t>
      </w:r>
      <w:r w:rsidR="00F26F38" w:rsidRPr="00BC37E5">
        <w:rPr>
          <w:lang w:val="en-GB"/>
        </w:rPr>
        <w:t>nmark (H</w:t>
      </w:r>
      <w:r w:rsidR="008B25F3" w:rsidRPr="00BC37E5">
        <w:rPr>
          <w:lang w:val="en-GB"/>
        </w:rPr>
        <w:t>B Juel PhD,</w:t>
      </w:r>
      <w:r w:rsidR="00F26F38" w:rsidRPr="00BC37E5">
        <w:rPr>
          <w:lang w:val="en-GB"/>
        </w:rPr>
        <w:t xml:space="preserve"> </w:t>
      </w:r>
      <w:r w:rsidR="00DC61D3" w:rsidRPr="00BC37E5">
        <w:rPr>
          <w:lang w:val="en-GB"/>
        </w:rPr>
        <w:t xml:space="preserve">A </w:t>
      </w:r>
      <w:r w:rsidR="00EB2358">
        <w:rPr>
          <w:lang w:val="en-GB"/>
        </w:rPr>
        <w:t xml:space="preserve">W </w:t>
      </w:r>
      <w:r w:rsidR="00DC61D3" w:rsidRPr="00BC37E5">
        <w:rPr>
          <w:lang w:val="en-GB"/>
        </w:rPr>
        <w:t>Olsen</w:t>
      </w:r>
      <w:r w:rsidR="00250966" w:rsidRPr="00BC37E5">
        <w:rPr>
          <w:lang w:val="en-GB"/>
        </w:rPr>
        <w:t xml:space="preserve"> MSc</w:t>
      </w:r>
      <w:r w:rsidR="00250966" w:rsidRPr="00B704F8">
        <w:rPr>
          <w:lang w:val="en-GB"/>
        </w:rPr>
        <w:t>, S Knudsen</w:t>
      </w:r>
      <w:r w:rsidR="00A641F9">
        <w:rPr>
          <w:lang w:val="en-GB"/>
        </w:rPr>
        <w:t xml:space="preserve"> </w:t>
      </w:r>
      <w:r w:rsidR="0027264D">
        <w:rPr>
          <w:lang w:val="en-GB"/>
        </w:rPr>
        <w:t>BSc</w:t>
      </w:r>
      <w:r w:rsidR="00B704F8" w:rsidRPr="00B704F8">
        <w:rPr>
          <w:lang w:val="en-GB"/>
        </w:rPr>
        <w:t>,</w:t>
      </w:r>
      <w:r w:rsidR="00250966" w:rsidRPr="00B704F8">
        <w:rPr>
          <w:lang w:val="en-GB"/>
        </w:rPr>
        <w:t xml:space="preserve">  </w:t>
      </w:r>
      <w:r w:rsidR="0072421F">
        <w:rPr>
          <w:lang w:val="en-GB"/>
        </w:rPr>
        <w:t>M Ruhwald PhD, Prof P</w:t>
      </w:r>
      <w:r w:rsidR="00250966" w:rsidRPr="00BC37E5">
        <w:rPr>
          <w:lang w:val="en-GB"/>
        </w:rPr>
        <w:t xml:space="preserve"> Andersen PhD, F Follmann PhD</w:t>
      </w:r>
      <w:r w:rsidR="008B25F3" w:rsidRPr="00BC37E5">
        <w:rPr>
          <w:lang w:val="en-GB"/>
        </w:rPr>
        <w:t>)</w:t>
      </w:r>
    </w:p>
    <w:p w14:paraId="6884E05A" w14:textId="77777777" w:rsidR="00E32F68" w:rsidRPr="00BC37E5" w:rsidRDefault="003C6D44" w:rsidP="00E32F68">
      <w:pPr>
        <w:spacing w:after="0"/>
        <w:jc w:val="both"/>
        <w:rPr>
          <w:lang w:val="en-GB"/>
        </w:rPr>
      </w:pPr>
      <w:proofErr w:type="spellStart"/>
      <w:r w:rsidRPr="003C6D44">
        <w:rPr>
          <w:vertAlign w:val="superscript"/>
          <w:lang w:val="en-GB"/>
        </w:rPr>
        <w:t>c</w:t>
      </w:r>
      <w:r w:rsidR="00E32F68" w:rsidRPr="00BC37E5">
        <w:rPr>
          <w:lang w:val="en-GB"/>
        </w:rPr>
        <w:t>Department</w:t>
      </w:r>
      <w:proofErr w:type="spellEnd"/>
      <w:r w:rsidR="00E32F68" w:rsidRPr="00BC37E5">
        <w:rPr>
          <w:lang w:val="en-GB"/>
        </w:rPr>
        <w:t xml:space="preserve"> of Vaccine Development, </w:t>
      </w:r>
      <w:proofErr w:type="spellStart"/>
      <w:r w:rsidR="00E32F68" w:rsidRPr="00BC37E5">
        <w:rPr>
          <w:lang w:val="en-GB"/>
        </w:rPr>
        <w:t>Statens</w:t>
      </w:r>
      <w:proofErr w:type="spellEnd"/>
      <w:r w:rsidR="00E32F68" w:rsidRPr="00BC37E5">
        <w:rPr>
          <w:lang w:val="en-GB"/>
        </w:rPr>
        <w:t xml:space="preserve"> Serum </w:t>
      </w:r>
      <w:proofErr w:type="spellStart"/>
      <w:r w:rsidR="00E32F68" w:rsidRPr="00BC37E5">
        <w:rPr>
          <w:lang w:val="en-GB"/>
        </w:rPr>
        <w:t>Institut</w:t>
      </w:r>
      <w:proofErr w:type="spellEnd"/>
      <w:r w:rsidR="00E32F68" w:rsidRPr="00BC37E5">
        <w:rPr>
          <w:lang w:val="en-GB"/>
        </w:rPr>
        <w:t>, Copenhagen, Denmark (P Bang MSc</w:t>
      </w:r>
      <w:r w:rsidR="00747D49" w:rsidRPr="00BC37E5">
        <w:rPr>
          <w:lang w:val="en-GB"/>
        </w:rPr>
        <w:t xml:space="preserve">, </w:t>
      </w:r>
      <w:r w:rsidR="00F26F38" w:rsidRPr="00BC37E5">
        <w:rPr>
          <w:lang w:val="en-GB"/>
        </w:rPr>
        <w:t>RB Dohn MSc, MP Kristiansen MSc, KS Korsholm PhD</w:t>
      </w:r>
      <w:r w:rsidR="00DC61D3" w:rsidRPr="00BC37E5">
        <w:rPr>
          <w:lang w:val="en-GB"/>
        </w:rPr>
        <w:t xml:space="preserve">, </w:t>
      </w:r>
      <w:r w:rsidR="00250966" w:rsidRPr="00BC37E5">
        <w:rPr>
          <w:lang w:val="en-GB"/>
        </w:rPr>
        <w:t xml:space="preserve">K Moen </w:t>
      </w:r>
      <w:r w:rsidR="00A641F9">
        <w:rPr>
          <w:lang w:val="en-GB"/>
        </w:rPr>
        <w:t>MSc</w:t>
      </w:r>
      <w:r w:rsidR="00250966" w:rsidRPr="00BC37E5">
        <w:rPr>
          <w:lang w:val="en-GB"/>
        </w:rPr>
        <w:t xml:space="preserve">, I Kromann </w:t>
      </w:r>
      <w:r w:rsidR="00A641F9">
        <w:rPr>
          <w:lang w:val="en-GB"/>
        </w:rPr>
        <w:t>B</w:t>
      </w:r>
      <w:r w:rsidR="00A641F9" w:rsidRPr="00BC37E5">
        <w:rPr>
          <w:lang w:val="en-GB"/>
        </w:rPr>
        <w:t>Sc</w:t>
      </w:r>
      <w:r w:rsidR="00E32F68" w:rsidRPr="00BC37E5">
        <w:rPr>
          <w:lang w:val="en-GB"/>
        </w:rPr>
        <w:t>)</w:t>
      </w:r>
    </w:p>
    <w:p w14:paraId="4C9FDDA5" w14:textId="77777777" w:rsidR="00E32F68" w:rsidRPr="00BC37E5" w:rsidRDefault="008B25F3" w:rsidP="00E32F68">
      <w:pPr>
        <w:spacing w:after="0"/>
        <w:jc w:val="both"/>
        <w:rPr>
          <w:lang w:val="en-GB"/>
        </w:rPr>
      </w:pPr>
      <w:r w:rsidRPr="00BC37E5">
        <w:rPr>
          <w:lang w:val="en-GB"/>
        </w:rPr>
        <w:t>Correspondence to: Prof</w:t>
      </w:r>
      <w:r w:rsidR="00E32F68" w:rsidRPr="00BC37E5">
        <w:rPr>
          <w:lang w:val="en-GB"/>
        </w:rPr>
        <w:t xml:space="preserve"> </w:t>
      </w:r>
      <w:r w:rsidRPr="00BC37E5">
        <w:rPr>
          <w:lang w:val="en-GB"/>
        </w:rPr>
        <w:t>Peter</w:t>
      </w:r>
      <w:r w:rsidR="00747D49" w:rsidRPr="00BC37E5">
        <w:rPr>
          <w:lang w:val="en-GB"/>
        </w:rPr>
        <w:t xml:space="preserve"> L</w:t>
      </w:r>
      <w:r w:rsidRPr="00BC37E5">
        <w:rPr>
          <w:lang w:val="en-GB"/>
        </w:rPr>
        <w:t xml:space="preserve"> Andersen</w:t>
      </w:r>
      <w:r w:rsidR="00E32F68" w:rsidRPr="00BC37E5">
        <w:rPr>
          <w:lang w:val="en-GB"/>
        </w:rPr>
        <w:t xml:space="preserve">, Department of </w:t>
      </w:r>
      <w:r w:rsidR="00747D49" w:rsidRPr="00BC37E5">
        <w:rPr>
          <w:lang w:val="en-GB"/>
        </w:rPr>
        <w:t>Infectious Disease Immunology</w:t>
      </w:r>
      <w:r w:rsidR="00E32F68" w:rsidRPr="00BC37E5">
        <w:rPr>
          <w:lang w:val="en-GB"/>
        </w:rPr>
        <w:t xml:space="preserve">, </w:t>
      </w:r>
      <w:proofErr w:type="spellStart"/>
      <w:r w:rsidR="00747D49" w:rsidRPr="00BC37E5">
        <w:rPr>
          <w:lang w:val="en-GB"/>
        </w:rPr>
        <w:t>Statens</w:t>
      </w:r>
      <w:proofErr w:type="spellEnd"/>
      <w:r w:rsidR="00747D49" w:rsidRPr="00BC37E5">
        <w:rPr>
          <w:lang w:val="en-GB"/>
        </w:rPr>
        <w:t xml:space="preserve"> Serum </w:t>
      </w:r>
      <w:proofErr w:type="spellStart"/>
      <w:r w:rsidR="00747D49" w:rsidRPr="00BC37E5">
        <w:rPr>
          <w:lang w:val="en-GB"/>
        </w:rPr>
        <w:t>Institut</w:t>
      </w:r>
      <w:proofErr w:type="spellEnd"/>
      <w:r w:rsidR="00E32F68" w:rsidRPr="00BC37E5">
        <w:rPr>
          <w:lang w:val="en-GB"/>
        </w:rPr>
        <w:t xml:space="preserve">, </w:t>
      </w:r>
      <w:proofErr w:type="spellStart"/>
      <w:r w:rsidR="00747D49" w:rsidRPr="00BC37E5">
        <w:rPr>
          <w:lang w:val="en-GB"/>
        </w:rPr>
        <w:t>Artillerivej</w:t>
      </w:r>
      <w:proofErr w:type="spellEnd"/>
      <w:r w:rsidR="00747D49" w:rsidRPr="00BC37E5">
        <w:rPr>
          <w:lang w:val="en-GB"/>
        </w:rPr>
        <w:t xml:space="preserve"> 5, 2300 Copenhagen S</w:t>
      </w:r>
      <w:r w:rsidR="00E32F68" w:rsidRPr="00BC37E5">
        <w:rPr>
          <w:lang w:val="en-GB"/>
        </w:rPr>
        <w:t xml:space="preserve">, </w:t>
      </w:r>
      <w:r w:rsidR="00747D49" w:rsidRPr="00BC37E5">
        <w:rPr>
          <w:lang w:val="en-GB"/>
        </w:rPr>
        <w:t>Denmark; pa</w:t>
      </w:r>
      <w:r w:rsidR="00E32F68" w:rsidRPr="00BC37E5">
        <w:rPr>
          <w:lang w:val="en-GB"/>
        </w:rPr>
        <w:t>@</w:t>
      </w:r>
      <w:r w:rsidR="00747D49" w:rsidRPr="00BC37E5">
        <w:rPr>
          <w:lang w:val="en-GB"/>
        </w:rPr>
        <w:t>ssi.dk</w:t>
      </w:r>
    </w:p>
    <w:p w14:paraId="2C06F3EF" w14:textId="77777777" w:rsidR="00E32F68" w:rsidRPr="00BC37E5" w:rsidRDefault="00E32F68" w:rsidP="00E32F68">
      <w:pPr>
        <w:spacing w:after="0"/>
        <w:jc w:val="both"/>
        <w:rPr>
          <w:lang w:val="en-GB"/>
        </w:rPr>
      </w:pPr>
    </w:p>
    <w:p w14:paraId="21C8EE5E" w14:textId="77777777" w:rsidR="00E32F68" w:rsidRPr="00A944BC" w:rsidRDefault="00925057" w:rsidP="00925057">
      <w:pPr>
        <w:pStyle w:val="Heading1"/>
        <w:rPr>
          <w:lang w:val="en-GB"/>
        </w:rPr>
      </w:pPr>
      <w:r w:rsidRPr="00BC37E5">
        <w:rPr>
          <w:lang w:val="en-GB"/>
        </w:rPr>
        <w:t>Research in</w:t>
      </w:r>
      <w:r w:rsidR="00E32F68" w:rsidRPr="00BC37E5">
        <w:rPr>
          <w:lang w:val="en-GB"/>
        </w:rPr>
        <w:t xml:space="preserve"> context panel</w:t>
      </w:r>
    </w:p>
    <w:p w14:paraId="346D5E1F" w14:textId="77777777" w:rsidR="00E32F68" w:rsidRPr="00A944BC" w:rsidRDefault="00E32F68" w:rsidP="00E32F68">
      <w:pPr>
        <w:spacing w:after="0"/>
        <w:jc w:val="both"/>
        <w:rPr>
          <w:lang w:val="en-GB"/>
        </w:rPr>
      </w:pPr>
    </w:p>
    <w:p w14:paraId="62C09A29" w14:textId="77777777" w:rsidR="00E32F68" w:rsidRPr="008B5CF6" w:rsidRDefault="00925057" w:rsidP="00457CFD">
      <w:pPr>
        <w:pStyle w:val="Heading2"/>
        <w:jc w:val="both"/>
        <w:rPr>
          <w:lang w:val="en-GB"/>
        </w:rPr>
      </w:pPr>
      <w:r w:rsidRPr="008B5CF6">
        <w:rPr>
          <w:lang w:val="en-GB"/>
        </w:rPr>
        <w:t>Evidence before this study</w:t>
      </w:r>
    </w:p>
    <w:p w14:paraId="11E6FB00" w14:textId="73A43E96" w:rsidR="00186FB0" w:rsidRPr="00BC37E5" w:rsidRDefault="00925057" w:rsidP="00457CFD">
      <w:pPr>
        <w:spacing w:after="0"/>
        <w:jc w:val="both"/>
        <w:rPr>
          <w:lang w:val="en-GB"/>
        </w:rPr>
      </w:pPr>
      <w:r w:rsidRPr="00BC37E5">
        <w:rPr>
          <w:lang w:val="en-GB"/>
        </w:rPr>
        <w:t xml:space="preserve">We searched PubMed using the terms “chlamydia vaccine” and “clinical trial”, with no restrictions on publication dates </w:t>
      </w:r>
      <w:r w:rsidR="00107B4B">
        <w:rPr>
          <w:lang w:val="en-GB"/>
        </w:rPr>
        <w:t xml:space="preserve">(in essence January 1966 - January 2019) </w:t>
      </w:r>
      <w:r w:rsidRPr="00BC37E5">
        <w:rPr>
          <w:lang w:val="en-GB"/>
        </w:rPr>
        <w:t xml:space="preserve">or language, and identified no reported </w:t>
      </w:r>
      <w:r w:rsidR="008F5A22" w:rsidRPr="00BC37E5">
        <w:rPr>
          <w:lang w:val="en-GB"/>
        </w:rPr>
        <w:t>studies.</w:t>
      </w:r>
      <w:r w:rsidR="009F196E" w:rsidRPr="00BC37E5">
        <w:rPr>
          <w:lang w:val="en-GB"/>
        </w:rPr>
        <w:t xml:space="preserve"> </w:t>
      </w:r>
      <w:r w:rsidR="00186FB0" w:rsidRPr="00BC37E5">
        <w:rPr>
          <w:lang w:val="en-GB"/>
        </w:rPr>
        <w:t xml:space="preserve">This is the first clinical trial of a genital chlamydia vaccine, and the first of a vaccine against </w:t>
      </w:r>
      <w:r w:rsidR="00186FB0" w:rsidRPr="00BC37E5">
        <w:rPr>
          <w:i/>
          <w:lang w:val="en-GB"/>
        </w:rPr>
        <w:t>Chlamydia trachomatis</w:t>
      </w:r>
      <w:r w:rsidR="00186FB0" w:rsidRPr="00BC37E5">
        <w:rPr>
          <w:lang w:val="en-GB"/>
        </w:rPr>
        <w:t xml:space="preserve"> since </w:t>
      </w:r>
      <w:r w:rsidR="00101C3C">
        <w:rPr>
          <w:lang w:val="en-GB"/>
        </w:rPr>
        <w:t>the 1960s</w:t>
      </w:r>
      <w:r w:rsidR="00DE708B">
        <w:rPr>
          <w:lang w:val="en-GB"/>
        </w:rPr>
        <w:t>,</w:t>
      </w:r>
      <w:r w:rsidR="00101C3C">
        <w:rPr>
          <w:lang w:val="en-GB"/>
        </w:rPr>
        <w:t xml:space="preserve"> </w:t>
      </w:r>
      <w:r w:rsidR="00812504">
        <w:rPr>
          <w:lang w:val="en-GB"/>
        </w:rPr>
        <w:t xml:space="preserve">when </w:t>
      </w:r>
      <w:r w:rsidR="00186FB0" w:rsidRPr="00BC37E5">
        <w:rPr>
          <w:lang w:val="en-GB"/>
        </w:rPr>
        <w:t xml:space="preserve">a number of studies </w:t>
      </w:r>
      <w:r w:rsidR="00101C3C">
        <w:rPr>
          <w:lang w:val="en-GB"/>
        </w:rPr>
        <w:t xml:space="preserve">assessed efficacy of </w:t>
      </w:r>
      <w:r w:rsidR="00186FB0" w:rsidRPr="00BC37E5">
        <w:rPr>
          <w:lang w:val="en-GB"/>
        </w:rPr>
        <w:t>live attenuated bacteria against ocular chlamydia infection</w:t>
      </w:r>
      <w:r w:rsidR="00101C3C">
        <w:rPr>
          <w:lang w:val="en-GB"/>
        </w:rPr>
        <w:t xml:space="preserve"> (</w:t>
      </w:r>
      <w:r w:rsidR="00186FB0" w:rsidRPr="00BC37E5">
        <w:rPr>
          <w:lang w:val="en-GB"/>
        </w:rPr>
        <w:t>trachoma</w:t>
      </w:r>
      <w:r w:rsidR="00101C3C">
        <w:rPr>
          <w:lang w:val="en-GB"/>
        </w:rPr>
        <w:t>)</w:t>
      </w:r>
      <w:r w:rsidR="00186FB0" w:rsidRPr="00BC37E5">
        <w:rPr>
          <w:lang w:val="en-GB"/>
        </w:rPr>
        <w:t xml:space="preserve">. </w:t>
      </w:r>
    </w:p>
    <w:p w14:paraId="6537FC40" w14:textId="77777777" w:rsidR="008F5A22" w:rsidRPr="00BC37E5" w:rsidRDefault="008F5A22" w:rsidP="00457CFD">
      <w:pPr>
        <w:pStyle w:val="Heading2"/>
        <w:jc w:val="both"/>
        <w:rPr>
          <w:lang w:val="en-GB"/>
        </w:rPr>
      </w:pPr>
      <w:r w:rsidRPr="00BC37E5">
        <w:rPr>
          <w:lang w:val="en-GB"/>
        </w:rPr>
        <w:t>Added value of this study</w:t>
      </w:r>
    </w:p>
    <w:p w14:paraId="2FD50781" w14:textId="3BB28A90" w:rsidR="00186FB0" w:rsidRPr="00BC37E5" w:rsidRDefault="00186FB0" w:rsidP="00457CFD">
      <w:pPr>
        <w:jc w:val="both"/>
        <w:rPr>
          <w:lang w:val="en-GB"/>
        </w:rPr>
      </w:pPr>
      <w:r w:rsidRPr="00BC37E5">
        <w:rPr>
          <w:lang w:val="en-GB"/>
        </w:rPr>
        <w:t xml:space="preserve">We found that </w:t>
      </w:r>
      <w:r w:rsidR="004B7499">
        <w:rPr>
          <w:lang w:val="en-GB"/>
        </w:rPr>
        <w:t xml:space="preserve">intramuscular administration of </w:t>
      </w:r>
      <w:r w:rsidRPr="00BC37E5">
        <w:rPr>
          <w:lang w:val="en-GB"/>
        </w:rPr>
        <w:t xml:space="preserve">CTH522 adjuvanted with </w:t>
      </w:r>
      <w:r w:rsidR="00DE708B">
        <w:rPr>
          <w:lang w:val="en-GB"/>
        </w:rPr>
        <w:t xml:space="preserve">either </w:t>
      </w:r>
      <w:r w:rsidRPr="00BC37E5">
        <w:rPr>
          <w:lang w:val="en-GB"/>
        </w:rPr>
        <w:t>CAF01 or aluminium hydroxide</w:t>
      </w:r>
      <w:r w:rsidR="00DE708B">
        <w:rPr>
          <w:lang w:val="en-GB"/>
        </w:rPr>
        <w:t>,</w:t>
      </w:r>
      <w:r w:rsidRPr="00BC37E5">
        <w:rPr>
          <w:lang w:val="en-GB"/>
        </w:rPr>
        <w:t xml:space="preserve"> </w:t>
      </w:r>
      <w:r w:rsidR="002A71C4" w:rsidRPr="00BC37E5">
        <w:rPr>
          <w:lang w:val="en-GB"/>
        </w:rPr>
        <w:t>a</w:t>
      </w:r>
      <w:r w:rsidR="004B7499">
        <w:rPr>
          <w:lang w:val="en-GB"/>
        </w:rPr>
        <w:t xml:space="preserve">s well as </w:t>
      </w:r>
      <w:r w:rsidR="002A71C4" w:rsidRPr="00BC37E5">
        <w:rPr>
          <w:lang w:val="en-GB"/>
        </w:rPr>
        <w:t xml:space="preserve">intranasal </w:t>
      </w:r>
      <w:r w:rsidR="004B7499">
        <w:rPr>
          <w:lang w:val="en-GB"/>
        </w:rPr>
        <w:t xml:space="preserve">administration of </w:t>
      </w:r>
      <w:r w:rsidR="00193047" w:rsidRPr="00BC37E5">
        <w:rPr>
          <w:lang w:val="en-GB"/>
        </w:rPr>
        <w:t>un-adjuvanted CTH522</w:t>
      </w:r>
      <w:r w:rsidR="00DE708B">
        <w:rPr>
          <w:lang w:val="en-GB"/>
        </w:rPr>
        <w:t>,</w:t>
      </w:r>
      <w:r w:rsidR="00193047" w:rsidRPr="00BC37E5">
        <w:rPr>
          <w:lang w:val="en-GB"/>
        </w:rPr>
        <w:t xml:space="preserve"> </w:t>
      </w:r>
      <w:r w:rsidRPr="00BC37E5">
        <w:rPr>
          <w:lang w:val="en-GB"/>
        </w:rPr>
        <w:t>was well</w:t>
      </w:r>
      <w:r w:rsidR="00DE708B">
        <w:rPr>
          <w:lang w:val="en-GB"/>
        </w:rPr>
        <w:t>-</w:t>
      </w:r>
      <w:r w:rsidRPr="00BC37E5">
        <w:rPr>
          <w:lang w:val="en-GB"/>
        </w:rPr>
        <w:t>tolerated and immunogenic in healthy adult women.</w:t>
      </w:r>
      <w:r w:rsidR="00DB649F" w:rsidRPr="00BC37E5">
        <w:rPr>
          <w:lang w:val="en-GB"/>
        </w:rPr>
        <w:t xml:space="preserve"> </w:t>
      </w:r>
      <w:r w:rsidR="002A71C4" w:rsidRPr="00BC37E5">
        <w:rPr>
          <w:lang w:val="en-GB"/>
        </w:rPr>
        <w:t xml:space="preserve">The vaccines induced </w:t>
      </w:r>
      <w:r w:rsidR="00193047" w:rsidRPr="00BC37E5">
        <w:rPr>
          <w:lang w:val="en-GB"/>
        </w:rPr>
        <w:t xml:space="preserve">high </w:t>
      </w:r>
      <w:r w:rsidR="00525C1F">
        <w:rPr>
          <w:lang w:val="en-GB"/>
        </w:rPr>
        <w:t>titr</w:t>
      </w:r>
      <w:r w:rsidR="00DE708B">
        <w:rPr>
          <w:lang w:val="en-GB"/>
        </w:rPr>
        <w:t>e</w:t>
      </w:r>
      <w:r w:rsidR="00525C1F">
        <w:rPr>
          <w:lang w:val="en-GB"/>
        </w:rPr>
        <w:t>s</w:t>
      </w:r>
      <w:r w:rsidR="00193047" w:rsidRPr="00BC37E5">
        <w:rPr>
          <w:lang w:val="en-GB"/>
        </w:rPr>
        <w:t xml:space="preserve"> of serum antibodies</w:t>
      </w:r>
      <w:r w:rsidR="00FA2806">
        <w:rPr>
          <w:lang w:val="en-GB"/>
        </w:rPr>
        <w:t xml:space="preserve"> and </w:t>
      </w:r>
      <w:r w:rsidR="00A641F9">
        <w:rPr>
          <w:lang w:val="en-GB"/>
        </w:rPr>
        <w:t>cell</w:t>
      </w:r>
      <w:r w:rsidR="008B67DD">
        <w:rPr>
          <w:lang w:val="en-GB"/>
        </w:rPr>
        <w:t>-</w:t>
      </w:r>
      <w:r w:rsidR="00A641F9">
        <w:rPr>
          <w:lang w:val="en-GB"/>
        </w:rPr>
        <w:t xml:space="preserve"> mediated immune </w:t>
      </w:r>
      <w:r w:rsidR="00FA2806">
        <w:rPr>
          <w:lang w:val="en-GB"/>
        </w:rPr>
        <w:t>responses</w:t>
      </w:r>
      <w:r w:rsidR="008B67DD">
        <w:rPr>
          <w:lang w:val="en-GB"/>
        </w:rPr>
        <w:t>,</w:t>
      </w:r>
      <w:r w:rsidR="00FA2806">
        <w:rPr>
          <w:lang w:val="en-GB"/>
        </w:rPr>
        <w:t xml:space="preserve"> measured as</w:t>
      </w:r>
      <w:r w:rsidR="00A641F9">
        <w:rPr>
          <w:lang w:val="en-GB"/>
        </w:rPr>
        <w:t xml:space="preserve"> </w:t>
      </w:r>
      <w:r w:rsidR="008B67DD">
        <w:rPr>
          <w:lang w:val="en-GB"/>
        </w:rPr>
        <w:t>interferon (</w:t>
      </w:r>
      <w:r w:rsidR="00A641F9">
        <w:rPr>
          <w:lang w:val="en-GB"/>
        </w:rPr>
        <w:t>IFN</w:t>
      </w:r>
      <w:r w:rsidR="008B67DD">
        <w:rPr>
          <w:lang w:val="en-GB"/>
        </w:rPr>
        <w:t>)γ</w:t>
      </w:r>
      <w:r w:rsidR="00A641F9">
        <w:rPr>
          <w:lang w:val="en-GB"/>
        </w:rPr>
        <w:t xml:space="preserve"> release.</w:t>
      </w:r>
      <w:r w:rsidR="00193047" w:rsidRPr="00BC37E5">
        <w:rPr>
          <w:lang w:val="en-GB"/>
        </w:rPr>
        <w:t xml:space="preserve"> </w:t>
      </w:r>
      <w:r w:rsidR="00FA2806">
        <w:rPr>
          <w:lang w:val="en-GB"/>
        </w:rPr>
        <w:t>The antibodies</w:t>
      </w:r>
      <w:r w:rsidR="00193047" w:rsidRPr="00BC37E5">
        <w:rPr>
          <w:lang w:val="en-GB"/>
        </w:rPr>
        <w:t xml:space="preserve"> were neutralising</w:t>
      </w:r>
      <w:r w:rsidR="00974272">
        <w:rPr>
          <w:lang w:val="en-GB"/>
        </w:rPr>
        <w:t xml:space="preserve"> and were detectable </w:t>
      </w:r>
      <w:r w:rsidR="00E81AF8">
        <w:rPr>
          <w:lang w:val="en-GB"/>
        </w:rPr>
        <w:t xml:space="preserve">in </w:t>
      </w:r>
      <w:r w:rsidR="00974272">
        <w:rPr>
          <w:lang w:val="en-GB"/>
        </w:rPr>
        <w:t xml:space="preserve">both </w:t>
      </w:r>
      <w:r w:rsidR="00E81AF8">
        <w:rPr>
          <w:lang w:val="en-GB"/>
        </w:rPr>
        <w:t>the nasal cavity</w:t>
      </w:r>
      <w:r w:rsidR="00193047" w:rsidRPr="00BC37E5">
        <w:rPr>
          <w:lang w:val="en-GB"/>
        </w:rPr>
        <w:t xml:space="preserve"> and genital tract. </w:t>
      </w:r>
      <w:r w:rsidR="002A71C4" w:rsidRPr="00BC37E5">
        <w:rPr>
          <w:lang w:val="en-GB"/>
        </w:rPr>
        <w:t xml:space="preserve">Of note, the CAF01 adjuvant induced superior antibody </w:t>
      </w:r>
      <w:r w:rsidR="00525C1F">
        <w:rPr>
          <w:lang w:val="en-GB"/>
        </w:rPr>
        <w:t>titr</w:t>
      </w:r>
      <w:r w:rsidR="008B67DD">
        <w:rPr>
          <w:lang w:val="en-GB"/>
        </w:rPr>
        <w:t>e</w:t>
      </w:r>
      <w:r w:rsidR="00525C1F">
        <w:rPr>
          <w:lang w:val="en-GB"/>
        </w:rPr>
        <w:t>s</w:t>
      </w:r>
      <w:r w:rsidR="002A71C4" w:rsidRPr="00BC37E5">
        <w:rPr>
          <w:lang w:val="en-GB"/>
        </w:rPr>
        <w:t xml:space="preserve"> a</w:t>
      </w:r>
      <w:r w:rsidR="00974272">
        <w:rPr>
          <w:lang w:val="en-GB"/>
        </w:rPr>
        <w:t>nd</w:t>
      </w:r>
      <w:r w:rsidR="00101C3C">
        <w:rPr>
          <w:lang w:val="en-GB"/>
        </w:rPr>
        <w:t xml:space="preserve"> </w:t>
      </w:r>
      <w:r w:rsidR="00A641F9">
        <w:rPr>
          <w:lang w:val="en-GB"/>
        </w:rPr>
        <w:t>cell</w:t>
      </w:r>
      <w:r w:rsidR="008B67DD">
        <w:rPr>
          <w:lang w:val="en-GB"/>
        </w:rPr>
        <w:t>-</w:t>
      </w:r>
      <w:r w:rsidR="00A641F9">
        <w:rPr>
          <w:lang w:val="en-GB"/>
        </w:rPr>
        <w:t xml:space="preserve">mediated immune </w:t>
      </w:r>
      <w:r w:rsidR="00974272">
        <w:rPr>
          <w:lang w:val="en-GB"/>
        </w:rPr>
        <w:t>responses</w:t>
      </w:r>
      <w:r w:rsidR="002A71C4" w:rsidRPr="00BC37E5">
        <w:rPr>
          <w:lang w:val="en-GB"/>
        </w:rPr>
        <w:t>, compared with alum</w:t>
      </w:r>
      <w:r w:rsidR="006D27A1">
        <w:rPr>
          <w:lang w:val="en-GB"/>
        </w:rPr>
        <w:t>inium hydroxide</w:t>
      </w:r>
      <w:r w:rsidR="002A71C4" w:rsidRPr="00BC37E5">
        <w:rPr>
          <w:lang w:val="en-GB"/>
        </w:rPr>
        <w:t xml:space="preserve">. </w:t>
      </w:r>
      <w:r w:rsidR="00974272">
        <w:rPr>
          <w:lang w:val="en-GB"/>
        </w:rPr>
        <w:t>I</w:t>
      </w:r>
      <w:r w:rsidR="00457CFD" w:rsidRPr="00BC37E5">
        <w:rPr>
          <w:lang w:val="en-GB"/>
        </w:rPr>
        <w:t xml:space="preserve">ntranasal </w:t>
      </w:r>
      <w:r w:rsidR="00974272">
        <w:rPr>
          <w:lang w:val="en-GB"/>
        </w:rPr>
        <w:t xml:space="preserve">booster </w:t>
      </w:r>
      <w:r w:rsidR="00457CFD" w:rsidRPr="00BC37E5">
        <w:rPr>
          <w:lang w:val="en-GB"/>
        </w:rPr>
        <w:t xml:space="preserve">vaccination </w:t>
      </w:r>
      <w:r w:rsidR="006D27A1">
        <w:rPr>
          <w:lang w:val="en-GB"/>
        </w:rPr>
        <w:t xml:space="preserve">tended </w:t>
      </w:r>
      <w:r w:rsidR="00A641F9">
        <w:rPr>
          <w:lang w:val="en-GB"/>
        </w:rPr>
        <w:t xml:space="preserve">to </w:t>
      </w:r>
      <w:r w:rsidR="00457CFD" w:rsidRPr="00BC37E5">
        <w:rPr>
          <w:lang w:val="en-GB"/>
        </w:rPr>
        <w:t>in</w:t>
      </w:r>
      <w:r w:rsidR="00A112A0" w:rsidRPr="00BC37E5">
        <w:rPr>
          <w:lang w:val="en-GB"/>
        </w:rPr>
        <w:t xml:space="preserve">crease IgA </w:t>
      </w:r>
      <w:r w:rsidR="00525C1F">
        <w:rPr>
          <w:lang w:val="en-GB"/>
        </w:rPr>
        <w:t>titr</w:t>
      </w:r>
      <w:r w:rsidR="006D27A1">
        <w:rPr>
          <w:lang w:val="en-GB"/>
        </w:rPr>
        <w:t>e</w:t>
      </w:r>
      <w:r w:rsidR="00525C1F">
        <w:rPr>
          <w:lang w:val="en-GB"/>
        </w:rPr>
        <w:t>s</w:t>
      </w:r>
      <w:r w:rsidR="00A112A0" w:rsidRPr="00BC37E5">
        <w:rPr>
          <w:lang w:val="en-GB"/>
        </w:rPr>
        <w:t xml:space="preserve"> in both the nasal and genital tract secretions.</w:t>
      </w:r>
    </w:p>
    <w:p w14:paraId="1A8DBB0E" w14:textId="77777777" w:rsidR="00BB6D5D" w:rsidRPr="00BC37E5" w:rsidRDefault="00BB6D5D" w:rsidP="00457CFD">
      <w:pPr>
        <w:pStyle w:val="Heading2"/>
        <w:jc w:val="both"/>
        <w:rPr>
          <w:lang w:val="en-GB"/>
        </w:rPr>
      </w:pPr>
      <w:r w:rsidRPr="00BC37E5">
        <w:rPr>
          <w:lang w:val="en-GB"/>
        </w:rPr>
        <w:t>Implications</w:t>
      </w:r>
    </w:p>
    <w:p w14:paraId="4A4DBDBC" w14:textId="77777777" w:rsidR="00E32F68" w:rsidRPr="00BC37E5" w:rsidRDefault="00457CFD" w:rsidP="00457CFD">
      <w:pPr>
        <w:jc w:val="both"/>
        <w:rPr>
          <w:lang w:val="en-GB"/>
        </w:rPr>
      </w:pPr>
      <w:r w:rsidRPr="00BC37E5">
        <w:rPr>
          <w:lang w:val="en-GB"/>
        </w:rPr>
        <w:t>The promising safety and immunogenicity profile of CTH522 adjuvanted with CAF01 encourages</w:t>
      </w:r>
      <w:r w:rsidR="00186FB0" w:rsidRPr="00BC37E5">
        <w:rPr>
          <w:lang w:val="en-GB"/>
        </w:rPr>
        <w:t xml:space="preserve"> </w:t>
      </w:r>
      <w:r w:rsidR="00101C3C">
        <w:rPr>
          <w:lang w:val="en-GB"/>
        </w:rPr>
        <w:t xml:space="preserve">continued clinical development of </w:t>
      </w:r>
      <w:r w:rsidR="00186FB0" w:rsidRPr="00BC37E5">
        <w:rPr>
          <w:lang w:val="en-GB"/>
        </w:rPr>
        <w:t>this vaccine</w:t>
      </w:r>
      <w:r w:rsidRPr="00BC37E5">
        <w:rPr>
          <w:lang w:val="en-GB"/>
        </w:rPr>
        <w:t xml:space="preserve"> against genital chlamydia</w:t>
      </w:r>
      <w:r w:rsidR="00186FB0" w:rsidRPr="00BC37E5">
        <w:rPr>
          <w:lang w:val="en-GB"/>
        </w:rPr>
        <w:t>.</w:t>
      </w:r>
      <w:r w:rsidRPr="00BC37E5">
        <w:rPr>
          <w:lang w:val="en-GB"/>
        </w:rPr>
        <w:t xml:space="preserve"> </w:t>
      </w:r>
    </w:p>
    <w:p w14:paraId="2374B13C" w14:textId="77777777" w:rsidR="009D6375" w:rsidRPr="00BC37E5" w:rsidRDefault="009D6375">
      <w:pPr>
        <w:rPr>
          <w:lang w:val="en-GB"/>
        </w:rPr>
      </w:pPr>
      <w:r w:rsidRPr="00BC37E5">
        <w:rPr>
          <w:lang w:val="en-GB"/>
        </w:rPr>
        <w:br w:type="page"/>
      </w:r>
    </w:p>
    <w:p w14:paraId="4EC01FC4" w14:textId="77777777" w:rsidR="009D6375" w:rsidRPr="00A944BC" w:rsidRDefault="009D6375" w:rsidP="009D6375">
      <w:pPr>
        <w:pStyle w:val="Heading1"/>
        <w:rPr>
          <w:lang w:val="en-GB"/>
        </w:rPr>
      </w:pPr>
      <w:r w:rsidRPr="00BC37E5">
        <w:rPr>
          <w:lang w:val="en-GB"/>
        </w:rPr>
        <w:lastRenderedPageBreak/>
        <w:t>Summary</w:t>
      </w:r>
    </w:p>
    <w:p w14:paraId="3B8F7B4B" w14:textId="77777777" w:rsidR="009D6375" w:rsidRPr="008B5CF6" w:rsidRDefault="009D6375" w:rsidP="009D6375">
      <w:pPr>
        <w:pStyle w:val="Heading2"/>
        <w:rPr>
          <w:lang w:val="en-GB"/>
        </w:rPr>
      </w:pPr>
      <w:r w:rsidRPr="008B5CF6">
        <w:rPr>
          <w:lang w:val="en-GB"/>
        </w:rPr>
        <w:t>Background</w:t>
      </w:r>
    </w:p>
    <w:p w14:paraId="0A79C4F7" w14:textId="73D5A7FB" w:rsidR="009D6375" w:rsidRPr="00BC37E5" w:rsidRDefault="003C5525" w:rsidP="006C2D11">
      <w:pPr>
        <w:jc w:val="both"/>
        <w:rPr>
          <w:lang w:val="en-GB"/>
        </w:rPr>
      </w:pPr>
      <w:r w:rsidRPr="00BC37E5">
        <w:rPr>
          <w:lang w:val="en-GB"/>
        </w:rPr>
        <w:t>Chlamydia is the most common bacterial sexually transmitted infection worldwide. National screening programmes and antibiotic treatment have failed to decrease incidence rates, and</w:t>
      </w:r>
      <w:r w:rsidR="00645845" w:rsidRPr="00BC37E5">
        <w:rPr>
          <w:lang w:val="en-GB"/>
        </w:rPr>
        <w:t xml:space="preserve"> to date</w:t>
      </w:r>
      <w:r w:rsidRPr="00BC37E5">
        <w:rPr>
          <w:lang w:val="en-GB"/>
        </w:rPr>
        <w:t xml:space="preserve"> no vaccines against genital chlamydia have </w:t>
      </w:r>
      <w:r w:rsidR="00645845" w:rsidRPr="00BC37E5">
        <w:rPr>
          <w:lang w:val="en-GB"/>
        </w:rPr>
        <w:t xml:space="preserve">been tested in clinical trials. The aim of this study was to assess safety and immunogenicity </w:t>
      </w:r>
      <w:r w:rsidR="00E62C8E">
        <w:rPr>
          <w:lang w:val="en-GB"/>
        </w:rPr>
        <w:t xml:space="preserve">in humans </w:t>
      </w:r>
      <w:r w:rsidR="00645845" w:rsidRPr="00BC37E5">
        <w:rPr>
          <w:lang w:val="en-GB"/>
        </w:rPr>
        <w:t xml:space="preserve">of </w:t>
      </w:r>
      <w:r w:rsidR="00175915">
        <w:rPr>
          <w:lang w:val="en-GB"/>
        </w:rPr>
        <w:t xml:space="preserve">a novel </w:t>
      </w:r>
      <w:r w:rsidR="00F14165">
        <w:rPr>
          <w:lang w:val="en-GB"/>
        </w:rPr>
        <w:t xml:space="preserve">chlamydia </w:t>
      </w:r>
      <w:r w:rsidR="00645845" w:rsidRPr="00BC37E5">
        <w:rPr>
          <w:lang w:val="en-GB"/>
        </w:rPr>
        <w:t>vaccine</w:t>
      </w:r>
      <w:r w:rsidR="00C84416">
        <w:rPr>
          <w:lang w:val="en-GB"/>
        </w:rPr>
        <w:t xml:space="preserve"> </w:t>
      </w:r>
      <w:r w:rsidR="00A52B75">
        <w:rPr>
          <w:lang w:val="en-GB"/>
        </w:rPr>
        <w:t xml:space="preserve">based on a recombinant protein subunit </w:t>
      </w:r>
      <w:r w:rsidR="00C84416">
        <w:rPr>
          <w:lang w:val="en-GB"/>
        </w:rPr>
        <w:t>(</w:t>
      </w:r>
      <w:r w:rsidR="00C84416" w:rsidRPr="00BC37E5">
        <w:rPr>
          <w:lang w:val="en-GB"/>
        </w:rPr>
        <w:t>CTH522</w:t>
      </w:r>
      <w:r w:rsidR="00C84416">
        <w:rPr>
          <w:lang w:val="en-GB"/>
        </w:rPr>
        <w:t>)</w:t>
      </w:r>
      <w:r w:rsidR="000E5708">
        <w:rPr>
          <w:lang w:val="en-GB"/>
        </w:rPr>
        <w:t xml:space="preserve"> </w:t>
      </w:r>
      <w:r w:rsidR="006D2A6F">
        <w:rPr>
          <w:lang w:val="en-GB"/>
        </w:rPr>
        <w:t>in a prime</w:t>
      </w:r>
      <w:r w:rsidR="00196536">
        <w:rPr>
          <w:lang w:val="en-GB"/>
        </w:rPr>
        <w:t>-</w:t>
      </w:r>
      <w:r w:rsidR="006D2A6F">
        <w:rPr>
          <w:lang w:val="en-GB"/>
        </w:rPr>
        <w:t>boost immuni</w:t>
      </w:r>
      <w:r w:rsidR="00DC5F6E">
        <w:rPr>
          <w:lang w:val="en-GB"/>
        </w:rPr>
        <w:t>s</w:t>
      </w:r>
      <w:r w:rsidR="006D2A6F">
        <w:rPr>
          <w:lang w:val="en-GB"/>
        </w:rPr>
        <w:t>ation schedule</w:t>
      </w:r>
      <w:r w:rsidR="00E62C8E">
        <w:rPr>
          <w:lang w:val="en-GB"/>
        </w:rPr>
        <w:t xml:space="preserve">. </w:t>
      </w:r>
    </w:p>
    <w:p w14:paraId="7C85ED9A" w14:textId="77777777" w:rsidR="009D6375" w:rsidRPr="00BC37E5" w:rsidRDefault="009D6375" w:rsidP="006C2D11">
      <w:pPr>
        <w:pStyle w:val="Heading2"/>
        <w:jc w:val="both"/>
        <w:rPr>
          <w:lang w:val="en-GB"/>
        </w:rPr>
      </w:pPr>
      <w:r w:rsidRPr="00BC37E5">
        <w:rPr>
          <w:lang w:val="en-GB"/>
        </w:rPr>
        <w:t>Methods</w:t>
      </w:r>
    </w:p>
    <w:p w14:paraId="38F91DCA" w14:textId="4695DE32" w:rsidR="009D6375" w:rsidRPr="00BC37E5" w:rsidRDefault="00645845" w:rsidP="006C2D11">
      <w:pPr>
        <w:jc w:val="both"/>
        <w:rPr>
          <w:lang w:val="en-GB"/>
        </w:rPr>
      </w:pPr>
      <w:r w:rsidRPr="00BC37E5">
        <w:rPr>
          <w:lang w:val="en-GB"/>
        </w:rPr>
        <w:t xml:space="preserve">This phase I, first-in-human, double-blind, parallel, randomised and placebo-controlled trial performed in London, United Kingdom, included healthy women aged </w:t>
      </w:r>
      <w:r w:rsidR="004B7499" w:rsidRPr="00BC37E5">
        <w:rPr>
          <w:lang w:val="en-GB"/>
        </w:rPr>
        <w:t>1</w:t>
      </w:r>
      <w:r w:rsidR="004B7499">
        <w:rPr>
          <w:lang w:val="en-GB"/>
        </w:rPr>
        <w:t>9</w:t>
      </w:r>
      <w:r w:rsidRPr="00BC37E5">
        <w:rPr>
          <w:lang w:val="en-GB"/>
        </w:rPr>
        <w:t>-45.</w:t>
      </w:r>
      <w:r w:rsidR="00880824" w:rsidRPr="00BC37E5">
        <w:rPr>
          <w:lang w:val="en-GB"/>
        </w:rPr>
        <w:t xml:space="preserve"> </w:t>
      </w:r>
      <w:r w:rsidR="00125A26">
        <w:rPr>
          <w:lang w:val="en-GB"/>
        </w:rPr>
        <w:t>V</w:t>
      </w:r>
      <w:r w:rsidR="00C31AB7" w:rsidRPr="00BC37E5">
        <w:rPr>
          <w:lang w:val="en-GB"/>
        </w:rPr>
        <w:t>olunteers</w:t>
      </w:r>
      <w:r w:rsidR="00880824" w:rsidRPr="00BC37E5">
        <w:rPr>
          <w:lang w:val="en-GB"/>
        </w:rPr>
        <w:t xml:space="preserve"> were </w:t>
      </w:r>
      <w:r w:rsidR="00125A26">
        <w:rPr>
          <w:lang w:val="en-GB"/>
        </w:rPr>
        <w:t xml:space="preserve">randomly </w:t>
      </w:r>
      <w:r w:rsidR="001C07D4" w:rsidRPr="00BC37E5">
        <w:rPr>
          <w:lang w:val="en-GB"/>
        </w:rPr>
        <w:t>assigned</w:t>
      </w:r>
      <w:r w:rsidR="00880824" w:rsidRPr="00BC37E5">
        <w:rPr>
          <w:lang w:val="en-GB"/>
        </w:rPr>
        <w:t xml:space="preserve"> to three groups</w:t>
      </w:r>
      <w:r w:rsidR="00787FBA" w:rsidRPr="00BC37E5">
        <w:rPr>
          <w:lang w:val="en-GB"/>
        </w:rPr>
        <w:t xml:space="preserve"> in </w:t>
      </w:r>
      <w:r w:rsidR="004B7499">
        <w:rPr>
          <w:lang w:val="en-GB"/>
        </w:rPr>
        <w:t xml:space="preserve">a </w:t>
      </w:r>
      <w:r w:rsidR="00787FBA" w:rsidRPr="00BC37E5">
        <w:rPr>
          <w:lang w:val="en-GB"/>
        </w:rPr>
        <w:t>3:3:1</w:t>
      </w:r>
      <w:r w:rsidR="004B7499">
        <w:rPr>
          <w:lang w:val="en-GB"/>
        </w:rPr>
        <w:t xml:space="preserve"> manner</w:t>
      </w:r>
      <w:r w:rsidR="00880824" w:rsidRPr="00BC37E5">
        <w:rPr>
          <w:lang w:val="en-GB"/>
        </w:rPr>
        <w:t>: CTH522 adjuvanted with CAF01</w:t>
      </w:r>
      <w:r w:rsidR="006D2A6F">
        <w:rPr>
          <w:lang w:val="en-GB"/>
        </w:rPr>
        <w:t xml:space="preserve"> liposomes</w:t>
      </w:r>
      <w:r w:rsidR="006C2D11" w:rsidRPr="00BC37E5">
        <w:rPr>
          <w:lang w:val="en-GB"/>
        </w:rPr>
        <w:t xml:space="preserve"> (CTH522:CAF01)</w:t>
      </w:r>
      <w:r w:rsidR="00880824" w:rsidRPr="00BC37E5">
        <w:rPr>
          <w:lang w:val="en-GB"/>
        </w:rPr>
        <w:t>, CTH522 adjuvanted with alum</w:t>
      </w:r>
      <w:r w:rsidR="006C2D11" w:rsidRPr="00BC37E5">
        <w:rPr>
          <w:lang w:val="en-GB"/>
        </w:rPr>
        <w:t>inium hydroxide (CTH522:</w:t>
      </w:r>
      <w:r w:rsidR="00644E1A">
        <w:rPr>
          <w:lang w:val="en-GB"/>
        </w:rPr>
        <w:t>AH</w:t>
      </w:r>
      <w:r w:rsidR="006C2D11" w:rsidRPr="00BC37E5">
        <w:rPr>
          <w:lang w:val="en-GB"/>
        </w:rPr>
        <w:t>)</w:t>
      </w:r>
      <w:r w:rsidR="00880824" w:rsidRPr="00BC37E5">
        <w:rPr>
          <w:lang w:val="en-GB"/>
        </w:rPr>
        <w:t>, or placebo.</w:t>
      </w:r>
      <w:r w:rsidR="006C2D11" w:rsidRPr="00BC37E5">
        <w:rPr>
          <w:lang w:val="en-GB"/>
        </w:rPr>
        <w:t xml:space="preserve"> The partic</w:t>
      </w:r>
      <w:r w:rsidR="00670BDB">
        <w:rPr>
          <w:lang w:val="en-GB"/>
        </w:rPr>
        <w:t>i</w:t>
      </w:r>
      <w:r w:rsidR="006C2D11" w:rsidRPr="00BC37E5">
        <w:rPr>
          <w:lang w:val="en-GB"/>
        </w:rPr>
        <w:t>pants received three</w:t>
      </w:r>
      <w:r w:rsidR="001E1631">
        <w:rPr>
          <w:lang w:val="en-GB"/>
        </w:rPr>
        <w:t xml:space="preserve"> </w:t>
      </w:r>
      <w:r w:rsidR="006C2D11" w:rsidRPr="00BC37E5">
        <w:rPr>
          <w:lang w:val="en-GB"/>
        </w:rPr>
        <w:t>intramuscular injections with adjuvant at month</w:t>
      </w:r>
      <w:r w:rsidR="004B7499">
        <w:rPr>
          <w:lang w:val="en-GB"/>
        </w:rPr>
        <w:t>s</w:t>
      </w:r>
      <w:r w:rsidR="006C2D11" w:rsidRPr="00BC37E5">
        <w:rPr>
          <w:lang w:val="en-GB"/>
        </w:rPr>
        <w:t xml:space="preserve"> 0,</w:t>
      </w:r>
      <w:r w:rsidR="00196536">
        <w:rPr>
          <w:lang w:val="en-GB"/>
        </w:rPr>
        <w:t xml:space="preserve"> </w:t>
      </w:r>
      <w:r w:rsidR="006C2D11" w:rsidRPr="00BC37E5">
        <w:rPr>
          <w:lang w:val="en-GB"/>
        </w:rPr>
        <w:t>1 and 4, followed by two un-adjuvanted intranasal administrations at month</w:t>
      </w:r>
      <w:r w:rsidR="004B7499">
        <w:rPr>
          <w:lang w:val="en-GB"/>
        </w:rPr>
        <w:t>s</w:t>
      </w:r>
      <w:r w:rsidR="006C2D11" w:rsidRPr="00BC37E5">
        <w:rPr>
          <w:lang w:val="en-GB"/>
        </w:rPr>
        <w:t xml:space="preserve"> 4</w:t>
      </w:r>
      <w:r w:rsidR="00DC5F6E" w:rsidRPr="003C395B">
        <w:rPr>
          <w:lang w:val="en-GB"/>
        </w:rPr>
        <w:t>·</w:t>
      </w:r>
      <w:r w:rsidR="006C2D11" w:rsidRPr="00BC37E5">
        <w:rPr>
          <w:lang w:val="en-GB"/>
        </w:rPr>
        <w:t xml:space="preserve">5 and 5. </w:t>
      </w:r>
      <w:r w:rsidR="007D355B">
        <w:rPr>
          <w:lang w:val="en-GB"/>
        </w:rPr>
        <w:t>The p</w:t>
      </w:r>
      <w:r w:rsidR="00E06D77" w:rsidRPr="00BC37E5">
        <w:rPr>
          <w:lang w:val="en-GB"/>
        </w:rPr>
        <w:t xml:space="preserve">rimary outcome was safety and </w:t>
      </w:r>
      <w:r w:rsidR="007D355B">
        <w:rPr>
          <w:lang w:val="en-GB"/>
        </w:rPr>
        <w:t xml:space="preserve">the </w:t>
      </w:r>
      <w:r w:rsidR="00E06D77" w:rsidRPr="00BC37E5">
        <w:rPr>
          <w:lang w:val="en-GB"/>
        </w:rPr>
        <w:t xml:space="preserve">secondary </w:t>
      </w:r>
      <w:r w:rsidR="007D355B">
        <w:rPr>
          <w:lang w:val="en-GB"/>
        </w:rPr>
        <w:t xml:space="preserve">was </w:t>
      </w:r>
      <w:r w:rsidR="00ED2C86" w:rsidRPr="00BC37E5">
        <w:rPr>
          <w:lang w:val="en-GB"/>
        </w:rPr>
        <w:t xml:space="preserve">humoral </w:t>
      </w:r>
      <w:r w:rsidR="00E06D77" w:rsidRPr="00BC37E5">
        <w:rPr>
          <w:lang w:val="en-GB"/>
        </w:rPr>
        <w:t>immunogenicity</w:t>
      </w:r>
      <w:r w:rsidR="00511FFC">
        <w:rPr>
          <w:lang w:val="en-GB"/>
        </w:rPr>
        <w:t xml:space="preserve"> </w:t>
      </w:r>
      <w:r w:rsidR="00623146">
        <w:rPr>
          <w:lang w:val="en-GB"/>
        </w:rPr>
        <w:t>(</w:t>
      </w:r>
      <w:r w:rsidR="00623146" w:rsidRPr="008B5CF6">
        <w:rPr>
          <w:lang w:val="en-GB"/>
        </w:rPr>
        <w:t>anti-CTH522 IgG</w:t>
      </w:r>
      <w:r w:rsidR="00623146" w:rsidRPr="00BC37E5">
        <w:rPr>
          <w:lang w:val="en-GB"/>
        </w:rPr>
        <w:t xml:space="preserve"> seroconversion</w:t>
      </w:r>
      <w:r w:rsidR="004C1D4D">
        <w:rPr>
          <w:lang w:val="en-GB"/>
        </w:rPr>
        <w:t>)</w:t>
      </w:r>
      <w:r w:rsidR="00E06D77" w:rsidRPr="00BC37E5">
        <w:rPr>
          <w:lang w:val="en-GB"/>
        </w:rPr>
        <w:t>.</w:t>
      </w:r>
      <w:r w:rsidR="00787FBA" w:rsidRPr="00BC37E5">
        <w:rPr>
          <w:lang w:val="en-GB"/>
        </w:rPr>
        <w:t xml:space="preserve"> Clinicaltrials.gov</w:t>
      </w:r>
      <w:r w:rsidR="007D355B">
        <w:rPr>
          <w:lang w:val="en-GB"/>
        </w:rPr>
        <w:t xml:space="preserve">: </w:t>
      </w:r>
      <w:r w:rsidR="00787FBA" w:rsidRPr="00BC37E5">
        <w:rPr>
          <w:lang w:val="en-GB"/>
        </w:rPr>
        <w:t>NCT02787</w:t>
      </w:r>
      <w:r w:rsidR="004B7499">
        <w:rPr>
          <w:lang w:val="en-GB"/>
        </w:rPr>
        <w:t>1</w:t>
      </w:r>
      <w:r w:rsidR="00787FBA" w:rsidRPr="00BC37E5">
        <w:rPr>
          <w:lang w:val="en-GB"/>
        </w:rPr>
        <w:t>09.</w:t>
      </w:r>
    </w:p>
    <w:p w14:paraId="47F89723" w14:textId="77777777" w:rsidR="009D6375" w:rsidRPr="00BC37E5" w:rsidRDefault="009D6375" w:rsidP="006C2D11">
      <w:pPr>
        <w:pStyle w:val="Heading2"/>
        <w:jc w:val="both"/>
        <w:rPr>
          <w:lang w:val="en-GB"/>
        </w:rPr>
      </w:pPr>
      <w:r w:rsidRPr="00BC37E5">
        <w:rPr>
          <w:lang w:val="en-GB"/>
        </w:rPr>
        <w:t>Findings</w:t>
      </w:r>
    </w:p>
    <w:p w14:paraId="26CB01DE" w14:textId="57A1C11D" w:rsidR="009D6375" w:rsidRPr="00BC37E5" w:rsidRDefault="00107B4B" w:rsidP="006C2D11">
      <w:pPr>
        <w:jc w:val="both"/>
        <w:rPr>
          <w:lang w:val="en-GB"/>
        </w:rPr>
      </w:pPr>
      <w:r w:rsidRPr="00A944BC">
        <w:rPr>
          <w:lang w:val="en-GB"/>
        </w:rPr>
        <w:t xml:space="preserve">Between </w:t>
      </w:r>
      <w:r w:rsidRPr="006B3925">
        <w:rPr>
          <w:lang w:val="en-GB"/>
        </w:rPr>
        <w:t xml:space="preserve">July </w:t>
      </w:r>
      <w:r w:rsidRPr="008B5CF6">
        <w:rPr>
          <w:lang w:val="en-GB"/>
        </w:rPr>
        <w:t xml:space="preserve">2016 and </w:t>
      </w:r>
      <w:r>
        <w:rPr>
          <w:lang w:val="en-GB"/>
        </w:rPr>
        <w:t xml:space="preserve">February </w:t>
      </w:r>
      <w:r w:rsidRPr="00A944BC">
        <w:rPr>
          <w:lang w:val="en-GB"/>
        </w:rPr>
        <w:t>2017,</w:t>
      </w:r>
      <w:r>
        <w:rPr>
          <w:lang w:val="en-GB"/>
        </w:rPr>
        <w:t xml:space="preserve"> </w:t>
      </w:r>
      <w:r w:rsidR="00C31AB7" w:rsidRPr="00A944BC">
        <w:rPr>
          <w:lang w:val="en-GB"/>
        </w:rPr>
        <w:t xml:space="preserve">35 volunteers were randomised and all (100%) were included in the </w:t>
      </w:r>
      <w:r w:rsidR="00196536">
        <w:rPr>
          <w:lang w:val="en-GB"/>
        </w:rPr>
        <w:t xml:space="preserve">study </w:t>
      </w:r>
      <w:r w:rsidR="00C31AB7" w:rsidRPr="00A944BC">
        <w:rPr>
          <w:lang w:val="en-GB"/>
        </w:rPr>
        <w:t>analyses</w:t>
      </w:r>
      <w:r>
        <w:rPr>
          <w:lang w:val="en-GB"/>
        </w:rPr>
        <w:t xml:space="preserve"> (ITT)</w:t>
      </w:r>
      <w:r w:rsidR="00C31AB7" w:rsidRPr="00A944BC">
        <w:rPr>
          <w:lang w:val="en-GB"/>
        </w:rPr>
        <w:t xml:space="preserve">. </w:t>
      </w:r>
      <w:r w:rsidRPr="00107B4B">
        <w:rPr>
          <w:lang w:val="en-GB"/>
        </w:rPr>
        <w:t xml:space="preserve">No related serious adverse reactions </w:t>
      </w:r>
      <w:r>
        <w:rPr>
          <w:lang w:val="en-GB"/>
        </w:rPr>
        <w:t>were reported, and the most frequent adverse events were mild local injection site reactions, which were reported in all (15/15) participants in the vaccine arms and in</w:t>
      </w:r>
      <w:r w:rsidR="004B7499">
        <w:rPr>
          <w:lang w:val="en-GB"/>
        </w:rPr>
        <w:t xml:space="preserve"> </w:t>
      </w:r>
      <w:r>
        <w:rPr>
          <w:lang w:val="en-GB"/>
        </w:rPr>
        <w:t xml:space="preserve">60% of participants in the </w:t>
      </w:r>
      <w:r w:rsidR="003D4333" w:rsidRPr="008B5CF6">
        <w:rPr>
          <w:lang w:val="en-GB"/>
        </w:rPr>
        <w:t xml:space="preserve">placebo </w:t>
      </w:r>
      <w:r>
        <w:rPr>
          <w:lang w:val="en-GB"/>
        </w:rPr>
        <w:t>group (3/5</w:t>
      </w:r>
      <w:r w:rsidRPr="00107B4B">
        <w:rPr>
          <w:lang w:val="en-GB"/>
        </w:rPr>
        <w:t>, p=0·0526 for both comparisons</w:t>
      </w:r>
      <w:r>
        <w:rPr>
          <w:lang w:val="en-GB"/>
        </w:rPr>
        <w:t>)</w:t>
      </w:r>
      <w:r w:rsidR="003D4333" w:rsidRPr="00BC37E5">
        <w:rPr>
          <w:lang w:val="en-GB"/>
        </w:rPr>
        <w:t xml:space="preserve">. </w:t>
      </w:r>
      <w:r w:rsidRPr="00107B4B">
        <w:rPr>
          <w:lang w:val="en-GB"/>
        </w:rPr>
        <w:t xml:space="preserve">Intranasal vaccination </w:t>
      </w:r>
      <w:r w:rsidR="00E16E77">
        <w:rPr>
          <w:lang w:val="en-GB"/>
        </w:rPr>
        <w:t>was</w:t>
      </w:r>
      <w:r w:rsidRPr="00107B4B">
        <w:rPr>
          <w:lang w:val="en-GB"/>
        </w:rPr>
        <w:t xml:space="preserve"> not associate</w:t>
      </w:r>
      <w:r w:rsidR="00E16E77">
        <w:rPr>
          <w:lang w:val="en-GB"/>
        </w:rPr>
        <w:t>d</w:t>
      </w:r>
      <w:r w:rsidRPr="00107B4B">
        <w:rPr>
          <w:lang w:val="en-GB"/>
        </w:rPr>
        <w:t xml:space="preserve"> with a higher frequency of related local reactions (7/15 (47%) in the active treatment groups vs 3/5 (60%) in the placebo group (p=1·000))</w:t>
      </w:r>
      <w:r>
        <w:rPr>
          <w:lang w:val="en-GB"/>
        </w:rPr>
        <w:t xml:space="preserve">. </w:t>
      </w:r>
      <w:r w:rsidR="00EB0478" w:rsidRPr="00BC37E5">
        <w:rPr>
          <w:lang w:val="en-GB"/>
        </w:rPr>
        <w:t>Both CTH522:CAF01 and CTH522:</w:t>
      </w:r>
      <w:r w:rsidR="00F76684">
        <w:rPr>
          <w:lang w:val="en-GB"/>
        </w:rPr>
        <w:t>AH</w:t>
      </w:r>
      <w:r w:rsidR="00EB0478" w:rsidRPr="00BC37E5">
        <w:rPr>
          <w:lang w:val="en-GB"/>
        </w:rPr>
        <w:t xml:space="preserve"> </w:t>
      </w:r>
      <w:r w:rsidR="00ED2C86" w:rsidRPr="00BC37E5">
        <w:rPr>
          <w:lang w:val="en-GB"/>
        </w:rPr>
        <w:t>induced anti-CTH522 IgG seroconversion</w:t>
      </w:r>
      <w:r w:rsidR="00EB0478" w:rsidRPr="00BC37E5">
        <w:rPr>
          <w:lang w:val="en-GB"/>
        </w:rPr>
        <w:t xml:space="preserve"> in 15/15 (100%) participants</w:t>
      </w:r>
      <w:r w:rsidR="00ED2C86" w:rsidRPr="00BC37E5">
        <w:rPr>
          <w:lang w:val="en-GB"/>
        </w:rPr>
        <w:t xml:space="preserve"> after five immunisations, while no participants in the placebo group seroconverted</w:t>
      </w:r>
      <w:r w:rsidR="00EB0478" w:rsidRPr="00BC37E5">
        <w:rPr>
          <w:lang w:val="en-GB"/>
        </w:rPr>
        <w:t>.</w:t>
      </w:r>
      <w:r w:rsidR="00ED2C86" w:rsidRPr="00BC37E5">
        <w:rPr>
          <w:lang w:val="en-GB"/>
        </w:rPr>
        <w:t xml:space="preserve"> CTH522:CAF01 showed </w:t>
      </w:r>
      <w:r w:rsidR="001A427F">
        <w:rPr>
          <w:lang w:val="en-GB"/>
        </w:rPr>
        <w:t>accelerated</w:t>
      </w:r>
      <w:r w:rsidR="00ED2C86" w:rsidRPr="00BC37E5">
        <w:rPr>
          <w:lang w:val="en-GB"/>
        </w:rPr>
        <w:t xml:space="preserve"> seroconversion</w:t>
      </w:r>
      <w:r w:rsidR="004C1D4D">
        <w:rPr>
          <w:lang w:val="en-GB"/>
        </w:rPr>
        <w:t xml:space="preserve">, </w:t>
      </w:r>
      <w:r w:rsidR="00ED2C86" w:rsidRPr="00A944BC">
        <w:rPr>
          <w:lang w:val="en-GB"/>
        </w:rPr>
        <w:t xml:space="preserve">higher </w:t>
      </w:r>
      <w:r w:rsidR="004C1D4D">
        <w:rPr>
          <w:lang w:val="en-GB"/>
        </w:rPr>
        <w:t xml:space="preserve">IgG </w:t>
      </w:r>
      <w:r w:rsidR="00ED43F3">
        <w:rPr>
          <w:lang w:val="en-GB"/>
        </w:rPr>
        <w:t>titre</w:t>
      </w:r>
      <w:r w:rsidR="00525C1F">
        <w:rPr>
          <w:lang w:val="en-GB"/>
        </w:rPr>
        <w:t>s</w:t>
      </w:r>
      <w:r w:rsidR="00903607">
        <w:rPr>
          <w:lang w:val="en-GB"/>
        </w:rPr>
        <w:t xml:space="preserve">, </w:t>
      </w:r>
      <w:r w:rsidR="004C1D4D">
        <w:rPr>
          <w:lang w:val="en-GB"/>
        </w:rPr>
        <w:t xml:space="preserve">a superior mucosal </w:t>
      </w:r>
      <w:r w:rsidR="00903607">
        <w:rPr>
          <w:lang w:val="en-GB"/>
        </w:rPr>
        <w:t xml:space="preserve">antibody profile and a </w:t>
      </w:r>
      <w:r w:rsidR="004B7499">
        <w:rPr>
          <w:lang w:val="en-GB"/>
        </w:rPr>
        <w:t xml:space="preserve">more consistent </w:t>
      </w:r>
      <w:r w:rsidR="00903607">
        <w:rPr>
          <w:lang w:val="en-GB"/>
        </w:rPr>
        <w:t>cell</w:t>
      </w:r>
      <w:r w:rsidR="00F14165">
        <w:rPr>
          <w:lang w:val="en-GB"/>
        </w:rPr>
        <w:t>-</w:t>
      </w:r>
      <w:r w:rsidR="00903607">
        <w:rPr>
          <w:lang w:val="en-GB"/>
        </w:rPr>
        <w:t>mediated immune response profile.</w:t>
      </w:r>
    </w:p>
    <w:p w14:paraId="5513678E" w14:textId="77777777" w:rsidR="009D6375" w:rsidRPr="00BC37E5" w:rsidRDefault="009D6375" w:rsidP="006C2D11">
      <w:pPr>
        <w:pStyle w:val="Heading2"/>
        <w:jc w:val="both"/>
        <w:rPr>
          <w:lang w:val="en-GB"/>
        </w:rPr>
      </w:pPr>
      <w:r w:rsidRPr="00BC37E5">
        <w:rPr>
          <w:lang w:val="en-GB"/>
        </w:rPr>
        <w:t>Interpretation</w:t>
      </w:r>
    </w:p>
    <w:p w14:paraId="64789E7B" w14:textId="0500720F" w:rsidR="009D6375" w:rsidRPr="00BC37E5" w:rsidRDefault="00EB0478" w:rsidP="006C2D11">
      <w:pPr>
        <w:jc w:val="both"/>
        <w:rPr>
          <w:lang w:val="en-GB"/>
        </w:rPr>
      </w:pPr>
      <w:r w:rsidRPr="00BC37E5">
        <w:rPr>
          <w:lang w:val="en-GB"/>
        </w:rPr>
        <w:t xml:space="preserve">CTH522 adjuvanted with either CAF01 or </w:t>
      </w:r>
      <w:r w:rsidR="00F76684">
        <w:rPr>
          <w:lang w:val="en-GB"/>
        </w:rPr>
        <w:t>AH</w:t>
      </w:r>
      <w:r w:rsidRPr="00BC37E5">
        <w:rPr>
          <w:lang w:val="en-GB"/>
        </w:rPr>
        <w:t xml:space="preserve"> was safe and well tolerated. Both vaccines were immunogenic, </w:t>
      </w:r>
      <w:r w:rsidR="00903607">
        <w:rPr>
          <w:lang w:val="en-GB"/>
        </w:rPr>
        <w:t xml:space="preserve">however </w:t>
      </w:r>
      <w:r w:rsidRPr="00BC37E5">
        <w:rPr>
          <w:lang w:val="en-GB"/>
        </w:rPr>
        <w:t xml:space="preserve">CTH522:CAF01 </w:t>
      </w:r>
      <w:r w:rsidR="00903607">
        <w:rPr>
          <w:lang w:val="en-GB"/>
        </w:rPr>
        <w:t xml:space="preserve">demonstrated a </w:t>
      </w:r>
      <w:r w:rsidRPr="00BC37E5">
        <w:rPr>
          <w:lang w:val="en-GB"/>
        </w:rPr>
        <w:t xml:space="preserve">superior </w:t>
      </w:r>
      <w:r w:rsidR="00903607">
        <w:rPr>
          <w:lang w:val="en-GB"/>
        </w:rPr>
        <w:t xml:space="preserve">immunogenicity profile holding promise for further clinical development. </w:t>
      </w:r>
    </w:p>
    <w:p w14:paraId="0264C41B" w14:textId="77777777" w:rsidR="00E32F68" w:rsidRPr="006B57E6" w:rsidRDefault="009D6375" w:rsidP="006C2D11">
      <w:pPr>
        <w:pStyle w:val="Heading2"/>
        <w:jc w:val="both"/>
        <w:rPr>
          <w:lang w:val="en-GB"/>
        </w:rPr>
      </w:pPr>
      <w:r w:rsidRPr="006B57E6">
        <w:rPr>
          <w:lang w:val="en-GB"/>
        </w:rPr>
        <w:t>Funding</w:t>
      </w:r>
    </w:p>
    <w:p w14:paraId="6EC3F71A" w14:textId="77777777" w:rsidR="00EF4700" w:rsidRDefault="00EF4700" w:rsidP="006C2D11">
      <w:pPr>
        <w:jc w:val="both"/>
        <w:rPr>
          <w:lang w:val="en-GB"/>
        </w:rPr>
      </w:pPr>
      <w:r w:rsidRPr="00EF4700">
        <w:rPr>
          <w:lang w:val="en-GB"/>
        </w:rPr>
        <w:t>This study was supported by the European Commission through the ADITEC consortium contract [FP7-HEALTH-2011.1.4-4-280873] and The Innovation Fund Denmark [069-2011-1].</w:t>
      </w:r>
    </w:p>
    <w:p w14:paraId="6EEBA298" w14:textId="2261B419" w:rsidR="00EF4700" w:rsidRDefault="00EF4700" w:rsidP="00107B4B">
      <w:pPr>
        <w:rPr>
          <w:rFonts w:asciiTheme="majorHAnsi" w:eastAsiaTheme="majorEastAsia" w:hAnsiTheme="majorHAnsi" w:cstheme="majorBidi"/>
          <w:color w:val="2E74B5" w:themeColor="accent1" w:themeShade="BF"/>
          <w:sz w:val="32"/>
          <w:szCs w:val="32"/>
          <w:lang w:val="en-GB"/>
        </w:rPr>
      </w:pPr>
      <w:r>
        <w:rPr>
          <w:lang w:val="en-GB"/>
        </w:rPr>
        <w:br w:type="page"/>
      </w:r>
    </w:p>
    <w:p w14:paraId="60C9A59E" w14:textId="77777777" w:rsidR="00E32F68" w:rsidRPr="00A944BC" w:rsidRDefault="00E32F68" w:rsidP="00E32F68">
      <w:pPr>
        <w:pStyle w:val="Heading1"/>
        <w:jc w:val="both"/>
        <w:rPr>
          <w:lang w:val="en-GB"/>
        </w:rPr>
      </w:pPr>
      <w:r w:rsidRPr="00A944BC">
        <w:rPr>
          <w:lang w:val="en-GB"/>
        </w:rPr>
        <w:lastRenderedPageBreak/>
        <w:t>Introduction</w:t>
      </w:r>
    </w:p>
    <w:p w14:paraId="32E376BD" w14:textId="1346F003" w:rsidR="008B34A7" w:rsidRPr="00A944BC" w:rsidRDefault="00255282" w:rsidP="00D54113">
      <w:pPr>
        <w:spacing w:after="0"/>
        <w:jc w:val="both"/>
        <w:rPr>
          <w:lang w:val="en-GB"/>
        </w:rPr>
      </w:pPr>
      <w:r w:rsidRPr="008B5CF6">
        <w:rPr>
          <w:lang w:val="en-GB"/>
        </w:rPr>
        <w:t xml:space="preserve">The World Health </w:t>
      </w:r>
      <w:r w:rsidR="00CC1F37" w:rsidRPr="008B5CF6">
        <w:rPr>
          <w:lang w:val="en-GB"/>
        </w:rPr>
        <w:t>Organi</w:t>
      </w:r>
      <w:r w:rsidR="00CC1F37">
        <w:rPr>
          <w:lang w:val="en-GB"/>
        </w:rPr>
        <w:t>s</w:t>
      </w:r>
      <w:r w:rsidR="00CC1F37" w:rsidRPr="008B5CF6">
        <w:rPr>
          <w:lang w:val="en-GB"/>
        </w:rPr>
        <w:t xml:space="preserve">ation </w:t>
      </w:r>
      <w:r w:rsidRPr="008B5CF6">
        <w:rPr>
          <w:lang w:val="en-GB"/>
        </w:rPr>
        <w:t>estimate</w:t>
      </w:r>
      <w:r w:rsidR="007571E0">
        <w:rPr>
          <w:lang w:val="en-GB"/>
        </w:rPr>
        <w:t>s</w:t>
      </w:r>
      <w:r w:rsidRPr="008B5CF6">
        <w:rPr>
          <w:lang w:val="en-GB"/>
        </w:rPr>
        <w:t xml:space="preserve"> that more than one million new infections with the four curable </w:t>
      </w:r>
      <w:r w:rsidR="0041272D" w:rsidRPr="008B5CF6">
        <w:rPr>
          <w:lang w:val="en-GB"/>
        </w:rPr>
        <w:t>s</w:t>
      </w:r>
      <w:r w:rsidRPr="00BC37E5">
        <w:rPr>
          <w:lang w:val="en-GB"/>
        </w:rPr>
        <w:t xml:space="preserve">exually </w:t>
      </w:r>
      <w:r w:rsidR="0041272D" w:rsidRPr="00BC37E5">
        <w:rPr>
          <w:lang w:val="en-GB"/>
        </w:rPr>
        <w:t>t</w:t>
      </w:r>
      <w:r w:rsidRPr="00BC37E5">
        <w:rPr>
          <w:lang w:val="en-GB"/>
        </w:rPr>
        <w:t xml:space="preserve">ransmitted </w:t>
      </w:r>
      <w:r w:rsidR="0041272D" w:rsidRPr="00BC37E5">
        <w:rPr>
          <w:lang w:val="en-GB"/>
        </w:rPr>
        <w:t>d</w:t>
      </w:r>
      <w:r w:rsidRPr="00BC37E5">
        <w:rPr>
          <w:lang w:val="en-GB"/>
        </w:rPr>
        <w:t>iseases (STDs) chlamydia, gonorrhoea, syphilis and trich</w:t>
      </w:r>
      <w:r w:rsidR="00311AE5" w:rsidRPr="00BC37E5">
        <w:rPr>
          <w:lang w:val="en-GB"/>
        </w:rPr>
        <w:t>o</w:t>
      </w:r>
      <w:r w:rsidRPr="00BC37E5">
        <w:rPr>
          <w:lang w:val="en-GB"/>
        </w:rPr>
        <w:t>moniasis are acquired each day</w:t>
      </w:r>
      <w:r w:rsidR="00A42BDB" w:rsidRPr="00BC37E5">
        <w:rPr>
          <w:lang w:val="en-GB"/>
        </w:rPr>
        <w:t>.</w:t>
      </w:r>
      <w:r w:rsidRPr="00A944BC">
        <w:rPr>
          <w:lang w:val="en-GB"/>
        </w:rPr>
        <w:t xml:space="preserve"> </w:t>
      </w:r>
      <w:r w:rsidR="00C41A6A" w:rsidRPr="00A944BC">
        <w:rPr>
          <w:lang w:val="en-GB"/>
        </w:rPr>
        <w:t>W</w:t>
      </w:r>
      <w:r w:rsidRPr="006B3925">
        <w:rPr>
          <w:lang w:val="en-GB"/>
        </w:rPr>
        <w:t xml:space="preserve">ith around 131 million </w:t>
      </w:r>
      <w:r w:rsidR="007B5B88" w:rsidRPr="006B3925">
        <w:rPr>
          <w:lang w:val="en-GB"/>
        </w:rPr>
        <w:t xml:space="preserve">annual </w:t>
      </w:r>
      <w:r w:rsidRPr="006B3925">
        <w:rPr>
          <w:lang w:val="en-GB"/>
        </w:rPr>
        <w:t>incident infections</w:t>
      </w:r>
      <w:r w:rsidR="00903607">
        <w:rPr>
          <w:lang w:val="en-GB"/>
        </w:rPr>
        <w:t>,</w:t>
      </w:r>
      <w:r w:rsidRPr="006B3925">
        <w:rPr>
          <w:lang w:val="en-GB"/>
        </w:rPr>
        <w:t xml:space="preserve"> </w:t>
      </w:r>
      <w:r w:rsidR="00C81484" w:rsidRPr="006B3925">
        <w:rPr>
          <w:lang w:val="en-GB"/>
        </w:rPr>
        <w:t xml:space="preserve">chlamydia </w:t>
      </w:r>
      <w:r w:rsidRPr="00BE5DEB">
        <w:rPr>
          <w:lang w:val="en-GB"/>
        </w:rPr>
        <w:t>remai</w:t>
      </w:r>
      <w:r w:rsidRPr="008B5CF6">
        <w:rPr>
          <w:lang w:val="en-GB"/>
        </w:rPr>
        <w:t>ns t</w:t>
      </w:r>
      <w:r w:rsidR="00A26DED" w:rsidRPr="008B5CF6">
        <w:rPr>
          <w:lang w:val="en-GB"/>
        </w:rPr>
        <w:t>he most common</w:t>
      </w:r>
      <w:r w:rsidRPr="00BC37E5">
        <w:rPr>
          <w:lang w:val="en-GB"/>
        </w:rPr>
        <w:t xml:space="preserve"> bacterial STD</w:t>
      </w:r>
      <w:r w:rsidR="005E6D9F">
        <w:rPr>
          <w:lang w:val="en-GB"/>
        </w:rPr>
        <w:t>.</w:t>
      </w:r>
      <w:r w:rsidR="00C162B3">
        <w:rPr>
          <w:lang w:val="en-GB"/>
        </w:rPr>
        <w:fldChar w:fldCharType="begin">
          <w:fldData xml:space="preserve">PEVuZE5vdGU+PENpdGU+PEF1dGhvcj5OZXdtYW48L0F1dGhvcj48WWVhcj4yMDE1PC9ZZWFyPjxS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</w:fldData>
        </w:fldChar>
      </w:r>
      <w:r w:rsidR="00C162B3">
        <w:rPr>
          <w:lang w:val="en-GB"/>
        </w:rPr>
        <w:instrText xml:space="preserve"> ADDIN EN.CITE </w:instrText>
      </w:r>
      <w:r w:rsidR="00C162B3">
        <w:rPr>
          <w:lang w:val="en-GB"/>
        </w:rPr>
        <w:fldChar w:fldCharType="begin">
          <w:fldData xml:space="preserve">PEVuZE5vdGU+PENpdGU+PEF1dGhvcj5OZXdtYW48L0F1dGhvcj48WWVhcj4yMDE1PC9ZZWFyPjxS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1</w:t>
      </w:r>
      <w:r w:rsidR="00C162B3">
        <w:rPr>
          <w:lang w:val="en-GB"/>
        </w:rPr>
        <w:fldChar w:fldCharType="end"/>
      </w:r>
      <w:r w:rsidR="00B5133E">
        <w:rPr>
          <w:lang w:val="en-GB"/>
        </w:rPr>
        <w:t xml:space="preserve"> </w:t>
      </w:r>
      <w:r w:rsidR="00E32F68" w:rsidRPr="00BC37E5">
        <w:rPr>
          <w:lang w:val="en-GB"/>
        </w:rPr>
        <w:t xml:space="preserve">The prevalence </w:t>
      </w:r>
      <w:r w:rsidR="00C41A6A" w:rsidRPr="00BC37E5">
        <w:rPr>
          <w:lang w:val="en-GB"/>
        </w:rPr>
        <w:t xml:space="preserve">of </w:t>
      </w:r>
      <w:r w:rsidR="00C81484" w:rsidRPr="00BC37E5">
        <w:rPr>
          <w:lang w:val="en-GB"/>
        </w:rPr>
        <w:t>c</w:t>
      </w:r>
      <w:r w:rsidR="00C41A6A" w:rsidRPr="00BC37E5">
        <w:rPr>
          <w:lang w:val="en-GB"/>
        </w:rPr>
        <w:t xml:space="preserve">hlamydia </w:t>
      </w:r>
      <w:r w:rsidR="00E32F68" w:rsidRPr="00BC37E5">
        <w:rPr>
          <w:lang w:val="en-GB"/>
        </w:rPr>
        <w:t xml:space="preserve">is age-dependent, with </w:t>
      </w:r>
      <w:r w:rsidR="006A58E1" w:rsidRPr="00BC37E5">
        <w:rPr>
          <w:lang w:val="en-GB"/>
        </w:rPr>
        <w:t xml:space="preserve">highest </w:t>
      </w:r>
      <w:r w:rsidR="008B34A7" w:rsidRPr="00BC37E5">
        <w:rPr>
          <w:lang w:val="en-GB"/>
        </w:rPr>
        <w:t xml:space="preserve">rates of </w:t>
      </w:r>
      <w:r w:rsidR="00E32F68" w:rsidRPr="00BC37E5">
        <w:rPr>
          <w:lang w:val="en-GB"/>
        </w:rPr>
        <w:t xml:space="preserve">laboratory-confirmed </w:t>
      </w:r>
      <w:r w:rsidR="00C81484" w:rsidRPr="00BC37E5">
        <w:rPr>
          <w:i/>
          <w:lang w:val="en-GB"/>
        </w:rPr>
        <w:t>Chlamydia trachomatis</w:t>
      </w:r>
      <w:r w:rsidR="00C81484" w:rsidRPr="00BC37E5">
        <w:rPr>
          <w:lang w:val="en-GB"/>
        </w:rPr>
        <w:t xml:space="preserve"> infections </w:t>
      </w:r>
      <w:r w:rsidR="00E9496E" w:rsidRPr="00BC37E5">
        <w:rPr>
          <w:lang w:val="en-GB"/>
        </w:rPr>
        <w:t>in adolescents and young adults</w:t>
      </w:r>
      <w:r w:rsidR="00E32F68" w:rsidRPr="00BC37E5">
        <w:rPr>
          <w:lang w:val="en-GB"/>
        </w:rPr>
        <w:t xml:space="preserve">. However, </w:t>
      </w:r>
      <w:r w:rsidR="008B34A7" w:rsidRPr="00BC37E5">
        <w:rPr>
          <w:lang w:val="en-GB"/>
        </w:rPr>
        <w:t>as three in four infections remain asymptomatic</w:t>
      </w:r>
      <w:r w:rsidR="00DC5F6E">
        <w:rPr>
          <w:lang w:val="en-GB"/>
        </w:rPr>
        <w:t>,</w:t>
      </w:r>
      <w:r w:rsidR="008B34A7" w:rsidRPr="00BC37E5">
        <w:rPr>
          <w:lang w:val="en-GB"/>
        </w:rPr>
        <w:t xml:space="preserve"> the </w:t>
      </w:r>
      <w:r w:rsidRPr="00BC37E5">
        <w:rPr>
          <w:lang w:val="en-GB"/>
        </w:rPr>
        <w:t xml:space="preserve">incidence </w:t>
      </w:r>
      <w:r w:rsidR="00E32F68" w:rsidRPr="00BC37E5">
        <w:rPr>
          <w:lang w:val="en-GB"/>
        </w:rPr>
        <w:t xml:space="preserve">numbers are likely </w:t>
      </w:r>
      <w:r w:rsidR="00ED13AE" w:rsidRPr="00BC37E5">
        <w:rPr>
          <w:lang w:val="en-GB"/>
        </w:rPr>
        <w:t>underestimated</w:t>
      </w:r>
      <w:r w:rsidR="005E6D9F">
        <w:rPr>
          <w:lang w:val="en-GB"/>
        </w:rPr>
        <w:t>.</w:t>
      </w:r>
      <w:r w:rsidR="00C162B3">
        <w:rPr>
          <w:lang w:val="en-GB"/>
        </w:rPr>
        <w:fldChar w:fldCharType="begin">
          <w:fldData xml:space="preserve">PEVuZE5vdGU+PENpdGU+PEF1dGhvcj5OZXdtYW48L0F1dGhvcj48WWVhcj4yMDE1PC9ZZWFyPjxS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</w:fldData>
        </w:fldChar>
      </w:r>
      <w:r w:rsidR="00C162B3">
        <w:rPr>
          <w:lang w:val="en-GB"/>
        </w:rPr>
        <w:instrText xml:space="preserve"> ADDIN EN.CITE </w:instrText>
      </w:r>
      <w:r w:rsidR="00C162B3">
        <w:rPr>
          <w:lang w:val="en-GB"/>
        </w:rPr>
        <w:fldChar w:fldCharType="begin">
          <w:fldData xml:space="preserve">PEVuZE5vdGU+PENpdGU+PEF1dGhvcj5OZXdtYW48L0F1dGhvcj48WWVhcj4yMDE1PC9ZZWFyPjxS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1</w:t>
      </w:r>
      <w:r w:rsidR="00C162B3">
        <w:rPr>
          <w:lang w:val="en-GB"/>
        </w:rPr>
        <w:fldChar w:fldCharType="end"/>
      </w:r>
    </w:p>
    <w:p w14:paraId="5B4F106B" w14:textId="77777777" w:rsidR="008B34A7" w:rsidRPr="008B5CF6" w:rsidRDefault="008B34A7" w:rsidP="00E32F68">
      <w:pPr>
        <w:spacing w:after="0"/>
        <w:jc w:val="both"/>
        <w:rPr>
          <w:lang w:val="en-GB"/>
        </w:rPr>
      </w:pPr>
    </w:p>
    <w:p w14:paraId="0335B7F6" w14:textId="573BC6A3" w:rsidR="00C41A6A" w:rsidRPr="00950534" w:rsidRDefault="004969DE" w:rsidP="00ED13AE">
      <w:pPr>
        <w:spacing w:after="0"/>
        <w:jc w:val="both"/>
        <w:rPr>
          <w:lang w:val="en-GB"/>
        </w:rPr>
      </w:pPr>
      <w:r w:rsidRPr="008B5CF6">
        <w:rPr>
          <w:lang w:val="en-GB"/>
        </w:rPr>
        <w:t>U</w:t>
      </w:r>
      <w:r w:rsidR="00E32F68" w:rsidRPr="00BC37E5">
        <w:rPr>
          <w:lang w:val="en-GB"/>
        </w:rPr>
        <w:t>ntreated</w:t>
      </w:r>
      <w:r w:rsidRPr="00BC37E5">
        <w:rPr>
          <w:lang w:val="en-GB"/>
        </w:rPr>
        <w:t xml:space="preserve"> or repeated</w:t>
      </w:r>
      <w:r w:rsidR="00E32F68" w:rsidRPr="00BC37E5">
        <w:rPr>
          <w:lang w:val="en-GB"/>
        </w:rPr>
        <w:t xml:space="preserve"> infections </w:t>
      </w:r>
      <w:r w:rsidR="00AC3BC1" w:rsidRPr="00BC37E5">
        <w:rPr>
          <w:lang w:val="en-GB"/>
        </w:rPr>
        <w:t xml:space="preserve">are the main drivers of </w:t>
      </w:r>
      <w:r w:rsidR="004558DB" w:rsidRPr="00BC37E5">
        <w:rPr>
          <w:lang w:val="en-GB"/>
        </w:rPr>
        <w:t>chlamydia</w:t>
      </w:r>
      <w:r w:rsidR="00C81484" w:rsidRPr="00BC37E5">
        <w:rPr>
          <w:lang w:val="en-GB"/>
        </w:rPr>
        <w:t>-</w:t>
      </w:r>
      <w:r w:rsidR="004558DB" w:rsidRPr="00BC37E5">
        <w:rPr>
          <w:lang w:val="en-GB"/>
        </w:rPr>
        <w:t>associated morbidity</w:t>
      </w:r>
      <w:r w:rsidR="00DC5F6E">
        <w:rPr>
          <w:lang w:val="en-GB"/>
        </w:rPr>
        <w:t>,</w:t>
      </w:r>
      <w:r w:rsidR="00C162B3">
        <w:rPr>
          <w:lang w:val="en-GB"/>
        </w:rPr>
        <w:fldChar w:fldCharType="begin">
          <w:fldData xml:space="preserve">PEVuZE5vdGU+PENpdGU+PEF1dGhvcj5EYXZpZXM8L0F1dGhvcj48WWVhcj4yMDE2PC9ZZWFyPjxS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==
</w:fldData>
        </w:fldChar>
      </w:r>
      <w:r w:rsidR="00C162B3">
        <w:rPr>
          <w:lang w:val="en-GB"/>
        </w:rPr>
        <w:instrText xml:space="preserve"> ADDIN EN.CITE </w:instrText>
      </w:r>
      <w:r w:rsidR="00C162B3">
        <w:rPr>
          <w:lang w:val="en-GB"/>
        </w:rPr>
        <w:fldChar w:fldCharType="begin">
          <w:fldData xml:space="preserve">PEVuZE5vdGU+PENpdGU+PEF1dGhvcj5EYXZpZXM8L0F1dGhvcj48WWVhcj4yMDE2PC9ZZWFyPjxS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==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2</w:t>
      </w:r>
      <w:r w:rsidR="00C162B3">
        <w:rPr>
          <w:lang w:val="en-GB"/>
        </w:rPr>
        <w:fldChar w:fldCharType="end"/>
      </w:r>
      <w:r w:rsidR="002E278A">
        <w:rPr>
          <w:lang w:val="en-GB"/>
        </w:rPr>
        <w:t xml:space="preserve"> which is</w:t>
      </w:r>
      <w:r w:rsidR="002E278A" w:rsidRPr="002E278A">
        <w:rPr>
          <w:lang w:val="en-GB"/>
        </w:rPr>
        <w:t xml:space="preserve"> </w:t>
      </w:r>
      <w:r w:rsidR="002E278A" w:rsidRPr="00950534">
        <w:rPr>
          <w:lang w:val="en-GB"/>
        </w:rPr>
        <w:t>estimated to cause the loss of 370</w:t>
      </w:r>
      <w:r w:rsidR="00EE675C">
        <w:rPr>
          <w:lang w:val="en-GB"/>
        </w:rPr>
        <w:t>,</w:t>
      </w:r>
      <w:r w:rsidR="002E278A" w:rsidRPr="00950534">
        <w:rPr>
          <w:lang w:val="en-GB"/>
        </w:rPr>
        <w:t xml:space="preserve">000 disability-adjusted life years </w:t>
      </w:r>
      <w:r w:rsidR="00B035F6">
        <w:rPr>
          <w:lang w:val="en-GB"/>
        </w:rPr>
        <w:t>annually</w:t>
      </w:r>
      <w:r w:rsidR="00DC5F6E">
        <w:rPr>
          <w:lang w:val="en-GB"/>
        </w:rPr>
        <w:t>.</w:t>
      </w:r>
      <w:r w:rsidR="00C162B3">
        <w:rPr>
          <w:lang w:val="en-GB"/>
        </w:rPr>
        <w:fldChar w:fldCharType="begin">
          <w:fldData xml:space="preserve">PEVuZE5vdGU+PENpdGU+PEF1dGhvcj5EQUxZczwvQXV0aG9yPjxZZWFyPjIwMTc8L1llYXI+PFJl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=
</w:fldData>
        </w:fldChar>
      </w:r>
      <w:r w:rsidR="00C162B3">
        <w:rPr>
          <w:lang w:val="en-GB"/>
        </w:rPr>
        <w:instrText xml:space="preserve"> ADDIN EN.CITE </w:instrText>
      </w:r>
      <w:r w:rsidR="00C162B3">
        <w:rPr>
          <w:lang w:val="en-GB"/>
        </w:rPr>
        <w:fldChar w:fldCharType="begin">
          <w:fldData xml:space="preserve">PEVuZE5vdGU+PENpdGU+PEF1dGhvcj5EQUxZczwvQXV0aG9yPjxZZWFyPjIwMTc8L1llYXI+PFJl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=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3</w:t>
      </w:r>
      <w:r w:rsidR="00C162B3">
        <w:rPr>
          <w:lang w:val="en-GB"/>
        </w:rPr>
        <w:fldChar w:fldCharType="end"/>
      </w:r>
      <w:r w:rsidR="004558DB" w:rsidRPr="00A944BC">
        <w:rPr>
          <w:lang w:val="en-GB"/>
        </w:rPr>
        <w:t xml:space="preserve"> </w:t>
      </w:r>
      <w:r w:rsidR="002E278A">
        <w:rPr>
          <w:lang w:val="en-GB"/>
        </w:rPr>
        <w:t>O</w:t>
      </w:r>
      <w:r w:rsidR="00AC3BC1" w:rsidRPr="00A944BC">
        <w:rPr>
          <w:lang w:val="en-GB"/>
        </w:rPr>
        <w:t>ne</w:t>
      </w:r>
      <w:r w:rsidR="00EE675C">
        <w:rPr>
          <w:lang w:val="en-GB"/>
        </w:rPr>
        <w:t xml:space="preserve"> </w:t>
      </w:r>
      <w:r w:rsidR="00AC3BC1" w:rsidRPr="00A944BC">
        <w:rPr>
          <w:lang w:val="en-GB"/>
        </w:rPr>
        <w:t>in</w:t>
      </w:r>
      <w:r w:rsidR="00EE675C">
        <w:rPr>
          <w:lang w:val="en-GB"/>
        </w:rPr>
        <w:t xml:space="preserve"> every </w:t>
      </w:r>
      <w:r w:rsidR="00AC3BC1" w:rsidRPr="00A944BC">
        <w:rPr>
          <w:lang w:val="en-GB"/>
        </w:rPr>
        <w:t xml:space="preserve">six </w:t>
      </w:r>
      <w:r w:rsidR="00ED13AE" w:rsidRPr="006B3925">
        <w:rPr>
          <w:lang w:val="en-GB"/>
        </w:rPr>
        <w:t xml:space="preserve">infected </w:t>
      </w:r>
      <w:r w:rsidR="00511FFC">
        <w:rPr>
          <w:lang w:val="en-GB"/>
        </w:rPr>
        <w:t xml:space="preserve">women </w:t>
      </w:r>
      <w:r w:rsidR="00AC3BC1" w:rsidRPr="008B5CF6">
        <w:rPr>
          <w:lang w:val="en-GB"/>
        </w:rPr>
        <w:t>develop</w:t>
      </w:r>
      <w:r w:rsidR="00EE675C">
        <w:rPr>
          <w:lang w:val="en-GB"/>
        </w:rPr>
        <w:t>s</w:t>
      </w:r>
      <w:r w:rsidR="00AC3BC1" w:rsidRPr="008B5CF6">
        <w:rPr>
          <w:lang w:val="en-GB"/>
        </w:rPr>
        <w:t xml:space="preserve"> ascending infection and </w:t>
      </w:r>
      <w:r w:rsidR="00E32F68" w:rsidRPr="00BC37E5">
        <w:rPr>
          <w:lang w:val="en-GB"/>
        </w:rPr>
        <w:t xml:space="preserve">pelvic inflammatory disease, </w:t>
      </w:r>
      <w:r w:rsidR="00AC3BC1" w:rsidRPr="00BC37E5">
        <w:rPr>
          <w:lang w:val="en-GB"/>
        </w:rPr>
        <w:t xml:space="preserve">which contributes to chronic pelvic pain and </w:t>
      </w:r>
      <w:r w:rsidR="0085497E" w:rsidRPr="00BC37E5">
        <w:rPr>
          <w:lang w:val="en-GB"/>
        </w:rPr>
        <w:t xml:space="preserve">is </w:t>
      </w:r>
      <w:r w:rsidR="00A16EEB" w:rsidRPr="00BC37E5">
        <w:rPr>
          <w:lang w:val="en-GB"/>
        </w:rPr>
        <w:t>a</w:t>
      </w:r>
      <w:r w:rsidR="0085497E" w:rsidRPr="00BC37E5">
        <w:rPr>
          <w:lang w:val="en-GB"/>
        </w:rPr>
        <w:t xml:space="preserve"> leading cause </w:t>
      </w:r>
      <w:r w:rsidR="00D74FE6" w:rsidRPr="00BC37E5">
        <w:rPr>
          <w:lang w:val="en-GB"/>
        </w:rPr>
        <w:t xml:space="preserve">of </w:t>
      </w:r>
      <w:r w:rsidR="008A1459" w:rsidRPr="00BC37E5">
        <w:rPr>
          <w:lang w:val="en-GB"/>
        </w:rPr>
        <w:t>tubal factor infertility</w:t>
      </w:r>
      <w:r w:rsidR="00E32F68" w:rsidRPr="00BC37E5">
        <w:rPr>
          <w:lang w:val="en-GB"/>
        </w:rPr>
        <w:t xml:space="preserve"> and ectopic pregnancy</w:t>
      </w:r>
      <w:r w:rsidR="0085497E" w:rsidRPr="00BC37E5">
        <w:rPr>
          <w:lang w:val="en-GB"/>
        </w:rPr>
        <w:t xml:space="preserve">, </w:t>
      </w:r>
      <w:r w:rsidR="00ED13AE" w:rsidRPr="00BC37E5">
        <w:rPr>
          <w:lang w:val="en-GB"/>
        </w:rPr>
        <w:t xml:space="preserve">especially </w:t>
      </w:r>
      <w:r w:rsidR="00A16EEB" w:rsidRPr="00BC37E5">
        <w:rPr>
          <w:lang w:val="en-GB"/>
        </w:rPr>
        <w:t>in the developing world</w:t>
      </w:r>
      <w:r w:rsidR="005E6D9F">
        <w:rPr>
          <w:lang w:val="en-US"/>
        </w:rPr>
        <w:t>.</w:t>
      </w:r>
      <w:r w:rsidR="00C162B3">
        <w:rPr>
          <w:lang w:val="en-GB"/>
        </w:rPr>
        <w:fldChar w:fldCharType="begin"/>
      </w:r>
      <w:r w:rsidR="00C162B3">
        <w:rPr>
          <w:lang w:val="en-GB"/>
        </w:rPr>
        <w:instrText xml:space="preserve"> ADDIN EN.CITE &lt;EndNote&gt;&lt;Cite&gt;&lt;Author&gt;Cohen&lt;/Author&gt;&lt;Year&gt;1999&lt;/Year&gt;&lt;RecNum&gt;2523&lt;/RecNum&gt;&lt;DisplayText&gt;&lt;style face="superscript"&gt;4&lt;/style&gt;&lt;/DisplayText&gt;&lt;record&gt;&lt;rec-number&gt;2523&lt;/rec-number&gt;&lt;foreign-keys&gt;&lt;key app="EN" db-id="es0rexee6sx0eoe99avpwstvzf2vepp59pr2" timestamp="1516606837"&gt;2523&lt;/key&gt;&lt;/foreign-keys&gt;&lt;ref-type name="Journal Article"&gt;17&lt;/ref-type&gt;&lt;contributors&gt;&lt;authors&gt;&lt;author&gt;Cohen, C. R.&lt;/author&gt;&lt;author&gt;Brunham, R. C.&lt;/author&gt;&lt;/authors&gt;&lt;/contributors&gt;&lt;auth-address&gt;Department of Obstetrics and Gynecology, University of Washington, Seattle 98103-6460, USA.&lt;/auth-address&gt;&lt;titles&gt;&lt;title&gt;Pathogenesis of Chlamydia induced pelvic inflammatory disease&lt;/title&gt;&lt;secondary-title&gt;Sex Transm Infect&lt;/secondary-title&gt;&lt;/titles&gt;&lt;periodical&gt;&lt;full-title&gt;Sex Transm Infect&lt;/full-title&gt;&lt;/periodical&gt;&lt;pages&gt;21-4&lt;/pages&gt;&lt;volume&gt;75&lt;/volume&gt;&lt;number&gt;1&lt;/number&gt;&lt;keywords&gt;&lt;keyword&gt;Antibodies/blood&lt;/keyword&gt;&lt;keyword&gt;*Chlamydia Infections/genetics/immunology&lt;/keyword&gt;&lt;keyword&gt;Chlamydia trachomatis/immunology&lt;/keyword&gt;&lt;keyword&gt;Female&lt;/keyword&gt;&lt;keyword&gt;Heat-Shock Proteins/immunology&lt;/keyword&gt;&lt;keyword&gt;Humans&lt;/keyword&gt;&lt;keyword&gt;Immunity, Cellular&lt;/keyword&gt;&lt;keyword&gt;Pelvic Inflammatory Disease/genetics/immunology/*microbiology&lt;/keyword&gt;&lt;keyword&gt;Risk Factors&lt;/keyword&gt;&lt;/keywords&gt;&lt;dates&gt;&lt;year&gt;1999&lt;/year&gt;&lt;pub-dates&gt;&lt;date&gt;Feb&lt;/date&gt;&lt;/pub-dates&gt;&lt;/dates&gt;&lt;isbn&gt;1368-4973 (Print)&amp;#xD;1368-4973 (Linking)&lt;/isbn&gt;&lt;accession-num&gt;10448337&lt;/accession-num&gt;&lt;urls&gt;&lt;related-urls&gt;&lt;url&gt;https://www.ncbi.nlm.nih.gov/pubmed/10448337&lt;/url&gt;&lt;url&gt;http://sti.bmj.com/content/sextrans/75/1/21.full.pdf&lt;/url&gt;&lt;/related-urls&gt;&lt;/urls&gt;&lt;custom2&gt;PMC1758172&lt;/custom2&gt;&lt;/record&gt;&lt;/Cite&gt;&lt;/EndNote&gt;</w:instrText>
      </w:r>
      <w:r w:rsidR="00C162B3">
        <w:rPr>
          <w:lang w:val="en-GB"/>
        </w:rPr>
        <w:fldChar w:fldCharType="separate"/>
      </w:r>
      <w:r w:rsidR="00C162B3" w:rsidRPr="00C162B3">
        <w:rPr>
          <w:noProof/>
          <w:vertAlign w:val="superscript"/>
          <w:lang w:val="en-GB"/>
        </w:rPr>
        <w:t>4</w:t>
      </w:r>
      <w:r w:rsidR="00C162B3">
        <w:rPr>
          <w:lang w:val="en-GB"/>
        </w:rPr>
        <w:fldChar w:fldCharType="end"/>
      </w:r>
      <w:r w:rsidR="0085497E" w:rsidRPr="00A944BC">
        <w:rPr>
          <w:lang w:val="en-GB"/>
        </w:rPr>
        <w:t xml:space="preserve"> </w:t>
      </w:r>
      <w:r w:rsidR="007559D1" w:rsidRPr="007559D1">
        <w:rPr>
          <w:i/>
          <w:lang w:val="en-GB"/>
        </w:rPr>
        <w:t>C. trachomatis</w:t>
      </w:r>
      <w:r w:rsidR="00525C1F" w:rsidRPr="00A944BC">
        <w:rPr>
          <w:lang w:val="en-GB"/>
        </w:rPr>
        <w:t xml:space="preserve"> </w:t>
      </w:r>
      <w:r w:rsidR="00FD15D5" w:rsidRPr="00A944BC">
        <w:rPr>
          <w:lang w:val="en-GB"/>
        </w:rPr>
        <w:t>infection is strongly associat</w:t>
      </w:r>
      <w:r w:rsidR="004558DB" w:rsidRPr="006B3925">
        <w:rPr>
          <w:lang w:val="en-GB"/>
        </w:rPr>
        <w:t>ed</w:t>
      </w:r>
      <w:r w:rsidR="00FD15D5" w:rsidRPr="006B3925">
        <w:rPr>
          <w:lang w:val="en-GB"/>
        </w:rPr>
        <w:t xml:space="preserve"> with increased susceptibility to</w:t>
      </w:r>
      <w:r w:rsidR="00EE675C">
        <w:rPr>
          <w:lang w:val="en-GB"/>
        </w:rPr>
        <w:t>,</w:t>
      </w:r>
      <w:r w:rsidR="00FD15D5" w:rsidRPr="006B3925">
        <w:rPr>
          <w:lang w:val="en-GB"/>
        </w:rPr>
        <w:t xml:space="preserve"> and co-infection w</w:t>
      </w:r>
      <w:r w:rsidR="00D74FE6" w:rsidRPr="006B3925">
        <w:rPr>
          <w:lang w:val="en-GB"/>
        </w:rPr>
        <w:t>ith</w:t>
      </w:r>
      <w:r w:rsidR="00EE675C">
        <w:rPr>
          <w:lang w:val="en-GB"/>
        </w:rPr>
        <w:t>,</w:t>
      </w:r>
      <w:r w:rsidR="00D74FE6" w:rsidRPr="006B3925">
        <w:rPr>
          <w:lang w:val="en-GB"/>
        </w:rPr>
        <w:t xml:space="preserve"> other STDs, in particular g</w:t>
      </w:r>
      <w:r w:rsidR="00FD15D5" w:rsidRPr="00BE5DEB">
        <w:rPr>
          <w:lang w:val="en-GB"/>
        </w:rPr>
        <w:t>onorrh</w:t>
      </w:r>
      <w:r w:rsidR="00D74FE6" w:rsidRPr="008B5CF6">
        <w:rPr>
          <w:lang w:val="en-GB"/>
        </w:rPr>
        <w:t>o</w:t>
      </w:r>
      <w:r w:rsidR="00FD15D5" w:rsidRPr="008B5CF6">
        <w:rPr>
          <w:lang w:val="en-GB"/>
        </w:rPr>
        <w:t>ea and HIV</w:t>
      </w:r>
      <w:r w:rsidR="00DC5F6E">
        <w:rPr>
          <w:lang w:val="en-GB"/>
        </w:rPr>
        <w:t>.</w:t>
      </w:r>
      <w:r w:rsidR="00C162B3">
        <w:rPr>
          <w:lang w:val="en-GB"/>
        </w:rPr>
        <w:fldChar w:fldCharType="begin"/>
      </w:r>
      <w:r w:rsidR="00C162B3">
        <w:rPr>
          <w:lang w:val="en-GB"/>
        </w:rPr>
        <w:instrText xml:space="preserve"> ADDIN EN.CITE &lt;EndNote&gt;&lt;Cite&gt;&lt;Author&gt;Ng&lt;/Author&gt;&lt;Year&gt;2011&lt;/Year&gt;&lt;RecNum&gt;2980&lt;/RecNum&gt;&lt;DisplayText&gt;&lt;style face="superscript"&gt;5&lt;/style&gt;&lt;/DisplayText&gt;&lt;record&gt;&lt;rec-number&gt;2980&lt;/rec-number&gt;&lt;foreign-keys&gt;&lt;key app="EN" db-id="es0rexee6sx0eoe99avpwstvzf2vepp59pr2" timestamp="1548851976"&gt;2980&lt;/key&gt;&lt;/foreign-keys&gt;&lt;ref-type name="Journal Article"&gt;17&lt;/ref-type&gt;&lt;contributors&gt;&lt;authors&gt;&lt;author&gt;Ng, B. E.&lt;/author&gt;&lt;author&gt;Butler, L. M.&lt;/author&gt;&lt;author&gt;Horvath, T.&lt;/author&gt;&lt;author&gt;Rutherford, G. W.&lt;/author&gt;&lt;/authors&gt;&lt;/contributors&gt;&lt;auth-address&gt;School of Population and Public Health, The University of British Columbia, Vancouver, BC, Canada.&lt;/auth-address&gt;&lt;titles&gt;&lt;title&gt;Population-based biomedical sexually transmitted infection control interventions for reducing HIV infection&lt;/title&gt;&lt;secondary-title&gt;Cochrane Database Syst Rev&lt;/secondary-title&gt;&lt;/titles&gt;&lt;periodical&gt;&lt;full-title&gt;Cochrane Database Syst Rev&lt;/full-title&gt;&lt;/periodical&gt;&lt;pages&gt;CD001220&lt;/pages&gt;&lt;number&gt;3&lt;/number&gt;&lt;edition&gt;2011/03/18&lt;/edition&gt;&lt;keywords&gt;&lt;keyword&gt;Chlamydia Infections/epidemiology&lt;/keyword&gt;&lt;keyword&gt;*Developing Countries/statistics &amp;amp; numerical data&lt;/keyword&gt;&lt;keyword&gt;Gonorrhea/epidemiology&lt;/keyword&gt;&lt;keyword&gt;HIV Infections/*epidemiology/prevention &amp;amp; control&lt;/keyword&gt;&lt;keyword&gt;Humans&lt;/keyword&gt;&lt;keyword&gt;Incidence&lt;/keyword&gt;&lt;keyword&gt;Randomized Controlled Trials as Topic&lt;/keyword&gt;&lt;keyword&gt;Sexual Behavior&lt;/keyword&gt;&lt;keyword&gt;Sexually Transmitted Diseases/epidemiology/prevention &amp;amp; control/*therapy&lt;/keyword&gt;&lt;keyword&gt;Syphilis/epidemiology&lt;/keyword&gt;&lt;keyword&gt;Tanzania/epidemiology&lt;/keyword&gt;&lt;keyword&gt;Uganda/epidemiology&lt;/keyword&gt;&lt;keyword&gt;Zimbabwe/epidemiology&lt;/keyword&gt;&lt;/keywords&gt;&lt;dates&gt;&lt;year&gt;2011&lt;/year&gt;&lt;pub-dates&gt;&lt;date&gt;Mar 16&lt;/date&gt;&lt;/pub-dates&gt;&lt;/dates&gt;&lt;isbn&gt;1469-493X (Electronic)&amp;#xD;1361-6137 (Linking)&lt;/isbn&gt;&lt;accession-num&gt;21412869&lt;/accession-num&gt;&lt;urls&gt;&lt;related-urls&gt;&lt;url&gt;https://www.ncbi.nlm.nih.gov/pubmed/21412869&lt;/url&gt;&lt;/related-urls&gt;&lt;/urls&gt;&lt;electronic-resource-num&gt;10.1002/14651858.CD001220.pub3&lt;/electronic-resource-num&gt;&lt;/record&gt;&lt;/Cite&gt;&lt;/EndNote&gt;</w:instrText>
      </w:r>
      <w:r w:rsidR="00C162B3">
        <w:rPr>
          <w:lang w:val="en-GB"/>
        </w:rPr>
        <w:fldChar w:fldCharType="separate"/>
      </w:r>
      <w:r w:rsidR="00C162B3" w:rsidRPr="00C162B3">
        <w:rPr>
          <w:noProof/>
          <w:vertAlign w:val="superscript"/>
          <w:lang w:val="en-GB"/>
        </w:rPr>
        <w:t>5</w:t>
      </w:r>
      <w:r w:rsidR="00C162B3">
        <w:rPr>
          <w:lang w:val="en-GB"/>
        </w:rPr>
        <w:fldChar w:fldCharType="end"/>
      </w:r>
      <w:r w:rsidR="00FD15D5" w:rsidRPr="00A944BC">
        <w:rPr>
          <w:lang w:val="en-GB"/>
        </w:rPr>
        <w:t xml:space="preserve"> </w:t>
      </w:r>
      <w:r w:rsidR="00295D2B" w:rsidRPr="00BC37E5">
        <w:rPr>
          <w:lang w:val="en-GB"/>
        </w:rPr>
        <w:t>Infection during pregnancy poses a risk for adverse outcomes such as miscarriage, stillbirth, and preterm birth by either direct foetal infection, placental damage, or severe maternal illness</w:t>
      </w:r>
      <w:r w:rsidR="00DC5F6E">
        <w:rPr>
          <w:lang w:val="en-GB"/>
        </w:rPr>
        <w:t>.</w:t>
      </w:r>
      <w:r w:rsidR="00C162B3">
        <w:rPr>
          <w:lang w:val="en-GB"/>
        </w:rPr>
        <w:fldChar w:fldCharType="begin">
          <w:fldData xml:space="preserve">PEVuZE5vdGU+PENpdGU+PEF1dGhvcj5Uc2V2YXQ8L0F1dGhvcj48WWVhcj4yMDE3PC9ZZWFyPjxS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</w:fldData>
        </w:fldChar>
      </w:r>
      <w:r w:rsidR="00C162B3">
        <w:rPr>
          <w:lang w:val="en-GB"/>
        </w:rPr>
        <w:instrText xml:space="preserve"> ADDIN EN.CITE </w:instrText>
      </w:r>
      <w:r w:rsidR="00C162B3">
        <w:rPr>
          <w:lang w:val="en-GB"/>
        </w:rPr>
        <w:fldChar w:fldCharType="begin">
          <w:fldData xml:space="preserve">PEVuZE5vdGU+PENpdGU+PEF1dGhvcj5Uc2V2YXQ8L0F1dGhvcj48WWVhcj4yMDE3PC9ZZWFyPjxS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6</w:t>
      </w:r>
      <w:r w:rsidR="00C162B3">
        <w:rPr>
          <w:lang w:val="en-GB"/>
        </w:rPr>
        <w:fldChar w:fldCharType="end"/>
      </w:r>
      <w:r w:rsidR="00FD15D5" w:rsidRPr="00A944BC">
        <w:rPr>
          <w:lang w:val="en-GB"/>
        </w:rPr>
        <w:t xml:space="preserve"> M</w:t>
      </w:r>
      <w:r w:rsidR="00295D2B" w:rsidRPr="00A944BC">
        <w:rPr>
          <w:lang w:val="en-GB"/>
        </w:rPr>
        <w:t>ore than half of infants born to infected m</w:t>
      </w:r>
      <w:r w:rsidR="00295D2B" w:rsidRPr="008B5CF6">
        <w:rPr>
          <w:lang w:val="en-GB"/>
        </w:rPr>
        <w:t xml:space="preserve">others become infected during birth, of whom </w:t>
      </w:r>
      <w:r w:rsidR="00FD15D5" w:rsidRPr="008B5CF6">
        <w:rPr>
          <w:lang w:val="en-GB"/>
        </w:rPr>
        <w:t>one</w:t>
      </w:r>
      <w:r w:rsidR="00EE675C">
        <w:rPr>
          <w:lang w:val="en-GB"/>
        </w:rPr>
        <w:t xml:space="preserve"> </w:t>
      </w:r>
      <w:r w:rsidR="00FD15D5" w:rsidRPr="008B5CF6">
        <w:rPr>
          <w:lang w:val="en-GB"/>
        </w:rPr>
        <w:t>in</w:t>
      </w:r>
      <w:r w:rsidR="00EE675C">
        <w:rPr>
          <w:lang w:val="en-GB"/>
        </w:rPr>
        <w:t xml:space="preserve"> </w:t>
      </w:r>
      <w:r w:rsidR="00FD15D5" w:rsidRPr="008B5CF6">
        <w:rPr>
          <w:lang w:val="en-GB"/>
        </w:rPr>
        <w:t xml:space="preserve">six </w:t>
      </w:r>
      <w:r w:rsidR="00295D2B" w:rsidRPr="00BC37E5">
        <w:rPr>
          <w:lang w:val="en-GB"/>
        </w:rPr>
        <w:t xml:space="preserve">will develop pneumonia and </w:t>
      </w:r>
      <w:r w:rsidR="00FD15D5" w:rsidRPr="00BC37E5">
        <w:rPr>
          <w:lang w:val="en-GB"/>
        </w:rPr>
        <w:t xml:space="preserve">around half </w:t>
      </w:r>
      <w:r w:rsidR="00295D2B" w:rsidRPr="00BC37E5">
        <w:rPr>
          <w:lang w:val="en-GB"/>
        </w:rPr>
        <w:t>conjunctivitis</w:t>
      </w:r>
      <w:r w:rsidR="005E6D9F">
        <w:rPr>
          <w:lang w:val="en-GB"/>
        </w:rPr>
        <w:t>.</w:t>
      </w:r>
      <w:r w:rsidR="00C162B3">
        <w:rPr>
          <w:lang w:val="en-GB"/>
        </w:rPr>
        <w:fldChar w:fldCharType="begin">
          <w:fldData xml:space="preserve">PEVuZE5vdGU+PENpdGU+PEF1dGhvcj5BZGFjaGk8L0F1dGhvcj48WWVhcj4yMDE2PC9ZZWFyPjxS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</w:fldData>
        </w:fldChar>
      </w:r>
      <w:r w:rsidR="00C162B3">
        <w:rPr>
          <w:lang w:val="en-GB"/>
        </w:rPr>
        <w:instrText xml:space="preserve"> ADDIN EN.CITE </w:instrText>
      </w:r>
      <w:r w:rsidR="00C162B3">
        <w:rPr>
          <w:lang w:val="en-GB"/>
        </w:rPr>
        <w:fldChar w:fldCharType="begin">
          <w:fldData xml:space="preserve">PEVuZE5vdGU+PENpdGU+PEF1dGhvcj5BZGFjaGk8L0F1dGhvcj48WWVhcj4yMDE2PC9ZZWFyPjxS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7</w:t>
      </w:r>
      <w:r w:rsidR="00C162B3">
        <w:rPr>
          <w:lang w:val="en-GB"/>
        </w:rPr>
        <w:fldChar w:fldCharType="end"/>
      </w:r>
      <w:r w:rsidR="00FD15D5" w:rsidRPr="00A944BC">
        <w:rPr>
          <w:lang w:val="en-GB"/>
        </w:rPr>
        <w:t xml:space="preserve"> </w:t>
      </w:r>
      <w:r w:rsidR="0085497E" w:rsidRPr="00A944BC">
        <w:rPr>
          <w:lang w:val="en-GB"/>
        </w:rPr>
        <w:t>In men</w:t>
      </w:r>
      <w:r w:rsidR="002E278A">
        <w:rPr>
          <w:lang w:val="en-GB"/>
        </w:rPr>
        <w:t>,</w:t>
      </w:r>
      <w:r w:rsidR="0085497E" w:rsidRPr="00A944BC">
        <w:rPr>
          <w:lang w:val="en-GB"/>
        </w:rPr>
        <w:t xml:space="preserve"> </w:t>
      </w:r>
      <w:r w:rsidR="007559D1" w:rsidRPr="007559D1">
        <w:rPr>
          <w:i/>
          <w:lang w:val="en-GB"/>
        </w:rPr>
        <w:t>C. trachomatis</w:t>
      </w:r>
      <w:r w:rsidR="0085497E" w:rsidRPr="00A944BC">
        <w:rPr>
          <w:lang w:val="en-GB"/>
        </w:rPr>
        <w:t xml:space="preserve"> mainly causes </w:t>
      </w:r>
      <w:r w:rsidR="00E32F68" w:rsidRPr="006B3925">
        <w:rPr>
          <w:lang w:val="en-GB"/>
        </w:rPr>
        <w:t>epididymitis</w:t>
      </w:r>
      <w:r w:rsidR="00FD15D5" w:rsidRPr="006B3925">
        <w:rPr>
          <w:lang w:val="en-GB"/>
        </w:rPr>
        <w:t xml:space="preserve">, and in both sexes </w:t>
      </w:r>
      <w:r w:rsidR="007559D1" w:rsidRPr="007559D1">
        <w:rPr>
          <w:i/>
          <w:lang w:val="en-GB"/>
        </w:rPr>
        <w:t>C. trachomatis</w:t>
      </w:r>
      <w:r w:rsidR="00FD15D5" w:rsidRPr="006B3925">
        <w:rPr>
          <w:lang w:val="en-GB"/>
        </w:rPr>
        <w:t xml:space="preserve"> infection</w:t>
      </w:r>
      <w:r w:rsidR="00ED13AE" w:rsidRPr="006B3925">
        <w:rPr>
          <w:lang w:val="en-GB"/>
        </w:rPr>
        <w:t xml:space="preserve"> can trigger reactive arthritis</w:t>
      </w:r>
      <w:r w:rsidR="00950EFA">
        <w:rPr>
          <w:lang w:val="en-GB"/>
        </w:rPr>
        <w:t xml:space="preserve"> in a small minority of individuals</w:t>
      </w:r>
      <w:r w:rsidR="00E32F68" w:rsidRPr="00BE5DEB">
        <w:rPr>
          <w:lang w:val="en-GB"/>
        </w:rPr>
        <w:t>.</w:t>
      </w:r>
      <w:r w:rsidR="00355A7E" w:rsidRPr="00950534">
        <w:rPr>
          <w:lang w:val="en-GB"/>
        </w:rPr>
        <w:t xml:space="preserve"> </w:t>
      </w:r>
    </w:p>
    <w:p w14:paraId="3EDEF8BD" w14:textId="77777777" w:rsidR="00C41A6A" w:rsidRPr="00950534" w:rsidRDefault="00C41A6A" w:rsidP="00E32F68">
      <w:pPr>
        <w:spacing w:after="0"/>
        <w:jc w:val="both"/>
        <w:rPr>
          <w:lang w:val="en-GB"/>
        </w:rPr>
      </w:pPr>
    </w:p>
    <w:p w14:paraId="0AF93020" w14:textId="191F6AF7" w:rsidR="00E32F68" w:rsidRDefault="004558DB" w:rsidP="00BB2954">
      <w:pPr>
        <w:spacing w:after="0"/>
        <w:jc w:val="both"/>
        <w:rPr>
          <w:lang w:val="en-GB"/>
        </w:rPr>
      </w:pPr>
      <w:r w:rsidRPr="00A944BC">
        <w:rPr>
          <w:lang w:val="en-GB"/>
        </w:rPr>
        <w:t xml:space="preserve">Despite availability of </w:t>
      </w:r>
      <w:r w:rsidR="006A58E1" w:rsidRPr="00A944BC">
        <w:rPr>
          <w:lang w:val="en-GB"/>
        </w:rPr>
        <w:t xml:space="preserve">both </w:t>
      </w:r>
      <w:r w:rsidRPr="006B3925">
        <w:rPr>
          <w:lang w:val="en-GB"/>
        </w:rPr>
        <w:t>sensitive non-invasive tests and effective treatment</w:t>
      </w:r>
      <w:r w:rsidR="003753A4" w:rsidRPr="00BE5DEB">
        <w:rPr>
          <w:lang w:val="en-GB"/>
        </w:rPr>
        <w:t>,</w:t>
      </w:r>
      <w:r w:rsidRPr="008B5CF6">
        <w:rPr>
          <w:lang w:val="en-GB"/>
        </w:rPr>
        <w:t xml:space="preserve"> </w:t>
      </w:r>
      <w:r w:rsidRPr="00BC37E5">
        <w:rPr>
          <w:lang w:val="en-GB"/>
        </w:rPr>
        <w:t xml:space="preserve">targeted </w:t>
      </w:r>
      <w:r w:rsidR="00950EFA">
        <w:rPr>
          <w:lang w:val="en-GB"/>
        </w:rPr>
        <w:t xml:space="preserve">screening and </w:t>
      </w:r>
      <w:r w:rsidRPr="00BC37E5">
        <w:rPr>
          <w:lang w:val="en-GB"/>
        </w:rPr>
        <w:t>treatment p</w:t>
      </w:r>
      <w:r w:rsidR="00E32F68" w:rsidRPr="00BC37E5">
        <w:rPr>
          <w:lang w:val="en-GB"/>
        </w:rPr>
        <w:t>rogram</w:t>
      </w:r>
      <w:r w:rsidR="00EE675C">
        <w:rPr>
          <w:lang w:val="en-GB"/>
        </w:rPr>
        <w:t>me</w:t>
      </w:r>
      <w:r w:rsidR="00E32F68" w:rsidRPr="00BC37E5">
        <w:rPr>
          <w:lang w:val="en-GB"/>
        </w:rPr>
        <w:t>s have</w:t>
      </w:r>
      <w:r w:rsidR="008B323B">
        <w:rPr>
          <w:lang w:val="en-GB"/>
        </w:rPr>
        <w:t>,</w:t>
      </w:r>
      <w:r w:rsidR="00E32F68" w:rsidRPr="00BC37E5">
        <w:rPr>
          <w:lang w:val="en-GB"/>
        </w:rPr>
        <w:t xml:space="preserve"> </w:t>
      </w:r>
      <w:r w:rsidR="008D3677" w:rsidRPr="00BC37E5">
        <w:rPr>
          <w:lang w:val="en-GB"/>
        </w:rPr>
        <w:t>to a large degree</w:t>
      </w:r>
      <w:r w:rsidR="008B323B">
        <w:rPr>
          <w:lang w:val="en-GB"/>
        </w:rPr>
        <w:t>,</w:t>
      </w:r>
      <w:r w:rsidR="008D3677" w:rsidRPr="00BC37E5">
        <w:rPr>
          <w:lang w:val="en-GB"/>
        </w:rPr>
        <w:t xml:space="preserve"> </w:t>
      </w:r>
      <w:r w:rsidR="00E32F68" w:rsidRPr="00BC37E5">
        <w:rPr>
          <w:lang w:val="en-GB"/>
        </w:rPr>
        <w:t xml:space="preserve">failed </w:t>
      </w:r>
      <w:r w:rsidR="006A58E1" w:rsidRPr="00BC37E5">
        <w:rPr>
          <w:lang w:val="en-GB"/>
        </w:rPr>
        <w:t xml:space="preserve">to curb </w:t>
      </w:r>
      <w:r w:rsidR="008B34A7" w:rsidRPr="00BC37E5">
        <w:rPr>
          <w:lang w:val="en-GB"/>
        </w:rPr>
        <w:t>the epidemic</w:t>
      </w:r>
      <w:r w:rsidR="005E6D9F">
        <w:rPr>
          <w:lang w:val="en-GB"/>
        </w:rPr>
        <w:t>.</w:t>
      </w:r>
      <w:r w:rsidR="00C162B3">
        <w:rPr>
          <w:lang w:val="en-GB"/>
        </w:rPr>
        <w:fldChar w:fldCharType="begin">
          <w:fldData xml:space="preserve">PEVuZE5vdGU+PENpdGU+PEF1dGhvcj5Ib2NraW5nPC9BdXRob3I+PFllYXI+MjAxODwvWWVhcj48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</w:fldData>
        </w:fldChar>
      </w:r>
      <w:r w:rsidR="00C162B3">
        <w:rPr>
          <w:lang w:val="en-GB"/>
        </w:rPr>
        <w:instrText xml:space="preserve"> ADDIN EN.CITE </w:instrText>
      </w:r>
      <w:r w:rsidR="00C162B3">
        <w:rPr>
          <w:lang w:val="en-GB"/>
        </w:rPr>
        <w:fldChar w:fldCharType="begin">
          <w:fldData xml:space="preserve">PEVuZE5vdGU+PENpdGU+PEF1dGhvcj5Ib2NraW5nPC9BdXRob3I+PFllYXI+MjAxODwvWWVhcj48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8,9</w:t>
      </w:r>
      <w:r w:rsidR="00C162B3">
        <w:rPr>
          <w:lang w:val="en-GB"/>
        </w:rPr>
        <w:fldChar w:fldCharType="end"/>
      </w:r>
      <w:r w:rsidR="008B615E">
        <w:rPr>
          <w:lang w:val="en-GB"/>
        </w:rPr>
        <w:t xml:space="preserve"> </w:t>
      </w:r>
      <w:r w:rsidR="006A58E1" w:rsidRPr="00A944BC">
        <w:rPr>
          <w:lang w:val="en-GB"/>
        </w:rPr>
        <w:t>Thus</w:t>
      </w:r>
      <w:r w:rsidR="003753A4" w:rsidRPr="006B3925">
        <w:rPr>
          <w:lang w:val="en-GB"/>
        </w:rPr>
        <w:t>,</w:t>
      </w:r>
      <w:r w:rsidR="006A58E1" w:rsidRPr="006B3925">
        <w:rPr>
          <w:lang w:val="en-GB"/>
        </w:rPr>
        <w:t xml:space="preserve"> an </w:t>
      </w:r>
      <w:r w:rsidR="00CA5C59" w:rsidRPr="006B3925">
        <w:rPr>
          <w:lang w:val="en-GB"/>
        </w:rPr>
        <w:t xml:space="preserve">effective </w:t>
      </w:r>
      <w:r w:rsidR="006A58E1" w:rsidRPr="008B5CF6">
        <w:rPr>
          <w:lang w:val="en-GB"/>
        </w:rPr>
        <w:t xml:space="preserve">preventive </w:t>
      </w:r>
      <w:r w:rsidR="00E32F68" w:rsidRPr="008B5CF6">
        <w:rPr>
          <w:lang w:val="en-GB"/>
        </w:rPr>
        <w:t xml:space="preserve">vaccine </w:t>
      </w:r>
      <w:r w:rsidR="006A58E1" w:rsidRPr="00BC37E5">
        <w:rPr>
          <w:lang w:val="en-GB"/>
        </w:rPr>
        <w:t xml:space="preserve">would seem </w:t>
      </w:r>
      <w:r w:rsidR="00CA5C59" w:rsidRPr="00BC37E5">
        <w:rPr>
          <w:lang w:val="en-GB"/>
        </w:rPr>
        <w:t xml:space="preserve">the </w:t>
      </w:r>
      <w:r w:rsidR="008B34A7" w:rsidRPr="00BC37E5">
        <w:rPr>
          <w:lang w:val="en-GB"/>
        </w:rPr>
        <w:t xml:space="preserve">best solution. Nevertheless, no vaccine </w:t>
      </w:r>
      <w:r w:rsidR="000D523A" w:rsidRPr="00BC37E5">
        <w:rPr>
          <w:lang w:val="en-GB"/>
        </w:rPr>
        <w:t xml:space="preserve">against </w:t>
      </w:r>
      <w:r w:rsidR="007559D1" w:rsidRPr="007559D1">
        <w:rPr>
          <w:i/>
          <w:lang w:val="en-GB"/>
        </w:rPr>
        <w:t>C. trachomatis</w:t>
      </w:r>
      <w:r w:rsidR="000D523A" w:rsidRPr="00BC37E5">
        <w:rPr>
          <w:lang w:val="en-GB"/>
        </w:rPr>
        <w:t xml:space="preserve"> </w:t>
      </w:r>
      <w:r w:rsidR="008B34A7" w:rsidRPr="00BC37E5">
        <w:rPr>
          <w:lang w:val="en-GB"/>
        </w:rPr>
        <w:t xml:space="preserve">has </w:t>
      </w:r>
      <w:r w:rsidR="000D523A" w:rsidRPr="00BC37E5">
        <w:rPr>
          <w:lang w:val="en-GB"/>
        </w:rPr>
        <w:t xml:space="preserve">entered </w:t>
      </w:r>
      <w:r w:rsidR="008B34A7" w:rsidRPr="00BC37E5">
        <w:rPr>
          <w:lang w:val="en-GB"/>
        </w:rPr>
        <w:t>clinic</w:t>
      </w:r>
      <w:r w:rsidR="000D523A" w:rsidRPr="00BC37E5">
        <w:rPr>
          <w:lang w:val="en-GB"/>
        </w:rPr>
        <w:t>al trial since a series of trials against ocular chlamydia in the 1960s</w:t>
      </w:r>
      <w:r w:rsidR="005E6D9F">
        <w:rPr>
          <w:lang w:val="en-GB"/>
        </w:rPr>
        <w:t>.</w:t>
      </w:r>
    </w:p>
    <w:p w14:paraId="14B7EE5B" w14:textId="77777777" w:rsidR="00DA223E" w:rsidRDefault="00DA223E" w:rsidP="00BB2954">
      <w:pPr>
        <w:spacing w:after="0"/>
        <w:jc w:val="both"/>
        <w:rPr>
          <w:lang w:val="en-GB"/>
        </w:rPr>
      </w:pPr>
    </w:p>
    <w:p w14:paraId="6F3FCB68" w14:textId="3A9695C2" w:rsidR="008D3677" w:rsidRDefault="00DA223E" w:rsidP="00C439F3">
      <w:pPr>
        <w:spacing w:after="0" w:line="276" w:lineRule="auto"/>
        <w:jc w:val="both"/>
        <w:rPr>
          <w:lang w:val="en-GB"/>
        </w:rPr>
      </w:pPr>
      <w:r>
        <w:rPr>
          <w:lang w:val="en-GB"/>
        </w:rPr>
        <w:t xml:space="preserve">Studies of natural immunity </w:t>
      </w:r>
      <w:r w:rsidR="00D54113">
        <w:rPr>
          <w:lang w:val="en-GB"/>
        </w:rPr>
        <w:t xml:space="preserve">suggest that </w:t>
      </w:r>
      <w:r w:rsidR="007B5B88">
        <w:rPr>
          <w:lang w:val="en-GB"/>
        </w:rPr>
        <w:t>i</w:t>
      </w:r>
      <w:r w:rsidR="00D54113">
        <w:rPr>
          <w:lang w:val="en-GB"/>
        </w:rPr>
        <w:t xml:space="preserve">nfection can lead to partial and transient immunity to </w:t>
      </w:r>
      <w:r w:rsidR="007559D1" w:rsidRPr="007559D1">
        <w:rPr>
          <w:i/>
          <w:lang w:val="en-GB"/>
        </w:rPr>
        <w:t>C. trachomatis</w:t>
      </w:r>
      <w:r w:rsidR="00D54113">
        <w:rPr>
          <w:lang w:val="en-GB"/>
        </w:rPr>
        <w:t xml:space="preserve"> characterised by both local humoral and cellular responses</w:t>
      </w:r>
      <w:r w:rsidR="009C0E6B">
        <w:rPr>
          <w:lang w:val="en-GB"/>
        </w:rPr>
        <w:t>.</w:t>
      </w:r>
      <w:r w:rsidR="00C162B3">
        <w:rPr>
          <w:lang w:val="en-GB"/>
        </w:rPr>
        <w:fldChar w:fldCharType="begin">
          <w:fldData xml:space="preserve">PEVuZE5vdGU+PENpdGU+PEF1dGhvcj5CYXR0ZWlnZXI8L0F1dGhvcj48WWVhcj4yMDEwPC9ZZWFy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</w:fldData>
        </w:fldChar>
      </w:r>
      <w:r w:rsidR="00C162B3">
        <w:rPr>
          <w:lang w:val="en-GB"/>
        </w:rPr>
        <w:instrText xml:space="preserve"> ADDIN EN.CITE </w:instrText>
      </w:r>
      <w:r w:rsidR="00C162B3">
        <w:rPr>
          <w:lang w:val="en-GB"/>
        </w:rPr>
        <w:fldChar w:fldCharType="begin">
          <w:fldData xml:space="preserve">PEVuZE5vdGU+PENpdGU+PEF1dGhvcj5CYXR0ZWlnZXI8L0F1dGhvcj48WWVhcj4yMDEwPC9ZZWFy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10</w:t>
      </w:r>
      <w:r w:rsidR="00C162B3">
        <w:rPr>
          <w:lang w:val="en-GB"/>
        </w:rPr>
        <w:fldChar w:fldCharType="end"/>
      </w:r>
      <w:r w:rsidR="00C2428B">
        <w:rPr>
          <w:lang w:val="en-GB"/>
        </w:rPr>
        <w:t xml:space="preserve"> </w:t>
      </w:r>
      <w:r w:rsidR="004110A5">
        <w:rPr>
          <w:lang w:val="en-GB"/>
        </w:rPr>
        <w:t>Data</w:t>
      </w:r>
      <w:r w:rsidR="009440DD">
        <w:rPr>
          <w:lang w:val="en-GB"/>
        </w:rPr>
        <w:t xml:space="preserve"> </w:t>
      </w:r>
      <w:r w:rsidR="004110A5">
        <w:rPr>
          <w:lang w:val="en-GB"/>
        </w:rPr>
        <w:t xml:space="preserve">from animal models </w:t>
      </w:r>
      <w:r w:rsidR="00DF5636">
        <w:rPr>
          <w:lang w:val="en-GB"/>
        </w:rPr>
        <w:t xml:space="preserve">point to a key role for </w:t>
      </w:r>
      <w:proofErr w:type="spellStart"/>
      <w:r w:rsidR="009440DD">
        <w:rPr>
          <w:lang w:val="en-GB"/>
        </w:rPr>
        <w:t>IFNɣ</w:t>
      </w:r>
      <w:proofErr w:type="spellEnd"/>
      <w:r w:rsidR="009C0E6B">
        <w:rPr>
          <w:lang w:val="en-GB"/>
        </w:rPr>
        <w:t>-</w:t>
      </w:r>
      <w:r w:rsidR="009440DD">
        <w:rPr>
          <w:lang w:val="en-GB"/>
        </w:rPr>
        <w:t>secreting Th1</w:t>
      </w:r>
      <w:r w:rsidR="009C0E6B">
        <w:rPr>
          <w:lang w:val="en-GB"/>
        </w:rPr>
        <w:t xml:space="preserve"> </w:t>
      </w:r>
      <w:r w:rsidR="009440DD">
        <w:rPr>
          <w:lang w:val="en-GB"/>
        </w:rPr>
        <w:t>cells</w:t>
      </w:r>
      <w:r w:rsidR="003F74C6" w:rsidRPr="003F74C6">
        <w:rPr>
          <w:lang w:val="en-US"/>
        </w:rPr>
        <w:t xml:space="preserve"> </w:t>
      </w:r>
      <w:r w:rsidR="00DF5636">
        <w:rPr>
          <w:lang w:val="en-GB"/>
        </w:rPr>
        <w:t>and functional antibodies</w:t>
      </w:r>
      <w:r w:rsidR="009C0E6B">
        <w:rPr>
          <w:lang w:val="en-GB"/>
        </w:rPr>
        <w:t>,</w:t>
      </w:r>
      <w:r w:rsidR="00DF5636">
        <w:rPr>
          <w:lang w:val="en-GB"/>
        </w:rPr>
        <w:t xml:space="preserve"> </w:t>
      </w:r>
      <w:r w:rsidR="00DF5636" w:rsidRPr="004110A5">
        <w:rPr>
          <w:lang w:val="en-GB"/>
        </w:rPr>
        <w:t>preferably</w:t>
      </w:r>
      <w:r w:rsidR="004110A5" w:rsidRPr="004110A5">
        <w:rPr>
          <w:lang w:val="en-GB"/>
        </w:rPr>
        <w:t xml:space="preserve"> combin</w:t>
      </w:r>
      <w:r w:rsidR="00DF5636">
        <w:rPr>
          <w:lang w:val="en-GB"/>
        </w:rPr>
        <w:t>ed</w:t>
      </w:r>
      <w:r w:rsidR="009C0E6B">
        <w:rPr>
          <w:lang w:val="en-GB"/>
        </w:rPr>
        <w:t>.</w:t>
      </w:r>
      <w:r w:rsidR="00C162B3">
        <w:rPr>
          <w:lang w:val="en-GB"/>
        </w:rPr>
        <w:fldChar w:fldCharType="begin"/>
      </w:r>
      <w:r w:rsidR="00C162B3">
        <w:rPr>
          <w:lang w:val="en-GB"/>
        </w:rPr>
        <w:instrText xml:space="preserve"> ADDIN EN.CITE &lt;EndNote&gt;&lt;Cite&gt;&lt;Author&gt;Zhong&lt;/Author&gt;&lt;Year&gt;2017&lt;/Year&gt;&lt;RecNum&gt;2415&lt;/RecNum&gt;&lt;DisplayText&gt;&lt;style face="superscript"&gt;11&lt;/style&gt;&lt;/DisplayText&gt;&lt;record&gt;&lt;rec-number&gt;2415&lt;/rec-number&gt;&lt;foreign-keys&gt;&lt;key app="EN" db-id="es0rexee6sx0eoe99avpwstvzf2vepp59pr2" timestamp="1515511348"&gt;2415&lt;/key&gt;&lt;/foreign-keys&gt;&lt;ref-type name="Journal Article"&gt;17&lt;/ref-type&gt;&lt;contributors&gt;&lt;authors&gt;&lt;author&gt;Zhong, G.&lt;/author&gt;&lt;author&gt;Brunham, R. C.&lt;/author&gt;&lt;author&gt;de la Maza, L. M.&lt;/author&gt;&lt;author&gt;Darville, T.&lt;/author&gt;&lt;author&gt;Deal, C.&lt;/author&gt;&lt;/authors&gt;&lt;/contributors&gt;&lt;auth-address&gt;Department of Microbiology, Immunology &amp;amp; Molecular Genetics, University of Texas Health Science Center at San Antonio, San Antonio, TX 78229, USA. Electronic address: Zhongg@UTHSCSA.edu.&amp;#xD;Vaccine Research Laboratory, UBC Centre for Disease Control, University of British Columbia, Vancouver, BC V5Z 4R4, Canada.&amp;#xD;Department of Pathology and Laboratory Medicine, University of California, Irvine, Irvine, CA 92697, USA.&amp;#xD;Department of Pediatrics, University of North Carolina-Chapel Hill, Chapel Hill, NC 27599-7509, USA.&amp;#xD;Division of Microbiology and Infectious Diseases, NIAID, Bethesda, MD, USA.&lt;/auth-address&gt;&lt;titles&gt;&lt;title&gt;National Institute of Allergy and Infectious Diseases workshop report: &amp;quot;Chlamydia vaccines: The way forward&amp;quot;&lt;/title&gt;&lt;secondary-title&gt;Vaccine&lt;/secondary-title&gt;&lt;/titles&gt;&lt;periodical&gt;&lt;full-title&gt;Vaccine&lt;/full-title&gt;&lt;/periodical&gt;&lt;keywords&gt;&lt;keyword&gt;Chlamydia trachomatis&lt;/keyword&gt;&lt;keyword&gt;Chlamydia vaccine&lt;/keyword&gt;&lt;keyword&gt;Vaccine development&lt;/keyword&gt;&lt;/keywords&gt;&lt;dates&gt;&lt;year&gt;2017&lt;/year&gt;&lt;pub-dates&gt;&lt;date&gt;Oct 31&lt;/date&gt;&lt;/pub-dates&gt;&lt;/dates&gt;&lt;isbn&gt;1873-2518 (Electronic)&amp;#xD;0264-410X (Linking)&lt;/isbn&gt;&lt;accession-num&gt;29097007&lt;/accession-num&gt;&lt;urls&gt;&lt;related-urls&gt;&lt;url&gt;https://www.ncbi.nlm.nih.gov/pubmed/29097007&lt;/url&gt;&lt;/related-urls&gt;&lt;/urls&gt;&lt;electronic-resource-num&gt;10.1016/j.vaccine.2017.10.075&lt;/electronic-resource-num&gt;&lt;/record&gt;&lt;/Cite&gt;&lt;/EndNote&gt;</w:instrText>
      </w:r>
      <w:r w:rsidR="00C162B3">
        <w:rPr>
          <w:lang w:val="en-GB"/>
        </w:rPr>
        <w:fldChar w:fldCharType="separate"/>
      </w:r>
      <w:r w:rsidR="00C162B3" w:rsidRPr="00C162B3">
        <w:rPr>
          <w:noProof/>
          <w:vertAlign w:val="superscript"/>
          <w:lang w:val="en-GB"/>
        </w:rPr>
        <w:t>11</w:t>
      </w:r>
      <w:r w:rsidR="00C162B3">
        <w:rPr>
          <w:lang w:val="en-GB"/>
        </w:rPr>
        <w:fldChar w:fldCharType="end"/>
      </w:r>
      <w:r w:rsidR="00DF5636">
        <w:rPr>
          <w:lang w:val="en-GB"/>
        </w:rPr>
        <w:t xml:space="preserve"> H</w:t>
      </w:r>
      <w:r w:rsidR="00C2428B">
        <w:rPr>
          <w:lang w:val="en-GB"/>
        </w:rPr>
        <w:t>owever</w:t>
      </w:r>
      <w:r w:rsidR="00CC1F37">
        <w:rPr>
          <w:lang w:val="en-GB"/>
        </w:rPr>
        <w:t>,</w:t>
      </w:r>
      <w:r w:rsidR="00C2428B">
        <w:rPr>
          <w:lang w:val="en-GB"/>
        </w:rPr>
        <w:t xml:space="preserve"> i</w:t>
      </w:r>
      <w:r w:rsidR="00D54113">
        <w:rPr>
          <w:lang w:val="en-GB"/>
        </w:rPr>
        <w:t xml:space="preserve">t remains incompletely understood which mechanisms </w:t>
      </w:r>
      <w:r w:rsidR="0024555D">
        <w:rPr>
          <w:lang w:val="en-GB"/>
        </w:rPr>
        <w:t xml:space="preserve">are necessary </w:t>
      </w:r>
      <w:r w:rsidR="00047315">
        <w:rPr>
          <w:lang w:val="en-GB"/>
        </w:rPr>
        <w:t>to</w:t>
      </w:r>
      <w:r w:rsidR="00C2428B">
        <w:rPr>
          <w:lang w:val="en-GB"/>
        </w:rPr>
        <w:t xml:space="preserve"> target </w:t>
      </w:r>
      <w:r w:rsidR="00047315">
        <w:rPr>
          <w:lang w:val="en-GB"/>
        </w:rPr>
        <w:t xml:space="preserve">for </w:t>
      </w:r>
      <w:r w:rsidR="00C2428B">
        <w:rPr>
          <w:lang w:val="en-GB"/>
        </w:rPr>
        <w:t xml:space="preserve">a vaccine to </w:t>
      </w:r>
      <w:r w:rsidR="000B1352">
        <w:rPr>
          <w:lang w:val="en-GB"/>
        </w:rPr>
        <w:t xml:space="preserve">confer </w:t>
      </w:r>
      <w:r w:rsidR="00D54113">
        <w:rPr>
          <w:lang w:val="en-GB"/>
        </w:rPr>
        <w:t>protective immunity</w:t>
      </w:r>
      <w:r w:rsidR="009C0E6B">
        <w:rPr>
          <w:lang w:val="en-GB"/>
        </w:rPr>
        <w:t>.</w:t>
      </w:r>
    </w:p>
    <w:p w14:paraId="7D6B5761" w14:textId="77777777" w:rsidR="00DF166E" w:rsidRPr="008B5CF6" w:rsidRDefault="00DF166E" w:rsidP="00C439F3">
      <w:pPr>
        <w:spacing w:after="0" w:line="276" w:lineRule="auto"/>
        <w:jc w:val="both"/>
        <w:rPr>
          <w:lang w:val="en-GB"/>
        </w:rPr>
      </w:pPr>
    </w:p>
    <w:p w14:paraId="6757A7D3" w14:textId="3DFBFF3B" w:rsidR="00F5628E" w:rsidRDefault="00171AB0" w:rsidP="00C439F3">
      <w:pPr>
        <w:spacing w:after="0" w:line="276" w:lineRule="auto"/>
        <w:jc w:val="both"/>
        <w:rPr>
          <w:lang w:val="en-GB"/>
        </w:rPr>
      </w:pPr>
      <w:r w:rsidRPr="00BC37E5">
        <w:rPr>
          <w:lang w:val="en-GB"/>
        </w:rPr>
        <w:t>The vaccine antigen</w:t>
      </w:r>
      <w:r w:rsidR="00525C1F">
        <w:rPr>
          <w:lang w:val="en-GB"/>
        </w:rPr>
        <w:t>,</w:t>
      </w:r>
      <w:r w:rsidRPr="00BC37E5">
        <w:rPr>
          <w:lang w:val="en-GB"/>
        </w:rPr>
        <w:t xml:space="preserve"> </w:t>
      </w:r>
      <w:r w:rsidR="00E32F68" w:rsidRPr="00BC37E5">
        <w:rPr>
          <w:lang w:val="en-GB"/>
        </w:rPr>
        <w:t>CTH522</w:t>
      </w:r>
      <w:r w:rsidR="00525C1F">
        <w:rPr>
          <w:lang w:val="en-GB"/>
        </w:rPr>
        <w:t>,</w:t>
      </w:r>
      <w:r w:rsidR="00E32F68" w:rsidRPr="00BC37E5">
        <w:rPr>
          <w:lang w:val="en-GB"/>
        </w:rPr>
        <w:t xml:space="preserve"> </w:t>
      </w:r>
      <w:r w:rsidRPr="00BC37E5">
        <w:rPr>
          <w:lang w:val="en-GB"/>
        </w:rPr>
        <w:t xml:space="preserve">is a recombinant, engineered version of the </w:t>
      </w:r>
      <w:r w:rsidR="007559D1" w:rsidRPr="007559D1">
        <w:rPr>
          <w:i/>
          <w:lang w:val="en-GB"/>
        </w:rPr>
        <w:t>C. trachomatis</w:t>
      </w:r>
      <w:r w:rsidRPr="00BC37E5">
        <w:rPr>
          <w:i/>
          <w:lang w:val="en-GB"/>
        </w:rPr>
        <w:t xml:space="preserve"> </w:t>
      </w:r>
      <w:r w:rsidRPr="00BC37E5">
        <w:rPr>
          <w:lang w:val="en-GB"/>
        </w:rPr>
        <w:t>major outer membrane protein (MOMP)</w:t>
      </w:r>
      <w:r w:rsidR="00EE675C">
        <w:rPr>
          <w:lang w:val="en-GB"/>
        </w:rPr>
        <w:t>,</w:t>
      </w:r>
      <w:r w:rsidR="00715672" w:rsidRPr="00BC37E5">
        <w:rPr>
          <w:lang w:val="en-GB"/>
        </w:rPr>
        <w:t xml:space="preserve"> </w:t>
      </w:r>
      <w:r w:rsidR="00061411" w:rsidRPr="00BC37E5">
        <w:rPr>
          <w:lang w:val="en-GB"/>
        </w:rPr>
        <w:t xml:space="preserve">comprising heterologous immuno-repeats </w:t>
      </w:r>
      <w:r w:rsidR="00715672" w:rsidRPr="00BC37E5">
        <w:rPr>
          <w:lang w:val="en-GB"/>
        </w:rPr>
        <w:t xml:space="preserve">from four genital </w:t>
      </w:r>
      <w:r w:rsidR="007559D1" w:rsidRPr="007559D1">
        <w:rPr>
          <w:i/>
          <w:lang w:val="en-GB"/>
        </w:rPr>
        <w:t>C. trachomatis</w:t>
      </w:r>
      <w:r w:rsidR="00715672" w:rsidRPr="00BC37E5">
        <w:rPr>
          <w:lang w:val="en-GB"/>
        </w:rPr>
        <w:t xml:space="preserve"> serovars (D, E, F, and G)</w:t>
      </w:r>
      <w:r w:rsidR="009C0E6B">
        <w:rPr>
          <w:lang w:val="en-GB"/>
        </w:rPr>
        <w:t>.</w:t>
      </w:r>
      <w:r w:rsidR="00C162B3">
        <w:rPr>
          <w:lang w:val="en-GB"/>
        </w:rPr>
        <w:fldChar w:fldCharType="begin">
          <w:fldData xml:space="preserve">PEVuZE5vdGU+PENpdGU+PEF1dGhvcj5PbHNlbjwvQXV0aG9yPjxZZWFyPjIwMTU8L1llYXI+PFJl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</w:fldData>
        </w:fldChar>
      </w:r>
      <w:r w:rsidR="00C162B3">
        <w:rPr>
          <w:lang w:val="en-GB"/>
        </w:rPr>
        <w:instrText xml:space="preserve"> ADDIN EN.CITE </w:instrText>
      </w:r>
      <w:r w:rsidR="00C162B3">
        <w:rPr>
          <w:lang w:val="en-GB"/>
        </w:rPr>
        <w:fldChar w:fldCharType="begin">
          <w:fldData xml:space="preserve">PEVuZE5vdGU+PENpdGU+PEF1dGhvcj5PbHNlbjwvQXV0aG9yPjxZZWFyPjIwMTU8L1llYXI+PFJl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12</w:t>
      </w:r>
      <w:r w:rsidR="00C162B3">
        <w:rPr>
          <w:lang w:val="en-GB"/>
        </w:rPr>
        <w:fldChar w:fldCharType="end"/>
      </w:r>
      <w:r w:rsidR="003B19FF">
        <w:rPr>
          <w:lang w:val="en-GB"/>
        </w:rPr>
        <w:t xml:space="preserve"> </w:t>
      </w:r>
      <w:r w:rsidR="00C41A6A" w:rsidRPr="00950534">
        <w:rPr>
          <w:lang w:val="en-GB"/>
        </w:rPr>
        <w:t xml:space="preserve">The pre-clinical </w:t>
      </w:r>
      <w:r w:rsidR="004E0F09">
        <w:rPr>
          <w:lang w:val="en-GB"/>
        </w:rPr>
        <w:t xml:space="preserve">research on this vaccine led to the selection of the </w:t>
      </w:r>
      <w:r w:rsidR="009074EE" w:rsidRPr="00A944BC">
        <w:rPr>
          <w:lang w:val="en-GB"/>
        </w:rPr>
        <w:t xml:space="preserve">cationic liposomal adjuvant </w:t>
      </w:r>
      <w:r w:rsidR="00C41A6A" w:rsidRPr="00950534">
        <w:rPr>
          <w:lang w:val="en-GB"/>
        </w:rPr>
        <w:t xml:space="preserve">CAF01 </w:t>
      </w:r>
      <w:r w:rsidR="004E0F09">
        <w:rPr>
          <w:lang w:val="en-GB"/>
        </w:rPr>
        <w:t xml:space="preserve">that has been </w:t>
      </w:r>
      <w:r w:rsidR="004E0F09" w:rsidRPr="00E4770B">
        <w:rPr>
          <w:lang w:val="en-GB"/>
        </w:rPr>
        <w:t xml:space="preserve">designed for the induction of a strong </w:t>
      </w:r>
      <w:r w:rsidR="00E8253A" w:rsidRPr="00E4770B">
        <w:rPr>
          <w:lang w:val="en-GB"/>
        </w:rPr>
        <w:t xml:space="preserve">cell-mediated immune </w:t>
      </w:r>
      <w:r w:rsidR="004E0F09" w:rsidRPr="00E4770B">
        <w:rPr>
          <w:lang w:val="en-GB"/>
        </w:rPr>
        <w:t xml:space="preserve">response combined with antibody induction. </w:t>
      </w:r>
      <w:r w:rsidR="00D975B4" w:rsidRPr="00E4770B">
        <w:rPr>
          <w:lang w:val="en-GB"/>
        </w:rPr>
        <w:t xml:space="preserve">The vaccine </w:t>
      </w:r>
      <w:r w:rsidR="00C41A6A" w:rsidRPr="00E4770B">
        <w:rPr>
          <w:lang w:val="en-GB"/>
        </w:rPr>
        <w:t>has been evaluated in mice</w:t>
      </w:r>
      <w:r w:rsidR="00B722DC" w:rsidRPr="00E4770B">
        <w:rPr>
          <w:lang w:val="en-GB"/>
        </w:rPr>
        <w:t>,</w:t>
      </w:r>
      <w:r w:rsidR="00C41A6A" w:rsidRPr="00E4770B">
        <w:rPr>
          <w:lang w:val="en-GB"/>
        </w:rPr>
        <w:t xml:space="preserve"> </w:t>
      </w:r>
      <w:r w:rsidR="00B722DC" w:rsidRPr="00E4770B">
        <w:rPr>
          <w:lang w:val="en-GB"/>
        </w:rPr>
        <w:t xml:space="preserve">pigs </w:t>
      </w:r>
      <w:r w:rsidR="00C41A6A" w:rsidRPr="00E4770B">
        <w:rPr>
          <w:lang w:val="en-GB"/>
        </w:rPr>
        <w:t>and non-human primates</w:t>
      </w:r>
      <w:r w:rsidR="00D975B4" w:rsidRPr="00E4770B">
        <w:rPr>
          <w:lang w:val="en-GB"/>
        </w:rPr>
        <w:t xml:space="preserve"> where</w:t>
      </w:r>
      <w:r w:rsidR="001C7D75" w:rsidRPr="00E4770B">
        <w:rPr>
          <w:lang w:val="en-GB"/>
        </w:rPr>
        <w:t xml:space="preserve"> </w:t>
      </w:r>
      <w:r w:rsidR="00BE68AC" w:rsidRPr="00E4770B">
        <w:rPr>
          <w:lang w:val="en-GB"/>
        </w:rPr>
        <w:t>T</w:t>
      </w:r>
      <w:r w:rsidR="000B1524">
        <w:rPr>
          <w:lang w:val="en-GB"/>
        </w:rPr>
        <w:t xml:space="preserve"> </w:t>
      </w:r>
      <w:r w:rsidR="00BE68AC" w:rsidRPr="00E4770B">
        <w:rPr>
          <w:lang w:val="en-GB"/>
        </w:rPr>
        <w:t>cell</w:t>
      </w:r>
      <w:r w:rsidR="001C7D75" w:rsidRPr="00E4770B">
        <w:rPr>
          <w:lang w:val="en-GB"/>
        </w:rPr>
        <w:t xml:space="preserve"> response</w:t>
      </w:r>
      <w:r w:rsidR="00D975B4" w:rsidRPr="00E4770B">
        <w:rPr>
          <w:lang w:val="en-GB"/>
        </w:rPr>
        <w:t>s</w:t>
      </w:r>
      <w:r w:rsidR="00CC1F37">
        <w:rPr>
          <w:lang w:val="en-GB"/>
        </w:rPr>
        <w:t xml:space="preserve"> and</w:t>
      </w:r>
      <w:r w:rsidR="001C7D75" w:rsidRPr="00E4770B">
        <w:rPr>
          <w:lang w:val="en-GB"/>
        </w:rPr>
        <w:t xml:space="preserve"> </w:t>
      </w:r>
      <w:r w:rsidR="00C41A6A" w:rsidRPr="00E4770B">
        <w:rPr>
          <w:lang w:val="en-GB"/>
        </w:rPr>
        <w:t xml:space="preserve">high </w:t>
      </w:r>
      <w:r w:rsidR="00ED43F3">
        <w:rPr>
          <w:lang w:val="en-GB"/>
        </w:rPr>
        <w:t>titre</w:t>
      </w:r>
      <w:r w:rsidR="00C41A6A" w:rsidRPr="00E4770B">
        <w:rPr>
          <w:lang w:val="en-GB"/>
        </w:rPr>
        <w:t xml:space="preserve">s of broadly </w:t>
      </w:r>
      <w:r w:rsidR="00525C1F" w:rsidRPr="00E4770B">
        <w:rPr>
          <w:lang w:val="en-GB"/>
        </w:rPr>
        <w:t>neutralis</w:t>
      </w:r>
      <w:r w:rsidR="00C41A6A" w:rsidRPr="00E4770B">
        <w:rPr>
          <w:lang w:val="en-GB"/>
        </w:rPr>
        <w:t>ing antibod</w:t>
      </w:r>
      <w:r w:rsidR="000D523A" w:rsidRPr="00E4770B">
        <w:rPr>
          <w:lang w:val="en-GB"/>
        </w:rPr>
        <w:t>ies</w:t>
      </w:r>
      <w:r w:rsidR="00EC1047" w:rsidRPr="00E4770B">
        <w:rPr>
          <w:lang w:val="en-GB"/>
        </w:rPr>
        <w:t xml:space="preserve"> </w:t>
      </w:r>
      <w:r w:rsidR="00002AE4" w:rsidRPr="00E4770B">
        <w:rPr>
          <w:lang w:val="en-GB"/>
        </w:rPr>
        <w:t xml:space="preserve">were induced. </w:t>
      </w:r>
      <w:r w:rsidR="00E4770B" w:rsidRPr="00E4770B">
        <w:rPr>
          <w:lang w:val="en-GB"/>
        </w:rPr>
        <w:t>P</w:t>
      </w:r>
      <w:r w:rsidR="00C41A6A" w:rsidRPr="00E4770B">
        <w:rPr>
          <w:lang w:val="en-GB"/>
        </w:rPr>
        <w:t xml:space="preserve">rotection following genital </w:t>
      </w:r>
      <w:r w:rsidR="007559D1" w:rsidRPr="00E4770B">
        <w:rPr>
          <w:i/>
          <w:lang w:val="en-GB"/>
        </w:rPr>
        <w:t>C. trachomatis</w:t>
      </w:r>
      <w:r w:rsidR="00C41A6A" w:rsidRPr="00E4770B">
        <w:rPr>
          <w:lang w:val="en-GB"/>
        </w:rPr>
        <w:t xml:space="preserve"> challenge</w:t>
      </w:r>
      <w:r w:rsidR="00D975B4" w:rsidRPr="00E4770B">
        <w:rPr>
          <w:lang w:val="en-GB"/>
        </w:rPr>
        <w:t xml:space="preserve"> was found</w:t>
      </w:r>
      <w:r w:rsidR="003B19FF" w:rsidRPr="00E4770B">
        <w:rPr>
          <w:lang w:val="en-US"/>
        </w:rPr>
        <w:t xml:space="preserve"> </w:t>
      </w:r>
      <w:r w:rsidR="00002AE4" w:rsidRPr="00E4770B">
        <w:rPr>
          <w:lang w:val="en-US"/>
        </w:rPr>
        <w:t>in both mice</w:t>
      </w:r>
      <w:r w:rsidR="00C162B3">
        <w:rPr>
          <w:lang w:val="en-GB"/>
        </w:rPr>
        <w:fldChar w:fldCharType="begin">
          <w:fldData xml:space="preserve">PEVuZE5vdGU+PENpdGU+PEF1dGhvcj5PbHNlbjwvQXV0aG9yPjxZZWFyPjIwMTU8L1llYXI+PFJl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</w:fldData>
        </w:fldChar>
      </w:r>
      <w:r w:rsidR="00C162B3">
        <w:rPr>
          <w:lang w:val="en-GB"/>
        </w:rPr>
        <w:instrText xml:space="preserve"> ADDIN EN.CITE </w:instrText>
      </w:r>
      <w:r w:rsidR="00C162B3">
        <w:rPr>
          <w:lang w:val="en-GB"/>
        </w:rPr>
        <w:fldChar w:fldCharType="begin">
          <w:fldData xml:space="preserve">PEVuZE5vdGU+PENpdGU+PEF1dGhvcj5PbHNlbjwvQXV0aG9yPjxZZWFyPjIwMTU8L1llYXI+PFJl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12</w:t>
      </w:r>
      <w:r w:rsidR="00C162B3">
        <w:rPr>
          <w:lang w:val="en-GB"/>
        </w:rPr>
        <w:fldChar w:fldCharType="end"/>
      </w:r>
      <w:r w:rsidR="00002AE4" w:rsidRPr="00E4770B">
        <w:rPr>
          <w:lang w:val="en-GB"/>
        </w:rPr>
        <w:t xml:space="preserve"> and </w:t>
      </w:r>
      <w:r w:rsidR="00EE675C">
        <w:rPr>
          <w:lang w:val="en-GB"/>
        </w:rPr>
        <w:t>g</w:t>
      </w:r>
      <w:r w:rsidR="00002AE4" w:rsidRPr="00E4770B">
        <w:rPr>
          <w:lang w:val="en-GB"/>
        </w:rPr>
        <w:t>uinea pigs (unpublished)</w:t>
      </w:r>
      <w:r w:rsidR="00C41A6A" w:rsidRPr="00E4770B">
        <w:rPr>
          <w:lang w:val="en-GB"/>
        </w:rPr>
        <w:t>.</w:t>
      </w:r>
      <w:r w:rsidR="003956DE" w:rsidRPr="00E4770B">
        <w:rPr>
          <w:lang w:val="en-GB"/>
        </w:rPr>
        <w:t xml:space="preserve"> </w:t>
      </w:r>
    </w:p>
    <w:p w14:paraId="0BC375F1" w14:textId="77777777" w:rsidR="00F5628E" w:rsidRDefault="00F5628E" w:rsidP="00C439F3">
      <w:pPr>
        <w:spacing w:after="0" w:line="276" w:lineRule="auto"/>
        <w:jc w:val="both"/>
        <w:rPr>
          <w:lang w:val="en-GB"/>
        </w:rPr>
      </w:pPr>
    </w:p>
    <w:p w14:paraId="1A041528" w14:textId="78263FCA" w:rsidR="006B4EDD" w:rsidRDefault="00675D7A" w:rsidP="00C439F3">
      <w:pPr>
        <w:spacing w:after="0" w:line="276" w:lineRule="auto"/>
        <w:jc w:val="both"/>
        <w:rPr>
          <w:lang w:val="en-GB"/>
        </w:rPr>
      </w:pPr>
      <w:r w:rsidRPr="00E7214C">
        <w:rPr>
          <w:rFonts w:cs="Times New Roman"/>
          <w:lang w:val="en-US"/>
        </w:rPr>
        <w:t xml:space="preserve">Since the genital mucosa lacks immune inductive sites, other mucosal sites have been explored as alternative for the induction of local genital immunity, </w:t>
      </w:r>
      <w:r>
        <w:rPr>
          <w:rFonts w:cs="Times New Roman"/>
          <w:lang w:val="en-US"/>
        </w:rPr>
        <w:t xml:space="preserve">especially </w:t>
      </w:r>
      <w:r w:rsidRPr="00675D7A">
        <w:rPr>
          <w:lang w:val="en-GB"/>
        </w:rPr>
        <w:t>intranasal immuni</w:t>
      </w:r>
      <w:r>
        <w:rPr>
          <w:lang w:val="en-GB"/>
        </w:rPr>
        <w:t>s</w:t>
      </w:r>
      <w:r w:rsidRPr="00675D7A">
        <w:rPr>
          <w:lang w:val="en-GB"/>
        </w:rPr>
        <w:t xml:space="preserve">ation </w:t>
      </w:r>
      <w:r>
        <w:rPr>
          <w:lang w:val="en-GB"/>
        </w:rPr>
        <w:t xml:space="preserve">has been shown to </w:t>
      </w:r>
      <w:r w:rsidRPr="00675D7A">
        <w:rPr>
          <w:lang w:val="en-GB"/>
        </w:rPr>
        <w:t>induce mucosal</w:t>
      </w:r>
      <w:r>
        <w:rPr>
          <w:lang w:val="en-GB"/>
        </w:rPr>
        <w:t xml:space="preserve"> i</w:t>
      </w:r>
      <w:r w:rsidRPr="00675D7A">
        <w:rPr>
          <w:lang w:val="en-GB"/>
        </w:rPr>
        <w:t xml:space="preserve">mmunity in both the respiratory and genital tract. </w:t>
      </w:r>
      <w:r w:rsidR="00CC1F37" w:rsidRPr="00E4770B">
        <w:rPr>
          <w:lang w:val="en-GB"/>
        </w:rPr>
        <w:t>Immuni</w:t>
      </w:r>
      <w:r w:rsidR="00CC1F37">
        <w:rPr>
          <w:lang w:val="en-GB"/>
        </w:rPr>
        <w:t>s</w:t>
      </w:r>
      <w:r w:rsidR="00CC1F37" w:rsidRPr="00E4770B">
        <w:rPr>
          <w:lang w:val="en-GB"/>
        </w:rPr>
        <w:t xml:space="preserve">ation </w:t>
      </w:r>
      <w:r w:rsidR="0028149E" w:rsidRPr="00E4770B">
        <w:rPr>
          <w:lang w:val="en-GB"/>
        </w:rPr>
        <w:t xml:space="preserve">schedules </w:t>
      </w:r>
      <w:r w:rsidR="004E0E7D" w:rsidRPr="00E4770B">
        <w:rPr>
          <w:lang w:val="en-GB"/>
        </w:rPr>
        <w:t xml:space="preserve">with the adjuvant CAF01 </w:t>
      </w:r>
      <w:r w:rsidR="00B069DA" w:rsidRPr="00E4770B">
        <w:rPr>
          <w:lang w:val="en-GB"/>
        </w:rPr>
        <w:t xml:space="preserve">have </w:t>
      </w:r>
      <w:r w:rsidR="00647920">
        <w:rPr>
          <w:lang w:val="en-GB"/>
        </w:rPr>
        <w:t xml:space="preserve">furthermore </w:t>
      </w:r>
      <w:r w:rsidR="004E0E7D" w:rsidRPr="00E4770B">
        <w:rPr>
          <w:lang w:val="en-GB"/>
        </w:rPr>
        <w:t xml:space="preserve">highlighted how </w:t>
      </w:r>
      <w:r w:rsidR="00B069DA" w:rsidRPr="00E4770B">
        <w:rPr>
          <w:lang w:val="en-GB"/>
        </w:rPr>
        <w:t>systemic priming followed by mucosal boost is highly efficacious in inducing mucosal immunity</w:t>
      </w:r>
      <w:r w:rsidR="00880058" w:rsidRPr="00E4770B">
        <w:rPr>
          <w:lang w:val="en-GB"/>
        </w:rPr>
        <w:t xml:space="preserve"> and the</w:t>
      </w:r>
      <w:r w:rsidR="00B069DA" w:rsidRPr="00E4770B">
        <w:rPr>
          <w:lang w:val="en-GB"/>
        </w:rPr>
        <w:t xml:space="preserve"> induction of IgA</w:t>
      </w:r>
      <w:r w:rsidR="005E6D9F">
        <w:rPr>
          <w:lang w:val="en-GB"/>
        </w:rPr>
        <w:t>.</w:t>
      </w:r>
      <w:r w:rsidR="00C162B3">
        <w:rPr>
          <w:lang w:val="en-GB"/>
        </w:rPr>
        <w:fldChar w:fldCharType="begin">
          <w:fldData xml:space="preserve">PEVuZE5vdGU+PENpdGU+PEF1dGhvcj5Mb3JlbnplbjwvQXV0aG9yPjxZZWFyPjIwMTU8L1llYXI+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</w:fldData>
        </w:fldChar>
      </w:r>
      <w:r w:rsidR="00C162B3">
        <w:rPr>
          <w:lang w:val="en-GB"/>
        </w:rPr>
        <w:instrText xml:space="preserve"> ADDIN EN.CITE </w:instrText>
      </w:r>
      <w:r w:rsidR="00C162B3">
        <w:rPr>
          <w:lang w:val="en-GB"/>
        </w:rPr>
        <w:fldChar w:fldCharType="begin">
          <w:fldData xml:space="preserve">PEVuZE5vdGU+PENpdGU+PEF1dGhvcj5Mb3JlbnplbjwvQXV0aG9yPjxZZWFyPjIwMTU8L1llYXI+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13-15</w:t>
      </w:r>
      <w:r w:rsidR="00C162B3">
        <w:rPr>
          <w:lang w:val="en-GB"/>
        </w:rPr>
        <w:fldChar w:fldCharType="end"/>
      </w:r>
    </w:p>
    <w:p w14:paraId="29AC6F2F" w14:textId="77777777" w:rsidR="009074EE" w:rsidRPr="00950534" w:rsidRDefault="009074EE" w:rsidP="00C439F3">
      <w:pPr>
        <w:spacing w:after="0" w:line="276" w:lineRule="auto"/>
        <w:jc w:val="both"/>
        <w:rPr>
          <w:lang w:val="en-GB"/>
        </w:rPr>
      </w:pPr>
    </w:p>
    <w:p w14:paraId="573214C5" w14:textId="4C70A295" w:rsidR="005C3F8B" w:rsidRPr="00BC37E5" w:rsidRDefault="00E32F68" w:rsidP="003A6DEB">
      <w:pPr>
        <w:spacing w:line="276" w:lineRule="auto"/>
        <w:jc w:val="both"/>
        <w:rPr>
          <w:rFonts w:asciiTheme="majorHAnsi" w:eastAsiaTheme="majorEastAsia" w:hAnsiTheme="majorHAnsi" w:cstheme="majorBidi"/>
          <w:color w:val="2E74B5" w:themeColor="accent1" w:themeShade="BF"/>
          <w:sz w:val="32"/>
          <w:szCs w:val="32"/>
          <w:lang w:val="en-GB"/>
        </w:rPr>
      </w:pPr>
      <w:r w:rsidRPr="00A944BC">
        <w:rPr>
          <w:lang w:val="en-GB"/>
        </w:rPr>
        <w:t xml:space="preserve">The aim of this </w:t>
      </w:r>
      <w:r w:rsidR="009074EE" w:rsidRPr="006B3925">
        <w:rPr>
          <w:lang w:val="en-GB"/>
        </w:rPr>
        <w:t xml:space="preserve">trial </w:t>
      </w:r>
      <w:r w:rsidRPr="006B3925">
        <w:rPr>
          <w:lang w:val="en-GB"/>
        </w:rPr>
        <w:t xml:space="preserve">was to assess the safety and immunogenicity of </w:t>
      </w:r>
      <w:r w:rsidR="009074EE" w:rsidRPr="00BE5DEB">
        <w:rPr>
          <w:lang w:val="en-GB"/>
        </w:rPr>
        <w:t xml:space="preserve">three intramuscular doses of </w:t>
      </w:r>
      <w:r w:rsidRPr="008B5CF6">
        <w:rPr>
          <w:lang w:val="en-GB"/>
        </w:rPr>
        <w:t>CTH522</w:t>
      </w:r>
      <w:r w:rsidR="00197B77" w:rsidRPr="008B5CF6">
        <w:rPr>
          <w:lang w:val="en-GB"/>
        </w:rPr>
        <w:t xml:space="preserve"> adjuvanted with CAF01 (CTH522</w:t>
      </w:r>
      <w:r w:rsidR="009074EE" w:rsidRPr="00BC37E5">
        <w:rPr>
          <w:lang w:val="en-GB"/>
        </w:rPr>
        <w:t>:CAF01</w:t>
      </w:r>
      <w:r w:rsidR="00197B77" w:rsidRPr="00BC37E5">
        <w:rPr>
          <w:lang w:val="en-GB"/>
        </w:rPr>
        <w:t>)</w:t>
      </w:r>
      <w:r w:rsidR="009074EE" w:rsidRPr="00BC37E5">
        <w:rPr>
          <w:lang w:val="en-GB"/>
        </w:rPr>
        <w:t xml:space="preserve"> or </w:t>
      </w:r>
      <w:r w:rsidRPr="00BC37E5">
        <w:rPr>
          <w:lang w:val="en-GB"/>
        </w:rPr>
        <w:t xml:space="preserve">aluminium hydroxide </w:t>
      </w:r>
      <w:r w:rsidR="009074EE" w:rsidRPr="00BC37E5">
        <w:rPr>
          <w:lang w:val="en-GB"/>
        </w:rPr>
        <w:t>(</w:t>
      </w:r>
      <w:r w:rsidR="00F76684">
        <w:rPr>
          <w:lang w:val="en-GB"/>
        </w:rPr>
        <w:t>CTH522:AH</w:t>
      </w:r>
      <w:r w:rsidR="009074EE" w:rsidRPr="00BC37E5">
        <w:rPr>
          <w:lang w:val="en-GB"/>
        </w:rPr>
        <w:t>)</w:t>
      </w:r>
      <w:r w:rsidR="00B62CFB" w:rsidRPr="00BC37E5">
        <w:rPr>
          <w:lang w:val="en-GB"/>
        </w:rPr>
        <w:t xml:space="preserve">, </w:t>
      </w:r>
      <w:r w:rsidR="005C3F8B" w:rsidRPr="00BC37E5">
        <w:rPr>
          <w:lang w:val="en-GB"/>
        </w:rPr>
        <w:t>followed by</w:t>
      </w:r>
      <w:r w:rsidR="00197B77" w:rsidRPr="00BC37E5">
        <w:rPr>
          <w:lang w:val="en-GB"/>
        </w:rPr>
        <w:t xml:space="preserve"> two</w:t>
      </w:r>
      <w:r w:rsidR="005C3F8B" w:rsidRPr="00BC37E5">
        <w:rPr>
          <w:lang w:val="en-GB"/>
        </w:rPr>
        <w:t xml:space="preserve"> </w:t>
      </w:r>
      <w:r w:rsidR="00B62CFB" w:rsidRPr="00BC37E5">
        <w:rPr>
          <w:lang w:val="en-GB"/>
        </w:rPr>
        <w:t>intranasal</w:t>
      </w:r>
      <w:r w:rsidR="005C3F8B" w:rsidRPr="00BC37E5">
        <w:rPr>
          <w:lang w:val="en-GB"/>
        </w:rPr>
        <w:t xml:space="preserve"> boost</w:t>
      </w:r>
      <w:r w:rsidR="00197B77" w:rsidRPr="00BC37E5">
        <w:rPr>
          <w:lang w:val="en-GB"/>
        </w:rPr>
        <w:t>s</w:t>
      </w:r>
      <w:r w:rsidR="005C3F8B" w:rsidRPr="00BC37E5">
        <w:rPr>
          <w:lang w:val="en-GB"/>
        </w:rPr>
        <w:t xml:space="preserve"> </w:t>
      </w:r>
      <w:r w:rsidR="00B62CFB" w:rsidRPr="00BC37E5">
        <w:rPr>
          <w:lang w:val="en-GB"/>
        </w:rPr>
        <w:t>with un-adjuvanted CTH522</w:t>
      </w:r>
      <w:r w:rsidR="00607B0C">
        <w:rPr>
          <w:lang w:val="en-GB"/>
        </w:rPr>
        <w:t xml:space="preserve">. </w:t>
      </w:r>
      <w:r w:rsidR="00AB13BA">
        <w:rPr>
          <w:lang w:val="en-GB"/>
        </w:rPr>
        <w:t>The r</w:t>
      </w:r>
      <w:r w:rsidR="00607B0C">
        <w:rPr>
          <w:lang w:val="en-GB"/>
        </w:rPr>
        <w:t xml:space="preserve">esults will be used to guide further clinical development of the CTH522 vaccine. </w:t>
      </w:r>
      <w:r w:rsidR="005C3F8B" w:rsidRPr="00BC37E5">
        <w:rPr>
          <w:lang w:val="en-GB"/>
        </w:rPr>
        <w:br w:type="page"/>
      </w:r>
    </w:p>
    <w:p w14:paraId="3753BA56" w14:textId="77777777" w:rsidR="00E32F68" w:rsidRPr="00BC37E5" w:rsidRDefault="00E32F68" w:rsidP="00E32F68">
      <w:pPr>
        <w:pStyle w:val="Heading1"/>
        <w:jc w:val="both"/>
        <w:rPr>
          <w:lang w:val="en-GB"/>
        </w:rPr>
      </w:pPr>
      <w:r w:rsidRPr="00BC37E5">
        <w:rPr>
          <w:lang w:val="en-GB"/>
        </w:rPr>
        <w:lastRenderedPageBreak/>
        <w:t>Methods</w:t>
      </w:r>
    </w:p>
    <w:p w14:paraId="222036E2" w14:textId="77777777" w:rsidR="00E32F68" w:rsidRPr="00BC37E5" w:rsidRDefault="00E32F68" w:rsidP="004969DE">
      <w:pPr>
        <w:pStyle w:val="Heading2"/>
        <w:rPr>
          <w:lang w:val="en-GB"/>
        </w:rPr>
      </w:pPr>
      <w:r w:rsidRPr="00BC37E5">
        <w:rPr>
          <w:lang w:val="en-GB"/>
        </w:rPr>
        <w:t>Study design</w:t>
      </w:r>
    </w:p>
    <w:p w14:paraId="48E63413" w14:textId="39B64682" w:rsidR="0012383E" w:rsidRPr="00BC37E5" w:rsidRDefault="00E32F68" w:rsidP="003E1D12">
      <w:pPr>
        <w:spacing w:after="0"/>
        <w:jc w:val="both"/>
        <w:rPr>
          <w:lang w:val="en-GB"/>
        </w:rPr>
      </w:pPr>
      <w:r w:rsidRPr="00BC37E5">
        <w:rPr>
          <w:lang w:val="en-GB"/>
        </w:rPr>
        <w:t xml:space="preserve">This study was a phase </w:t>
      </w:r>
      <w:r w:rsidR="00647AB1">
        <w:rPr>
          <w:lang w:val="en-GB"/>
        </w:rPr>
        <w:t>1</w:t>
      </w:r>
      <w:r w:rsidRPr="00BC37E5">
        <w:rPr>
          <w:lang w:val="en-GB"/>
        </w:rPr>
        <w:t xml:space="preserve">, first-in-human, double-blind, parallel, randomised and placebo-controlled trial performed at </w:t>
      </w:r>
      <w:r w:rsidR="00D770D1">
        <w:rPr>
          <w:lang w:val="en-GB"/>
        </w:rPr>
        <w:t xml:space="preserve">the </w:t>
      </w:r>
      <w:r w:rsidR="00177767">
        <w:rPr>
          <w:lang w:val="en-GB"/>
        </w:rPr>
        <w:t>National Institute for Health Research (</w:t>
      </w:r>
      <w:r w:rsidR="00D770D1">
        <w:rPr>
          <w:lang w:val="en-GB"/>
        </w:rPr>
        <w:t>NIHR</w:t>
      </w:r>
      <w:r w:rsidR="00177767">
        <w:rPr>
          <w:lang w:val="en-GB"/>
        </w:rPr>
        <w:t>)</w:t>
      </w:r>
      <w:r w:rsidR="00D770D1">
        <w:rPr>
          <w:lang w:val="en-GB"/>
        </w:rPr>
        <w:t xml:space="preserve"> </w:t>
      </w:r>
      <w:r w:rsidR="000C352B" w:rsidRPr="00BC37E5">
        <w:rPr>
          <w:lang w:val="en-GB"/>
        </w:rPr>
        <w:t xml:space="preserve">Imperial </w:t>
      </w:r>
      <w:r w:rsidR="008C4F14" w:rsidRPr="00BC37E5">
        <w:rPr>
          <w:lang w:val="en-GB"/>
        </w:rPr>
        <w:t>Clinical Research Facility at</w:t>
      </w:r>
      <w:r w:rsidRPr="00BC37E5">
        <w:rPr>
          <w:lang w:val="en-GB"/>
        </w:rPr>
        <w:t xml:space="preserve"> Hammersmith Hospital in London, </w:t>
      </w:r>
      <w:r w:rsidR="00227246">
        <w:rPr>
          <w:lang w:val="en-GB"/>
        </w:rPr>
        <w:t>UK</w:t>
      </w:r>
      <w:r w:rsidRPr="00BC37E5">
        <w:rPr>
          <w:lang w:val="en-GB"/>
        </w:rPr>
        <w:t xml:space="preserve">. The study protocol was approved by </w:t>
      </w:r>
      <w:r w:rsidR="00ED153E" w:rsidRPr="00BC37E5">
        <w:rPr>
          <w:lang w:val="en-GB"/>
        </w:rPr>
        <w:t>the London</w:t>
      </w:r>
      <w:r w:rsidR="00D770D1">
        <w:rPr>
          <w:lang w:val="en-GB"/>
        </w:rPr>
        <w:t xml:space="preserve"> </w:t>
      </w:r>
      <w:r w:rsidR="00ED153E" w:rsidRPr="00BC37E5">
        <w:rPr>
          <w:lang w:val="en-GB"/>
        </w:rPr>
        <w:t>-</w:t>
      </w:r>
      <w:r w:rsidR="00D770D1">
        <w:rPr>
          <w:lang w:val="en-GB"/>
        </w:rPr>
        <w:t xml:space="preserve"> </w:t>
      </w:r>
      <w:r w:rsidR="00ED153E" w:rsidRPr="00BC37E5">
        <w:rPr>
          <w:lang w:val="en-GB"/>
        </w:rPr>
        <w:t>Chelsea Research Ethics Committee, the Research and Development department at Imperial College Healthcare N</w:t>
      </w:r>
      <w:r w:rsidR="009E0B27">
        <w:rPr>
          <w:lang w:val="en-GB"/>
        </w:rPr>
        <w:t xml:space="preserve">ational Health </w:t>
      </w:r>
      <w:r w:rsidR="00ED153E" w:rsidRPr="00BC37E5">
        <w:rPr>
          <w:lang w:val="en-GB"/>
        </w:rPr>
        <w:t>S</w:t>
      </w:r>
      <w:r w:rsidR="009E0B27">
        <w:rPr>
          <w:lang w:val="en-GB"/>
        </w:rPr>
        <w:t>ervice (NHS)</w:t>
      </w:r>
      <w:r w:rsidR="00ED153E" w:rsidRPr="00BC37E5">
        <w:rPr>
          <w:lang w:val="en-GB"/>
        </w:rPr>
        <w:t xml:space="preserve"> Trust,</w:t>
      </w:r>
      <w:r w:rsidR="00B277B0" w:rsidRPr="00BC37E5">
        <w:rPr>
          <w:lang w:val="en-GB"/>
        </w:rPr>
        <w:t xml:space="preserve"> </w:t>
      </w:r>
      <w:r w:rsidR="004969DE" w:rsidRPr="00BC37E5">
        <w:rPr>
          <w:lang w:val="en-GB"/>
        </w:rPr>
        <w:t xml:space="preserve">and </w:t>
      </w:r>
      <w:r w:rsidR="00ED153E" w:rsidRPr="00BC37E5">
        <w:rPr>
          <w:lang w:val="en-GB"/>
        </w:rPr>
        <w:t>the Medicines and Healthcare p</w:t>
      </w:r>
      <w:r w:rsidR="00B277B0" w:rsidRPr="00BC37E5">
        <w:rPr>
          <w:lang w:val="en-GB"/>
        </w:rPr>
        <w:t>roducts Regulatory Agency (</w:t>
      </w:r>
      <w:r w:rsidR="00D770D1">
        <w:rPr>
          <w:lang w:val="en-GB"/>
        </w:rPr>
        <w:t>EudraCT number</w:t>
      </w:r>
      <w:r w:rsidR="00D770D1" w:rsidRPr="00BC37E5">
        <w:rPr>
          <w:lang w:val="en-GB"/>
        </w:rPr>
        <w:t xml:space="preserve"> </w:t>
      </w:r>
      <w:r w:rsidR="00B277B0" w:rsidRPr="00BC37E5">
        <w:rPr>
          <w:lang w:val="en-GB"/>
        </w:rPr>
        <w:t>2015-004330-10).</w:t>
      </w:r>
      <w:r w:rsidR="004969DE" w:rsidRPr="00BC37E5">
        <w:rPr>
          <w:lang w:val="en-GB"/>
        </w:rPr>
        <w:t xml:space="preserve"> </w:t>
      </w:r>
      <w:r w:rsidR="009E0B27" w:rsidRPr="00F9728A">
        <w:rPr>
          <w:lang w:val="en-GB"/>
        </w:rPr>
        <w:t xml:space="preserve">The </w:t>
      </w:r>
      <w:r w:rsidR="009E0B27">
        <w:rPr>
          <w:lang w:val="en-GB"/>
        </w:rPr>
        <w:t xml:space="preserve">study </w:t>
      </w:r>
      <w:r w:rsidR="009E0B27" w:rsidRPr="00F9728A">
        <w:rPr>
          <w:lang w:val="en-GB"/>
        </w:rPr>
        <w:t xml:space="preserve">was carried out in accordance with </w:t>
      </w:r>
      <w:r w:rsidR="009E0B27">
        <w:rPr>
          <w:lang w:val="en-GB"/>
        </w:rPr>
        <w:t xml:space="preserve">the International </w:t>
      </w:r>
      <w:r w:rsidR="009E0B27" w:rsidRPr="00F9728A">
        <w:rPr>
          <w:lang w:val="en-GB"/>
        </w:rPr>
        <w:t>Conference on Harmonisation’s (ICH) Good Clinical Practices (GCP)</w:t>
      </w:r>
      <w:r w:rsidR="0012383E">
        <w:rPr>
          <w:lang w:val="en-GB"/>
        </w:rPr>
        <w:t xml:space="preserve">, and </w:t>
      </w:r>
      <w:r w:rsidR="0012383E" w:rsidRPr="00BC37E5">
        <w:rPr>
          <w:lang w:val="en-GB"/>
        </w:rPr>
        <w:t xml:space="preserve">registered with ClinicalTrials.gov </w:t>
      </w:r>
      <w:r w:rsidR="0012383E">
        <w:rPr>
          <w:lang w:val="en-GB"/>
        </w:rPr>
        <w:t>(</w:t>
      </w:r>
      <w:r w:rsidR="0012383E" w:rsidRPr="00BC37E5">
        <w:rPr>
          <w:lang w:val="en-GB"/>
        </w:rPr>
        <w:t>NCT02787109</w:t>
      </w:r>
      <w:r w:rsidR="0012383E">
        <w:rPr>
          <w:lang w:val="en-GB"/>
        </w:rPr>
        <w:t>)</w:t>
      </w:r>
      <w:r w:rsidR="0012383E" w:rsidRPr="00BC37E5">
        <w:rPr>
          <w:lang w:val="en-GB"/>
        </w:rPr>
        <w:t>.</w:t>
      </w:r>
    </w:p>
    <w:p w14:paraId="42688AAE" w14:textId="77777777" w:rsidR="004969DE" w:rsidRPr="00BC37E5" w:rsidRDefault="004969DE" w:rsidP="0012383E">
      <w:pPr>
        <w:spacing w:after="0"/>
        <w:jc w:val="both"/>
        <w:rPr>
          <w:u w:val="single"/>
          <w:lang w:val="en-GB"/>
        </w:rPr>
      </w:pPr>
    </w:p>
    <w:p w14:paraId="3F9CFD84" w14:textId="77777777" w:rsidR="00E32F68" w:rsidRPr="00BC37E5" w:rsidRDefault="00E32F68" w:rsidP="004969DE">
      <w:pPr>
        <w:pStyle w:val="Heading2"/>
        <w:rPr>
          <w:lang w:val="en-GB"/>
        </w:rPr>
      </w:pPr>
      <w:r w:rsidRPr="00BC37E5">
        <w:rPr>
          <w:lang w:val="en-GB"/>
        </w:rPr>
        <w:t>Participants</w:t>
      </w:r>
    </w:p>
    <w:p w14:paraId="04B695A9" w14:textId="5B7F7C92" w:rsidR="00DB78E3" w:rsidRPr="00BC37E5" w:rsidRDefault="00BC7DB8" w:rsidP="004969DE">
      <w:pPr>
        <w:spacing w:after="0"/>
        <w:jc w:val="both"/>
        <w:rPr>
          <w:lang w:val="en-GB"/>
        </w:rPr>
      </w:pPr>
      <w:r w:rsidRPr="00BC37E5">
        <w:rPr>
          <w:lang w:val="en-GB"/>
        </w:rPr>
        <w:t xml:space="preserve">The study population comprised </w:t>
      </w:r>
      <w:r w:rsidR="00DB78E3" w:rsidRPr="00BC37E5">
        <w:rPr>
          <w:lang w:val="en-GB"/>
        </w:rPr>
        <w:t xml:space="preserve">healthy </w:t>
      </w:r>
      <w:r w:rsidR="004969DE" w:rsidRPr="00BC37E5">
        <w:rPr>
          <w:lang w:val="en-GB"/>
        </w:rPr>
        <w:t>women aged 18 to 45 years</w:t>
      </w:r>
      <w:r w:rsidR="00CE5D77" w:rsidRPr="00BC37E5">
        <w:rPr>
          <w:lang w:val="en-GB"/>
        </w:rPr>
        <w:t>,</w:t>
      </w:r>
      <w:r w:rsidR="00DB78E3" w:rsidRPr="00BC37E5">
        <w:rPr>
          <w:lang w:val="en-GB"/>
        </w:rPr>
        <w:t xml:space="preserve"> </w:t>
      </w:r>
      <w:r w:rsidR="00CE5D77" w:rsidRPr="00BC37E5">
        <w:rPr>
          <w:lang w:val="en-GB"/>
        </w:rPr>
        <w:t xml:space="preserve">who were not pregnant and agreed to use two approved forms of contraception or to complete abstinence during the trial period. The enrolled participants had </w:t>
      </w:r>
      <w:r w:rsidR="009335B1" w:rsidRPr="00BC37E5">
        <w:rPr>
          <w:lang w:val="en-GB"/>
        </w:rPr>
        <w:t>body mass index &lt;35 kg/m</w:t>
      </w:r>
      <w:r w:rsidR="009335B1" w:rsidRPr="00BC37E5">
        <w:rPr>
          <w:vertAlign w:val="superscript"/>
          <w:lang w:val="en-GB"/>
        </w:rPr>
        <w:t>2</w:t>
      </w:r>
      <w:r w:rsidR="009335B1" w:rsidRPr="00BC37E5">
        <w:rPr>
          <w:lang w:val="en-GB"/>
        </w:rPr>
        <w:t xml:space="preserve">, </w:t>
      </w:r>
      <w:r w:rsidR="00CE5D77" w:rsidRPr="00BC37E5">
        <w:rPr>
          <w:lang w:val="en-GB"/>
        </w:rPr>
        <w:t xml:space="preserve">no </w:t>
      </w:r>
      <w:r w:rsidR="00DB78E3" w:rsidRPr="00BC37E5">
        <w:rPr>
          <w:lang w:val="en-GB"/>
        </w:rPr>
        <w:t>history of pelvic inflammatory disease</w:t>
      </w:r>
      <w:r w:rsidR="00C64BFD" w:rsidRPr="00BC37E5">
        <w:rPr>
          <w:lang w:val="en-GB"/>
        </w:rPr>
        <w:t xml:space="preserve"> or other significant gynaecological diseases, had negative serological testing for HIV, hepatitis B, hepatitis C and syphilis,</w:t>
      </w:r>
      <w:r w:rsidR="009335B1" w:rsidRPr="00BC37E5">
        <w:rPr>
          <w:lang w:val="en-GB"/>
        </w:rPr>
        <w:t xml:space="preserve"> and</w:t>
      </w:r>
      <w:r w:rsidR="00C64BFD" w:rsidRPr="00BC37E5">
        <w:rPr>
          <w:lang w:val="en-GB"/>
        </w:rPr>
        <w:t xml:space="preserve"> negative urine PCR testing for </w:t>
      </w:r>
      <w:r w:rsidR="007559D1" w:rsidRPr="007559D1">
        <w:rPr>
          <w:i/>
          <w:lang w:val="en-GB"/>
        </w:rPr>
        <w:t>C. trachomatis</w:t>
      </w:r>
      <w:r w:rsidR="00C64BFD" w:rsidRPr="00BC37E5">
        <w:rPr>
          <w:lang w:val="en-GB"/>
        </w:rPr>
        <w:t xml:space="preserve"> and gonorrhoea. </w:t>
      </w:r>
      <w:r w:rsidR="009335B1" w:rsidRPr="00BC37E5">
        <w:rPr>
          <w:lang w:val="en-GB"/>
        </w:rPr>
        <w:t xml:space="preserve">Participants </w:t>
      </w:r>
      <w:r w:rsidR="002251FB" w:rsidRPr="00BC37E5">
        <w:rPr>
          <w:lang w:val="en-GB"/>
        </w:rPr>
        <w:t>were excluded if they</w:t>
      </w:r>
      <w:r w:rsidR="00E906C8" w:rsidRPr="00BC37E5">
        <w:rPr>
          <w:lang w:val="en-GB"/>
        </w:rPr>
        <w:t xml:space="preserve"> use</w:t>
      </w:r>
      <w:r w:rsidR="002251FB" w:rsidRPr="00BC37E5">
        <w:rPr>
          <w:lang w:val="en-GB"/>
        </w:rPr>
        <w:t>d</w:t>
      </w:r>
      <w:r w:rsidR="00E906C8" w:rsidRPr="00BC37E5">
        <w:rPr>
          <w:lang w:val="en-GB"/>
        </w:rPr>
        <w:t xml:space="preserve"> an intrauterine device, </w:t>
      </w:r>
      <w:r w:rsidR="00C96D90" w:rsidRPr="00BC37E5">
        <w:rPr>
          <w:lang w:val="en-GB"/>
        </w:rPr>
        <w:t xml:space="preserve">were currently participating in another clinical trial, </w:t>
      </w:r>
      <w:r w:rsidR="009335B1" w:rsidRPr="00BC37E5">
        <w:rPr>
          <w:lang w:val="en-GB"/>
        </w:rPr>
        <w:t>had clinically significant abnormality of haematolog</w:t>
      </w:r>
      <w:r w:rsidR="00C96D90" w:rsidRPr="00BC37E5">
        <w:rPr>
          <w:lang w:val="en-GB"/>
        </w:rPr>
        <w:t xml:space="preserve">ical or biochemical parameters, </w:t>
      </w:r>
      <w:r w:rsidR="00E906C8" w:rsidRPr="00BC37E5">
        <w:rPr>
          <w:lang w:val="en-GB"/>
        </w:rPr>
        <w:t>receive</w:t>
      </w:r>
      <w:r w:rsidR="002251FB" w:rsidRPr="00BC37E5">
        <w:rPr>
          <w:lang w:val="en-GB"/>
        </w:rPr>
        <w:t>d</w:t>
      </w:r>
      <w:r w:rsidR="00E906C8" w:rsidRPr="00BC37E5">
        <w:rPr>
          <w:lang w:val="en-GB"/>
        </w:rPr>
        <w:t xml:space="preserve"> immunosuppressive treatment, </w:t>
      </w:r>
      <w:r w:rsidR="002251FB" w:rsidRPr="00BC37E5">
        <w:rPr>
          <w:lang w:val="en-GB"/>
        </w:rPr>
        <w:t xml:space="preserve">or </w:t>
      </w:r>
      <w:r w:rsidR="00C96D90" w:rsidRPr="00BC37E5">
        <w:rPr>
          <w:lang w:val="en-GB"/>
        </w:rPr>
        <w:t>had received a vaccine within two weeks of the trial period.</w:t>
      </w:r>
      <w:r w:rsidR="00E906C8" w:rsidRPr="00BC37E5">
        <w:rPr>
          <w:lang w:val="en-GB"/>
        </w:rPr>
        <w:t xml:space="preserve"> </w:t>
      </w:r>
      <w:r w:rsidR="005C080F" w:rsidRPr="00BC37E5">
        <w:rPr>
          <w:lang w:val="en-GB"/>
        </w:rPr>
        <w:t xml:space="preserve">Participants were recruited through </w:t>
      </w:r>
      <w:r w:rsidR="00557667" w:rsidRPr="00BC37E5">
        <w:rPr>
          <w:lang w:val="en-GB"/>
        </w:rPr>
        <w:t>Imperial Clinical Research Facility</w:t>
      </w:r>
      <w:r w:rsidR="00D770D1">
        <w:rPr>
          <w:lang w:val="en-GB"/>
        </w:rPr>
        <w:t>’s</w:t>
      </w:r>
      <w:r w:rsidR="00557667" w:rsidRPr="00BC37E5">
        <w:rPr>
          <w:lang w:val="en-GB"/>
        </w:rPr>
        <w:t xml:space="preserve"> healthy </w:t>
      </w:r>
      <w:proofErr w:type="gramStart"/>
      <w:r w:rsidR="00557667" w:rsidRPr="00BC37E5">
        <w:rPr>
          <w:lang w:val="en-GB"/>
        </w:rPr>
        <w:t>volunteers</w:t>
      </w:r>
      <w:proofErr w:type="gramEnd"/>
      <w:r w:rsidR="00557667" w:rsidRPr="00BC37E5">
        <w:rPr>
          <w:lang w:val="en-GB"/>
        </w:rPr>
        <w:t xml:space="preserve"> database, posters at NHS and university sites, and advertisements on social media</w:t>
      </w:r>
      <w:r w:rsidR="005C080F" w:rsidRPr="00BC37E5">
        <w:rPr>
          <w:lang w:val="en-GB"/>
        </w:rPr>
        <w:t xml:space="preserve">. </w:t>
      </w:r>
      <w:r w:rsidR="00DB78E3" w:rsidRPr="00BC37E5">
        <w:rPr>
          <w:lang w:val="en-GB"/>
        </w:rPr>
        <w:t>All participant</w:t>
      </w:r>
      <w:r w:rsidR="00CE5D77" w:rsidRPr="00BC37E5">
        <w:rPr>
          <w:lang w:val="en-GB"/>
        </w:rPr>
        <w:t>s gave written informed consent</w:t>
      </w:r>
      <w:r w:rsidR="009E0B27">
        <w:rPr>
          <w:lang w:val="en-GB"/>
        </w:rPr>
        <w:t xml:space="preserve"> before enrolment</w:t>
      </w:r>
      <w:r w:rsidR="00CE5D77" w:rsidRPr="00BC37E5">
        <w:rPr>
          <w:lang w:val="en-GB"/>
        </w:rPr>
        <w:t>.</w:t>
      </w:r>
    </w:p>
    <w:p w14:paraId="6B982CAA" w14:textId="77777777" w:rsidR="004969DE" w:rsidRPr="00BC37E5" w:rsidRDefault="004969DE" w:rsidP="004969DE">
      <w:pPr>
        <w:spacing w:after="0"/>
        <w:jc w:val="both"/>
        <w:rPr>
          <w:lang w:val="en-GB"/>
        </w:rPr>
      </w:pPr>
    </w:p>
    <w:p w14:paraId="47F65F68" w14:textId="77777777" w:rsidR="00E32F68" w:rsidRPr="00BC37E5" w:rsidRDefault="00E32F68" w:rsidP="00E906C8">
      <w:pPr>
        <w:pStyle w:val="Heading2"/>
        <w:rPr>
          <w:lang w:val="en-GB"/>
        </w:rPr>
      </w:pPr>
      <w:r w:rsidRPr="00BC37E5">
        <w:rPr>
          <w:lang w:val="en-GB"/>
        </w:rPr>
        <w:t>Randomisation and masking</w:t>
      </w:r>
    </w:p>
    <w:p w14:paraId="51B6F71D" w14:textId="2F192D09" w:rsidR="007E3206" w:rsidRPr="00950534" w:rsidRDefault="000C352B" w:rsidP="00E32F68">
      <w:pPr>
        <w:spacing w:after="0"/>
        <w:jc w:val="both"/>
        <w:rPr>
          <w:lang w:val="en-GB"/>
        </w:rPr>
      </w:pPr>
      <w:r w:rsidRPr="00BC37E5">
        <w:rPr>
          <w:lang w:val="en-GB"/>
        </w:rPr>
        <w:t xml:space="preserve">The </w:t>
      </w:r>
      <w:r w:rsidR="00370DB9" w:rsidRPr="00BC37E5">
        <w:rPr>
          <w:lang w:val="en-GB"/>
        </w:rPr>
        <w:t xml:space="preserve">trial </w:t>
      </w:r>
      <w:r w:rsidRPr="00BC37E5">
        <w:rPr>
          <w:lang w:val="en-GB"/>
        </w:rPr>
        <w:t xml:space="preserve">comprised three treatment groups, each with </w:t>
      </w:r>
      <w:r w:rsidR="00416D19" w:rsidRPr="00BC37E5">
        <w:rPr>
          <w:lang w:val="en-GB"/>
        </w:rPr>
        <w:t xml:space="preserve">three intramuscular injections of adjuvanted vaccine </w:t>
      </w:r>
      <w:r w:rsidR="00A81CEB" w:rsidRPr="00BC37E5">
        <w:rPr>
          <w:lang w:val="en-GB"/>
        </w:rPr>
        <w:t>(CTH522</w:t>
      </w:r>
      <w:r w:rsidR="00C3425D" w:rsidRPr="00BC37E5">
        <w:rPr>
          <w:lang w:val="en-GB"/>
        </w:rPr>
        <w:t>:</w:t>
      </w:r>
      <w:r w:rsidR="00A81CEB" w:rsidRPr="00BC37E5">
        <w:rPr>
          <w:lang w:val="en-GB"/>
        </w:rPr>
        <w:t xml:space="preserve">CAF01 or </w:t>
      </w:r>
      <w:r w:rsidR="00C3425D" w:rsidRPr="00BC37E5">
        <w:rPr>
          <w:lang w:val="en-GB"/>
        </w:rPr>
        <w:t>CTH522:</w:t>
      </w:r>
      <w:r w:rsidR="00F76684">
        <w:rPr>
          <w:lang w:val="en-GB"/>
        </w:rPr>
        <w:t>AH</w:t>
      </w:r>
      <w:r w:rsidR="00A81CEB" w:rsidRPr="00BC37E5">
        <w:rPr>
          <w:lang w:val="en-GB"/>
        </w:rPr>
        <w:t xml:space="preserve">) </w:t>
      </w:r>
      <w:r w:rsidR="00416D19" w:rsidRPr="00BC37E5">
        <w:rPr>
          <w:lang w:val="en-GB"/>
        </w:rPr>
        <w:t xml:space="preserve">or </w:t>
      </w:r>
      <w:r w:rsidR="00C3425D" w:rsidRPr="00BC37E5">
        <w:rPr>
          <w:lang w:val="en-GB"/>
        </w:rPr>
        <w:t>placebo (</w:t>
      </w:r>
      <w:r w:rsidR="00914357" w:rsidRPr="00BC37E5">
        <w:rPr>
          <w:lang w:val="en-GB"/>
        </w:rPr>
        <w:t>saline</w:t>
      </w:r>
      <w:r w:rsidR="00C3425D" w:rsidRPr="00BC37E5">
        <w:rPr>
          <w:lang w:val="en-GB"/>
        </w:rPr>
        <w:t>)</w:t>
      </w:r>
      <w:r w:rsidR="00416D19" w:rsidRPr="00BC37E5">
        <w:rPr>
          <w:lang w:val="en-GB"/>
        </w:rPr>
        <w:t xml:space="preserve">, followed by two </w:t>
      </w:r>
      <w:r w:rsidR="00943877" w:rsidRPr="00BC37E5">
        <w:rPr>
          <w:lang w:val="en-GB"/>
        </w:rPr>
        <w:t xml:space="preserve">intranasal </w:t>
      </w:r>
      <w:r w:rsidR="00623BB8" w:rsidRPr="00BC37E5">
        <w:rPr>
          <w:lang w:val="en-GB"/>
        </w:rPr>
        <w:t xml:space="preserve">administrations of </w:t>
      </w:r>
      <w:r w:rsidR="00914357" w:rsidRPr="00BC37E5">
        <w:rPr>
          <w:lang w:val="en-GB"/>
        </w:rPr>
        <w:t xml:space="preserve">un-adjuvanted </w:t>
      </w:r>
      <w:r w:rsidR="00093BD8">
        <w:rPr>
          <w:lang w:val="en-GB"/>
        </w:rPr>
        <w:t xml:space="preserve">CTH522 </w:t>
      </w:r>
      <w:r w:rsidR="00623BB8" w:rsidRPr="00BC37E5">
        <w:rPr>
          <w:lang w:val="en-GB"/>
        </w:rPr>
        <w:t xml:space="preserve">vaccine </w:t>
      </w:r>
      <w:r w:rsidR="00914357" w:rsidRPr="00BC37E5">
        <w:rPr>
          <w:lang w:val="en-GB"/>
        </w:rPr>
        <w:t xml:space="preserve">or </w:t>
      </w:r>
      <w:r w:rsidR="00093BD8">
        <w:rPr>
          <w:lang w:val="en-GB"/>
        </w:rPr>
        <w:t>placebo</w:t>
      </w:r>
      <w:r w:rsidR="00914357" w:rsidRPr="00BC37E5">
        <w:rPr>
          <w:lang w:val="en-GB"/>
        </w:rPr>
        <w:t xml:space="preserve">. </w:t>
      </w:r>
      <w:r w:rsidRPr="00BC37E5">
        <w:rPr>
          <w:lang w:val="en-GB"/>
        </w:rPr>
        <w:t xml:space="preserve">The enrolled participants were randomly assigned </w:t>
      </w:r>
      <w:r w:rsidR="00093BD8">
        <w:rPr>
          <w:lang w:val="en-GB"/>
        </w:rPr>
        <w:t xml:space="preserve">to the treatment groups </w:t>
      </w:r>
      <w:r w:rsidR="00C3425D" w:rsidRPr="00BC37E5">
        <w:rPr>
          <w:lang w:val="en-GB"/>
        </w:rPr>
        <w:t>(</w:t>
      </w:r>
      <w:r w:rsidR="00093BD8">
        <w:rPr>
          <w:lang w:val="en-GB"/>
        </w:rPr>
        <w:t xml:space="preserve">in a </w:t>
      </w:r>
      <w:r w:rsidR="00A05820" w:rsidRPr="00BC37E5">
        <w:rPr>
          <w:lang w:val="en-GB"/>
        </w:rPr>
        <w:t>3:3:1</w:t>
      </w:r>
      <w:r w:rsidR="00093BD8">
        <w:rPr>
          <w:lang w:val="en-GB"/>
        </w:rPr>
        <w:t xml:space="preserve"> manner</w:t>
      </w:r>
      <w:r w:rsidR="00C3425D" w:rsidRPr="00BC37E5">
        <w:rPr>
          <w:lang w:val="en-GB"/>
        </w:rPr>
        <w:t>)</w:t>
      </w:r>
      <w:r w:rsidR="00A05820" w:rsidRPr="00BC37E5">
        <w:rPr>
          <w:lang w:val="en-GB"/>
        </w:rPr>
        <w:t xml:space="preserve">, </w:t>
      </w:r>
      <w:r w:rsidR="003871F5" w:rsidRPr="00BC37E5">
        <w:rPr>
          <w:lang w:val="en-GB"/>
        </w:rPr>
        <w:t>via</w:t>
      </w:r>
      <w:r w:rsidR="00A05820" w:rsidRPr="00BC37E5">
        <w:rPr>
          <w:lang w:val="en-GB"/>
        </w:rPr>
        <w:t xml:space="preserve"> </w:t>
      </w:r>
      <w:r w:rsidR="003871F5" w:rsidRPr="00BC37E5">
        <w:rPr>
          <w:lang w:val="en-GB"/>
        </w:rPr>
        <w:t>the eCRF system</w:t>
      </w:r>
      <w:r w:rsidR="00664994" w:rsidRPr="00BC37E5">
        <w:rPr>
          <w:lang w:val="en-GB"/>
        </w:rPr>
        <w:t xml:space="preserve"> </w:t>
      </w:r>
      <w:r w:rsidR="00093BD8">
        <w:rPr>
          <w:lang w:val="en-GB"/>
        </w:rPr>
        <w:t xml:space="preserve">provided by the </w:t>
      </w:r>
      <w:r w:rsidR="00CC1F37">
        <w:rPr>
          <w:lang w:val="en-GB"/>
        </w:rPr>
        <w:t>c</w:t>
      </w:r>
      <w:r w:rsidR="00CC1F37" w:rsidRPr="00BC37E5">
        <w:rPr>
          <w:lang w:val="en-GB"/>
        </w:rPr>
        <w:t>linical</w:t>
      </w:r>
      <w:r w:rsidR="00C3425D" w:rsidRPr="00BC37E5">
        <w:rPr>
          <w:lang w:val="en-GB"/>
        </w:rPr>
        <w:t xml:space="preserve"> research organization (</w:t>
      </w:r>
      <w:proofErr w:type="spellStart"/>
      <w:r w:rsidR="00C3425D" w:rsidRPr="00BC37E5">
        <w:rPr>
          <w:lang w:val="en-GB"/>
        </w:rPr>
        <w:t>Biostata</w:t>
      </w:r>
      <w:proofErr w:type="spellEnd"/>
      <w:r w:rsidR="00C3425D" w:rsidRPr="00BC37E5">
        <w:rPr>
          <w:lang w:val="en-GB"/>
        </w:rPr>
        <w:t xml:space="preserve">, </w:t>
      </w:r>
      <w:proofErr w:type="spellStart"/>
      <w:r w:rsidR="00C3425D" w:rsidRPr="00BC37E5">
        <w:rPr>
          <w:lang w:val="en-GB"/>
        </w:rPr>
        <w:t>Allerød</w:t>
      </w:r>
      <w:proofErr w:type="spellEnd"/>
      <w:r w:rsidR="00C3425D" w:rsidRPr="00BC37E5">
        <w:rPr>
          <w:lang w:val="en-GB"/>
        </w:rPr>
        <w:t xml:space="preserve">, Denmark) using a </w:t>
      </w:r>
      <w:r w:rsidR="003871F5" w:rsidRPr="00BC37E5">
        <w:rPr>
          <w:lang w:val="en-GB"/>
        </w:rPr>
        <w:t>block</w:t>
      </w:r>
      <w:r w:rsidR="00C3425D" w:rsidRPr="00BC37E5">
        <w:rPr>
          <w:lang w:val="en-GB"/>
        </w:rPr>
        <w:t xml:space="preserve"> size</w:t>
      </w:r>
      <w:r w:rsidR="003871F5" w:rsidRPr="00BC37E5">
        <w:rPr>
          <w:lang w:val="en-GB"/>
        </w:rPr>
        <w:t xml:space="preserve"> of 7</w:t>
      </w:r>
      <w:r w:rsidR="00A05820" w:rsidRPr="00BC37E5">
        <w:rPr>
          <w:lang w:val="en-GB"/>
        </w:rPr>
        <w:t>.</w:t>
      </w:r>
      <w:r w:rsidR="003871F5" w:rsidRPr="00BC37E5">
        <w:rPr>
          <w:lang w:val="en-GB"/>
        </w:rPr>
        <w:t xml:space="preserve"> </w:t>
      </w:r>
      <w:r w:rsidR="00093BD8">
        <w:rPr>
          <w:lang w:val="en-GB"/>
        </w:rPr>
        <w:t xml:space="preserve">The </w:t>
      </w:r>
      <w:r w:rsidR="00CC1F37">
        <w:rPr>
          <w:lang w:val="en-GB"/>
        </w:rPr>
        <w:t xml:space="preserve">randomisation </w:t>
      </w:r>
      <w:r w:rsidR="00093BD8">
        <w:rPr>
          <w:lang w:val="en-GB"/>
        </w:rPr>
        <w:t>module in the eCRF was set up by an unblinded person, not otherwise involved in the clinical trial.</w:t>
      </w:r>
      <w:r w:rsidR="00093BD8" w:rsidRPr="00BC37E5">
        <w:rPr>
          <w:lang w:val="en-GB"/>
        </w:rPr>
        <w:t xml:space="preserve"> </w:t>
      </w:r>
      <w:r w:rsidR="004034A5">
        <w:rPr>
          <w:lang w:val="en-GB"/>
        </w:rPr>
        <w:t>U</w:t>
      </w:r>
      <w:r w:rsidR="003871F5" w:rsidRPr="00BC37E5">
        <w:rPr>
          <w:lang w:val="en-GB"/>
        </w:rPr>
        <w:t>nblinded trial staff member</w:t>
      </w:r>
      <w:r w:rsidR="004034A5">
        <w:rPr>
          <w:lang w:val="en-GB"/>
        </w:rPr>
        <w:t>s</w:t>
      </w:r>
      <w:r w:rsidR="003871F5" w:rsidRPr="00BC37E5">
        <w:rPr>
          <w:lang w:val="en-GB"/>
        </w:rPr>
        <w:t xml:space="preserve">, who </w:t>
      </w:r>
      <w:r w:rsidR="004034A5" w:rsidRPr="00BC37E5">
        <w:rPr>
          <w:lang w:val="en-GB"/>
        </w:rPr>
        <w:t>w</w:t>
      </w:r>
      <w:r w:rsidR="004034A5">
        <w:rPr>
          <w:lang w:val="en-GB"/>
        </w:rPr>
        <w:t>ere</w:t>
      </w:r>
      <w:r w:rsidR="004034A5" w:rsidRPr="00BC37E5">
        <w:rPr>
          <w:lang w:val="en-GB"/>
        </w:rPr>
        <w:t xml:space="preserve"> </w:t>
      </w:r>
      <w:r w:rsidR="003871F5" w:rsidRPr="00BC37E5">
        <w:rPr>
          <w:lang w:val="en-GB"/>
        </w:rPr>
        <w:t xml:space="preserve">not involved in any </w:t>
      </w:r>
      <w:r w:rsidR="00384024" w:rsidRPr="00BC37E5">
        <w:rPr>
          <w:lang w:val="en-GB"/>
        </w:rPr>
        <w:t>trial assessments,</w:t>
      </w:r>
      <w:r w:rsidR="003871F5" w:rsidRPr="00BC37E5">
        <w:rPr>
          <w:lang w:val="en-GB"/>
        </w:rPr>
        <w:t xml:space="preserve"> prepared and administered the vaccines</w:t>
      </w:r>
      <w:r w:rsidR="00384024" w:rsidRPr="00BC37E5">
        <w:rPr>
          <w:lang w:val="en-GB"/>
        </w:rPr>
        <w:t>. During trial drug administration</w:t>
      </w:r>
      <w:r w:rsidR="00CF0F82">
        <w:rPr>
          <w:lang w:val="en-GB"/>
        </w:rPr>
        <w:t>,</w:t>
      </w:r>
      <w:r w:rsidR="00384024" w:rsidRPr="00BC37E5">
        <w:rPr>
          <w:lang w:val="en-GB"/>
        </w:rPr>
        <w:t xml:space="preserve"> a blinded member of staff was also present to monitor any adverse events during or after vaccination. </w:t>
      </w:r>
      <w:r w:rsidR="007E3206" w:rsidRPr="00BC37E5">
        <w:rPr>
          <w:lang w:val="en-GB"/>
        </w:rPr>
        <w:t xml:space="preserve">Participants, investigators, study </w:t>
      </w:r>
      <w:r w:rsidR="004034A5">
        <w:rPr>
          <w:lang w:val="en-GB"/>
        </w:rPr>
        <w:t>nurses</w:t>
      </w:r>
      <w:r w:rsidR="00093BD8">
        <w:rPr>
          <w:lang w:val="en-GB"/>
        </w:rPr>
        <w:t>,</w:t>
      </w:r>
      <w:r w:rsidR="007E3206" w:rsidRPr="00BC37E5">
        <w:rPr>
          <w:lang w:val="en-GB"/>
        </w:rPr>
        <w:t xml:space="preserve"> laboratory personnel</w:t>
      </w:r>
      <w:r w:rsidR="00D82D1D" w:rsidRPr="00BC37E5">
        <w:rPr>
          <w:lang w:val="en-GB"/>
        </w:rPr>
        <w:t>,</w:t>
      </w:r>
      <w:r w:rsidR="007E3206" w:rsidRPr="00BC37E5">
        <w:rPr>
          <w:lang w:val="en-GB"/>
        </w:rPr>
        <w:t xml:space="preserve"> and outcome assessors were all blinded to vaccine group</w:t>
      </w:r>
      <w:r w:rsidR="00D82D1D" w:rsidRPr="00BC37E5">
        <w:rPr>
          <w:lang w:val="en-GB"/>
        </w:rPr>
        <w:t xml:space="preserve"> allocation</w:t>
      </w:r>
      <w:r w:rsidR="00384024" w:rsidRPr="00BC37E5">
        <w:rPr>
          <w:lang w:val="en-GB"/>
        </w:rPr>
        <w:t xml:space="preserve"> until </w:t>
      </w:r>
      <w:r w:rsidR="00093BD8">
        <w:rPr>
          <w:lang w:val="en-GB"/>
        </w:rPr>
        <w:t>database release</w:t>
      </w:r>
      <w:r w:rsidR="007E3206" w:rsidRPr="00BC37E5">
        <w:rPr>
          <w:lang w:val="en-GB"/>
        </w:rPr>
        <w:t>.</w:t>
      </w:r>
    </w:p>
    <w:p w14:paraId="733307AC" w14:textId="77777777" w:rsidR="000C352B" w:rsidRPr="00A944BC" w:rsidRDefault="000C352B" w:rsidP="00E32F68">
      <w:pPr>
        <w:spacing w:after="0"/>
        <w:jc w:val="both"/>
        <w:rPr>
          <w:u w:val="single"/>
          <w:lang w:val="en-GB"/>
        </w:rPr>
      </w:pPr>
    </w:p>
    <w:p w14:paraId="07BA4028" w14:textId="77777777" w:rsidR="00E32F68" w:rsidRPr="00A944BC" w:rsidRDefault="00E32F68" w:rsidP="004969DE">
      <w:pPr>
        <w:pStyle w:val="Heading2"/>
        <w:rPr>
          <w:lang w:val="en-GB"/>
        </w:rPr>
      </w:pPr>
      <w:r w:rsidRPr="00A944BC">
        <w:rPr>
          <w:lang w:val="en-GB"/>
        </w:rPr>
        <w:t xml:space="preserve">Procedures </w:t>
      </w:r>
    </w:p>
    <w:p w14:paraId="0F3BFCF3" w14:textId="3EABFB69" w:rsidR="00A81CEB" w:rsidRPr="00950534" w:rsidRDefault="00A81CEB" w:rsidP="0040553D">
      <w:pPr>
        <w:spacing w:after="0"/>
        <w:jc w:val="both"/>
        <w:rPr>
          <w:noProof/>
          <w:lang w:val="en-GB" w:eastAsia="da-DK"/>
        </w:rPr>
      </w:pPr>
      <w:r w:rsidRPr="008B5CF6">
        <w:rPr>
          <w:lang w:val="en-GB"/>
        </w:rPr>
        <w:t xml:space="preserve">The investigational </w:t>
      </w:r>
      <w:r w:rsidR="00F64B69" w:rsidRPr="00BC37E5">
        <w:rPr>
          <w:lang w:val="en-GB"/>
        </w:rPr>
        <w:t xml:space="preserve">recombinant protein </w:t>
      </w:r>
      <w:r w:rsidRPr="00BC37E5">
        <w:rPr>
          <w:lang w:val="en-GB"/>
        </w:rPr>
        <w:t>vaccine CTH522</w:t>
      </w:r>
      <w:r w:rsidR="005738C0" w:rsidRPr="00BC37E5">
        <w:rPr>
          <w:lang w:val="en-GB"/>
        </w:rPr>
        <w:t xml:space="preserve"> (batch number 528001</w:t>
      </w:r>
      <w:r w:rsidR="00F64B69" w:rsidRPr="00BC37E5">
        <w:rPr>
          <w:lang w:val="en-GB"/>
        </w:rPr>
        <w:t>)</w:t>
      </w:r>
      <w:r w:rsidR="00093BD8">
        <w:rPr>
          <w:lang w:val="en-GB"/>
        </w:rPr>
        <w:t>,</w:t>
      </w:r>
      <w:r w:rsidR="00F64B69" w:rsidRPr="00BC37E5">
        <w:rPr>
          <w:lang w:val="en-GB"/>
        </w:rPr>
        <w:t xml:space="preserve"> was</w:t>
      </w:r>
      <w:r w:rsidRPr="00BC37E5">
        <w:rPr>
          <w:lang w:val="en-GB"/>
        </w:rPr>
        <w:t xml:space="preserve"> produced under good manufacturing practice at </w:t>
      </w:r>
      <w:proofErr w:type="spellStart"/>
      <w:r w:rsidR="00943877" w:rsidRPr="00BC37E5">
        <w:rPr>
          <w:lang w:val="en-GB"/>
        </w:rPr>
        <w:t>Statens</w:t>
      </w:r>
      <w:proofErr w:type="spellEnd"/>
      <w:r w:rsidR="00943877" w:rsidRPr="00BC37E5">
        <w:rPr>
          <w:lang w:val="en-GB"/>
        </w:rPr>
        <w:t xml:space="preserve"> Serum </w:t>
      </w:r>
      <w:proofErr w:type="spellStart"/>
      <w:r w:rsidR="00943877" w:rsidRPr="00BC37E5">
        <w:rPr>
          <w:lang w:val="en-GB"/>
        </w:rPr>
        <w:t>Institut</w:t>
      </w:r>
      <w:proofErr w:type="spellEnd"/>
      <w:r w:rsidR="00943877" w:rsidRPr="00BC37E5">
        <w:rPr>
          <w:lang w:val="en-GB"/>
        </w:rPr>
        <w:t xml:space="preserve"> (Copenhagen, Denmark). The intramuscular dose of 85</w:t>
      </w:r>
      <w:r w:rsidR="007621AA" w:rsidRPr="00BC37E5">
        <w:rPr>
          <w:lang w:val="en-GB"/>
        </w:rPr>
        <w:t xml:space="preserve"> </w:t>
      </w:r>
      <w:r w:rsidR="00943877" w:rsidRPr="00BC37E5">
        <w:rPr>
          <w:lang w:val="en-GB"/>
        </w:rPr>
        <w:t xml:space="preserve">µg </w:t>
      </w:r>
      <w:r w:rsidR="00246C0C" w:rsidRPr="00BC37E5">
        <w:rPr>
          <w:lang w:val="en-GB"/>
        </w:rPr>
        <w:t xml:space="preserve">CTH522 </w:t>
      </w:r>
      <w:r w:rsidR="0040553D" w:rsidRPr="00BC37E5">
        <w:rPr>
          <w:lang w:val="en-GB"/>
        </w:rPr>
        <w:t>w</w:t>
      </w:r>
      <w:r w:rsidR="000D5433" w:rsidRPr="00BC37E5">
        <w:rPr>
          <w:lang w:val="en-GB"/>
        </w:rPr>
        <w:t>as</w:t>
      </w:r>
      <w:r w:rsidR="00943877" w:rsidRPr="00BC37E5">
        <w:rPr>
          <w:lang w:val="en-GB"/>
        </w:rPr>
        <w:t xml:space="preserve"> administered </w:t>
      </w:r>
      <w:r w:rsidR="00246C0C" w:rsidRPr="00BC37E5">
        <w:rPr>
          <w:lang w:val="en-GB"/>
        </w:rPr>
        <w:t xml:space="preserve">to the deltoid region of the arm </w:t>
      </w:r>
      <w:r w:rsidR="00943877" w:rsidRPr="00BC37E5">
        <w:rPr>
          <w:lang w:val="en-GB"/>
        </w:rPr>
        <w:t xml:space="preserve">in </w:t>
      </w:r>
      <w:r w:rsidR="0040553D" w:rsidRPr="00BC37E5">
        <w:rPr>
          <w:lang w:val="en-GB"/>
        </w:rPr>
        <w:t xml:space="preserve">a volume of </w:t>
      </w:r>
      <w:r w:rsidR="00943877" w:rsidRPr="00BC37E5">
        <w:rPr>
          <w:lang w:val="en-GB"/>
        </w:rPr>
        <w:t>0</w:t>
      </w:r>
      <w:r w:rsidR="00190BD8" w:rsidRPr="00BC37E5">
        <w:rPr>
          <w:lang w:val="en-GB"/>
        </w:rPr>
        <w:t>·</w:t>
      </w:r>
      <w:r w:rsidR="0040553D" w:rsidRPr="00BC37E5">
        <w:rPr>
          <w:lang w:val="en-GB"/>
        </w:rPr>
        <w:t>6</w:t>
      </w:r>
      <w:r w:rsidR="007621AA" w:rsidRPr="00BC37E5">
        <w:rPr>
          <w:lang w:val="en-GB"/>
        </w:rPr>
        <w:t xml:space="preserve"> </w:t>
      </w:r>
      <w:r w:rsidR="0040553D" w:rsidRPr="00BC37E5">
        <w:rPr>
          <w:lang w:val="en-GB"/>
        </w:rPr>
        <w:t>mL, containing either the liposomal adjuvant CAF01 (625</w:t>
      </w:r>
      <w:r w:rsidR="007621AA" w:rsidRPr="00BC37E5">
        <w:rPr>
          <w:lang w:val="en-GB"/>
        </w:rPr>
        <w:t xml:space="preserve"> </w:t>
      </w:r>
      <w:r w:rsidR="0040553D" w:rsidRPr="00BC37E5">
        <w:rPr>
          <w:lang w:val="en-GB"/>
        </w:rPr>
        <w:t xml:space="preserve">µg </w:t>
      </w:r>
      <w:r w:rsidR="00116E6C" w:rsidRPr="00950534">
        <w:rPr>
          <w:shd w:val="clear" w:color="auto" w:fill="FFFFFF"/>
          <w:lang w:val="en-GB"/>
        </w:rPr>
        <w:t>N,N´-dimethyl-N,N´-</w:t>
      </w:r>
      <w:proofErr w:type="spellStart"/>
      <w:r w:rsidR="00116E6C" w:rsidRPr="00950534">
        <w:rPr>
          <w:shd w:val="clear" w:color="auto" w:fill="FFFFFF"/>
          <w:lang w:val="en-GB"/>
        </w:rPr>
        <w:t>dioctadecylammonium</w:t>
      </w:r>
      <w:proofErr w:type="spellEnd"/>
      <w:r w:rsidR="00116E6C" w:rsidRPr="00950534">
        <w:rPr>
          <w:shd w:val="clear" w:color="auto" w:fill="FFFFFF"/>
          <w:lang w:val="en-GB"/>
        </w:rPr>
        <w:t xml:space="preserve"> (DDA) stabilised with </w:t>
      </w:r>
      <w:r w:rsidR="00577CFA" w:rsidRPr="00A944BC">
        <w:rPr>
          <w:lang w:val="en-GB"/>
        </w:rPr>
        <w:t xml:space="preserve">125 µg of </w:t>
      </w:r>
      <w:r w:rsidR="00116E6C" w:rsidRPr="00950534">
        <w:rPr>
          <w:shd w:val="clear" w:color="auto" w:fill="FFFFFF"/>
          <w:lang w:val="en-GB"/>
        </w:rPr>
        <w:t>the synthetic mycobacterial immunomodulator α,α´-trehalose</w:t>
      </w:r>
      <w:r w:rsidR="008D18A3">
        <w:rPr>
          <w:shd w:val="clear" w:color="auto" w:fill="FFFFFF"/>
          <w:lang w:val="en-GB"/>
        </w:rPr>
        <w:t>-</w:t>
      </w:r>
      <w:r w:rsidR="00116E6C" w:rsidRPr="00950534">
        <w:rPr>
          <w:shd w:val="clear" w:color="auto" w:fill="FFFFFF"/>
          <w:lang w:val="en-GB"/>
        </w:rPr>
        <w:t>6,6´-dibehenate (TDB)</w:t>
      </w:r>
      <w:r w:rsidR="0040553D" w:rsidRPr="00A944BC">
        <w:rPr>
          <w:lang w:val="en-GB"/>
        </w:rPr>
        <w:t xml:space="preserve">) or </w:t>
      </w:r>
      <w:r w:rsidR="00246C0C" w:rsidRPr="00A944BC">
        <w:rPr>
          <w:lang w:val="en-GB"/>
        </w:rPr>
        <w:t>425</w:t>
      </w:r>
      <w:r w:rsidR="007621AA" w:rsidRPr="006B3925">
        <w:rPr>
          <w:lang w:val="en-GB"/>
        </w:rPr>
        <w:t xml:space="preserve"> </w:t>
      </w:r>
      <w:r w:rsidR="0040553D" w:rsidRPr="00BE5DEB">
        <w:rPr>
          <w:lang w:val="en-GB"/>
        </w:rPr>
        <w:t>µg</w:t>
      </w:r>
      <w:r w:rsidR="0040553D" w:rsidRPr="008B5CF6">
        <w:rPr>
          <w:lang w:val="en-GB"/>
        </w:rPr>
        <w:t xml:space="preserve"> </w:t>
      </w:r>
      <w:r w:rsidR="00600961">
        <w:rPr>
          <w:lang w:val="en-GB"/>
        </w:rPr>
        <w:t xml:space="preserve">aluminium hydroxide </w:t>
      </w:r>
      <w:r w:rsidR="008D18A3">
        <w:rPr>
          <w:lang w:val="en-GB"/>
        </w:rPr>
        <w:t>(</w:t>
      </w:r>
      <w:r w:rsidR="0040553D" w:rsidRPr="007D355B">
        <w:rPr>
          <w:lang w:val="en-GB"/>
        </w:rPr>
        <w:t>A</w:t>
      </w:r>
      <w:r w:rsidR="008D18A3">
        <w:rPr>
          <w:lang w:val="en-GB"/>
        </w:rPr>
        <w:t>H)</w:t>
      </w:r>
      <w:r w:rsidR="00BB58DB" w:rsidRPr="007D355B">
        <w:rPr>
          <w:vertAlign w:val="subscript"/>
          <w:lang w:val="en-GB"/>
        </w:rPr>
        <w:t>,</w:t>
      </w:r>
      <w:r w:rsidR="00BB58DB" w:rsidRPr="00BC37E5">
        <w:rPr>
          <w:lang w:val="en-GB"/>
        </w:rPr>
        <w:t xml:space="preserve"> </w:t>
      </w:r>
      <w:r w:rsidR="00BB58DB" w:rsidRPr="007D355B">
        <w:rPr>
          <w:lang w:val="en-GB"/>
        </w:rPr>
        <w:t xml:space="preserve">both manufactured at </w:t>
      </w:r>
      <w:proofErr w:type="spellStart"/>
      <w:r w:rsidR="005738C0" w:rsidRPr="007D355B">
        <w:rPr>
          <w:lang w:val="en-GB"/>
        </w:rPr>
        <w:t>Statens</w:t>
      </w:r>
      <w:proofErr w:type="spellEnd"/>
      <w:r w:rsidR="005738C0" w:rsidRPr="007D355B">
        <w:rPr>
          <w:lang w:val="en-GB"/>
        </w:rPr>
        <w:t xml:space="preserve"> Serum </w:t>
      </w:r>
      <w:proofErr w:type="spellStart"/>
      <w:r w:rsidR="005738C0" w:rsidRPr="007D355B">
        <w:rPr>
          <w:lang w:val="en-GB"/>
        </w:rPr>
        <w:t>Institut</w:t>
      </w:r>
      <w:proofErr w:type="spellEnd"/>
      <w:r w:rsidR="00D16E6F" w:rsidRPr="00BC37E5">
        <w:rPr>
          <w:lang w:val="en-GB"/>
        </w:rPr>
        <w:t xml:space="preserve">. </w:t>
      </w:r>
      <w:r w:rsidR="005D792E" w:rsidRPr="00BC37E5">
        <w:rPr>
          <w:lang w:val="en-GB"/>
        </w:rPr>
        <w:t xml:space="preserve">The three intramuscular vaccinations were scheduled for day 0, </w:t>
      </w:r>
      <w:r w:rsidR="00E878B9">
        <w:rPr>
          <w:lang w:val="en-GB"/>
        </w:rPr>
        <w:t>month 1 (day 28) and month 4 (day 112)</w:t>
      </w:r>
      <w:r w:rsidR="005D792E" w:rsidRPr="00BC37E5">
        <w:rPr>
          <w:lang w:val="en-GB"/>
        </w:rPr>
        <w:t xml:space="preserve">. </w:t>
      </w:r>
      <w:r w:rsidR="000D5433" w:rsidRPr="00BC37E5">
        <w:rPr>
          <w:lang w:val="en-GB"/>
        </w:rPr>
        <w:t>The intranasal dose</w:t>
      </w:r>
      <w:r w:rsidR="00246C0C" w:rsidRPr="00BC37E5">
        <w:rPr>
          <w:lang w:val="en-GB"/>
        </w:rPr>
        <w:t xml:space="preserve"> of 2</w:t>
      </w:r>
      <w:r w:rsidR="007621AA" w:rsidRPr="00BC37E5">
        <w:rPr>
          <w:lang w:val="en-GB"/>
        </w:rPr>
        <w:t xml:space="preserve"> </w:t>
      </w:r>
      <w:r w:rsidR="00246C0C" w:rsidRPr="00BC37E5">
        <w:rPr>
          <w:lang w:val="en-GB"/>
        </w:rPr>
        <w:t>x 30</w:t>
      </w:r>
      <w:r w:rsidR="007621AA" w:rsidRPr="00BC37E5">
        <w:rPr>
          <w:lang w:val="en-GB"/>
        </w:rPr>
        <w:t xml:space="preserve"> </w:t>
      </w:r>
      <w:r w:rsidR="00246C0C" w:rsidRPr="00BC37E5">
        <w:rPr>
          <w:lang w:val="en-GB"/>
        </w:rPr>
        <w:t>µg CTH522 w</w:t>
      </w:r>
      <w:r w:rsidR="000D5433" w:rsidRPr="00BC37E5">
        <w:rPr>
          <w:lang w:val="en-GB"/>
        </w:rPr>
        <w:t>as</w:t>
      </w:r>
      <w:r w:rsidR="00246C0C" w:rsidRPr="00BC37E5">
        <w:rPr>
          <w:lang w:val="en-GB"/>
        </w:rPr>
        <w:t xml:space="preserve"> administered </w:t>
      </w:r>
      <w:r w:rsidR="00FA0BF2" w:rsidRPr="00BC37E5">
        <w:rPr>
          <w:lang w:val="en-GB"/>
        </w:rPr>
        <w:t xml:space="preserve">to </w:t>
      </w:r>
      <w:r w:rsidR="00093BD8">
        <w:rPr>
          <w:lang w:val="en-GB"/>
        </w:rPr>
        <w:t xml:space="preserve">each </w:t>
      </w:r>
      <w:r w:rsidR="00FA0BF2" w:rsidRPr="00BC37E5">
        <w:rPr>
          <w:lang w:val="en-GB"/>
        </w:rPr>
        <w:t xml:space="preserve">nostril </w:t>
      </w:r>
      <w:r w:rsidR="000D5433" w:rsidRPr="00BC37E5">
        <w:rPr>
          <w:lang w:val="en-GB"/>
        </w:rPr>
        <w:t>in a volume of 0·25</w:t>
      </w:r>
      <w:r w:rsidR="007621AA" w:rsidRPr="00BC37E5">
        <w:rPr>
          <w:lang w:val="en-GB"/>
        </w:rPr>
        <w:t xml:space="preserve"> </w:t>
      </w:r>
      <w:r w:rsidR="00246C0C" w:rsidRPr="00BC37E5">
        <w:rPr>
          <w:lang w:val="en-GB"/>
        </w:rPr>
        <w:t>mL, using</w:t>
      </w:r>
      <w:r w:rsidR="000D5433" w:rsidRPr="00BC37E5">
        <w:rPr>
          <w:lang w:val="en-GB"/>
        </w:rPr>
        <w:t xml:space="preserve"> a </w:t>
      </w:r>
      <w:proofErr w:type="spellStart"/>
      <w:r w:rsidR="000D5433" w:rsidRPr="00BC37E5">
        <w:rPr>
          <w:lang w:val="en-GB"/>
        </w:rPr>
        <w:t>VaxINator</w:t>
      </w:r>
      <w:proofErr w:type="spellEnd"/>
      <w:r w:rsidR="000D5433" w:rsidRPr="00BC37E5">
        <w:rPr>
          <w:lang w:val="en-GB"/>
        </w:rPr>
        <w:t>™</w:t>
      </w:r>
      <w:r w:rsidR="00246C0C" w:rsidRPr="00BC37E5">
        <w:rPr>
          <w:lang w:val="en-GB"/>
        </w:rPr>
        <w:t xml:space="preserve"> device</w:t>
      </w:r>
      <w:r w:rsidR="005E7BC9">
        <w:rPr>
          <w:lang w:val="en-GB"/>
        </w:rPr>
        <w:t xml:space="preserve"> (</w:t>
      </w:r>
      <w:r w:rsidR="00C658E5">
        <w:rPr>
          <w:lang w:val="en-GB"/>
        </w:rPr>
        <w:t>Teleflex Inc.</w:t>
      </w:r>
      <w:r w:rsidR="00864BAB">
        <w:rPr>
          <w:lang w:val="en-GB"/>
        </w:rPr>
        <w:t>, PA, USA</w:t>
      </w:r>
      <w:r w:rsidR="005E7BC9">
        <w:rPr>
          <w:lang w:val="en-GB"/>
        </w:rPr>
        <w:t>)</w:t>
      </w:r>
      <w:r w:rsidR="005D792E" w:rsidRPr="00BC37E5">
        <w:rPr>
          <w:lang w:val="en-GB"/>
        </w:rPr>
        <w:t xml:space="preserve"> </w:t>
      </w:r>
      <w:r w:rsidR="005E6D9F">
        <w:rPr>
          <w:lang w:val="en-GB"/>
        </w:rPr>
        <w:t>at month 4</w:t>
      </w:r>
      <w:r w:rsidR="005E6D9F" w:rsidRPr="00BC37E5">
        <w:rPr>
          <w:lang w:val="en-GB"/>
        </w:rPr>
        <w:t>·</w:t>
      </w:r>
      <w:r w:rsidR="005E6D9F">
        <w:rPr>
          <w:lang w:val="en-GB"/>
        </w:rPr>
        <w:t>5 and 5</w:t>
      </w:r>
      <w:r w:rsidR="005E6D9F" w:rsidRPr="00BC37E5">
        <w:rPr>
          <w:lang w:val="en-GB"/>
        </w:rPr>
        <w:t xml:space="preserve"> </w:t>
      </w:r>
      <w:r w:rsidR="003E4D6E" w:rsidRPr="00BC37E5">
        <w:rPr>
          <w:lang w:val="en-GB"/>
        </w:rPr>
        <w:t>(</w:t>
      </w:r>
      <w:r w:rsidR="008D18A3">
        <w:rPr>
          <w:lang w:val="en-GB"/>
        </w:rPr>
        <w:t>a</w:t>
      </w:r>
      <w:r w:rsidR="00672256">
        <w:rPr>
          <w:lang w:val="en-GB"/>
        </w:rPr>
        <w:t xml:space="preserve">ppendix, </w:t>
      </w:r>
      <w:r w:rsidR="00595877">
        <w:rPr>
          <w:lang w:val="en-GB"/>
        </w:rPr>
        <w:t>f</w:t>
      </w:r>
      <w:r w:rsidR="00595877" w:rsidRPr="00595877">
        <w:rPr>
          <w:lang w:val="en-GB"/>
        </w:rPr>
        <w:t>igure 1S</w:t>
      </w:r>
      <w:r w:rsidR="00595877">
        <w:rPr>
          <w:lang w:val="en-GB"/>
        </w:rPr>
        <w:t>,</w:t>
      </w:r>
      <w:r w:rsidR="00595877" w:rsidRPr="00595877">
        <w:rPr>
          <w:lang w:val="en-GB"/>
        </w:rPr>
        <w:t xml:space="preserve"> </w:t>
      </w:r>
      <w:r w:rsidR="00672256">
        <w:rPr>
          <w:lang w:val="en-GB"/>
        </w:rPr>
        <w:t xml:space="preserve">page </w:t>
      </w:r>
      <w:r w:rsidR="001E524D">
        <w:rPr>
          <w:lang w:val="en-GB"/>
        </w:rPr>
        <w:t>9</w:t>
      </w:r>
      <w:r w:rsidR="003E4D6E" w:rsidRPr="00BC37E5">
        <w:rPr>
          <w:lang w:val="en-GB"/>
        </w:rPr>
        <w:t>)</w:t>
      </w:r>
      <w:r w:rsidR="005D792E" w:rsidRPr="00BC37E5">
        <w:rPr>
          <w:lang w:val="en-GB"/>
        </w:rPr>
        <w:t>.</w:t>
      </w:r>
      <w:r w:rsidR="008807E4" w:rsidRPr="00950534">
        <w:rPr>
          <w:noProof/>
          <w:lang w:val="en-GB" w:eastAsia="da-DK"/>
        </w:rPr>
        <w:t xml:space="preserve"> </w:t>
      </w:r>
    </w:p>
    <w:p w14:paraId="0B63B585" w14:textId="77777777" w:rsidR="008807E4" w:rsidRPr="00A944BC" w:rsidRDefault="008807E4" w:rsidP="0040553D">
      <w:pPr>
        <w:spacing w:after="0"/>
        <w:jc w:val="both"/>
        <w:rPr>
          <w:lang w:val="en-GB"/>
        </w:rPr>
      </w:pPr>
    </w:p>
    <w:p w14:paraId="0B376E7C" w14:textId="3432C704" w:rsidR="00CD0FEF" w:rsidRPr="00BC37E5" w:rsidRDefault="00A02A6B" w:rsidP="00E32F68">
      <w:pPr>
        <w:spacing w:after="0"/>
        <w:jc w:val="both"/>
        <w:rPr>
          <w:lang w:val="en-GB"/>
        </w:rPr>
      </w:pPr>
      <w:r w:rsidRPr="00A02A6B">
        <w:rPr>
          <w:lang w:val="en-GB"/>
        </w:rPr>
        <w:t>Safety was assessed after each vaccination as follows: daily completion of diary cards for 14 days, a telephone interview after 3 days, and a safety visit (vital signs and safety bloods) after 14 days.</w:t>
      </w:r>
      <w:r w:rsidR="00646A6E" w:rsidRPr="00BC37E5">
        <w:rPr>
          <w:lang w:val="en-GB"/>
        </w:rPr>
        <w:t xml:space="preserve"> </w:t>
      </w:r>
      <w:r w:rsidR="00A92790" w:rsidRPr="00BC37E5">
        <w:rPr>
          <w:lang w:val="en-GB"/>
        </w:rPr>
        <w:t>Collected information included: solicited local reactions to intramuscular vaccination (pain, erythema, tenderness, pruritus, warmth, stiffness and swelling), local reactions to intranasal vaccination (discharge, bleeding, congestion, discomfort, sneezing, cough), and systemic reactions to any vaccination (abnormally raised temperature</w:t>
      </w:r>
      <w:r>
        <w:rPr>
          <w:lang w:val="en-GB"/>
        </w:rPr>
        <w:t xml:space="preserve"> (</w:t>
      </w:r>
      <w:r w:rsidRPr="00017DDD">
        <w:rPr>
          <w:lang w:val="en-GB"/>
        </w:rPr>
        <w:t>&gt;38</w:t>
      </w:r>
      <w:r w:rsidR="00DC5F6E" w:rsidRPr="003C395B">
        <w:rPr>
          <w:lang w:val="en-GB"/>
        </w:rPr>
        <w:t>·</w:t>
      </w:r>
      <w:r w:rsidRPr="00017DDD">
        <w:rPr>
          <w:lang w:val="en-GB"/>
        </w:rPr>
        <w:t>3°C)</w:t>
      </w:r>
      <w:r w:rsidR="00A92790" w:rsidRPr="00BC37E5">
        <w:rPr>
          <w:lang w:val="en-GB"/>
        </w:rPr>
        <w:t>, chills, myalgia, malaise, fatigue, rash, headache, nausea and vomiting, and clinically significant abnormal values among full blood count, liver function test and renal profile results).</w:t>
      </w:r>
      <w:r w:rsidR="00CB621C" w:rsidRPr="00BC37E5">
        <w:rPr>
          <w:lang w:val="en-GB"/>
        </w:rPr>
        <w:t xml:space="preserve"> Local and systemic adverse events were </w:t>
      </w:r>
      <w:r>
        <w:rPr>
          <w:lang w:val="en-GB"/>
        </w:rPr>
        <w:t xml:space="preserve">evaluated </w:t>
      </w:r>
      <w:r w:rsidR="00CB621C" w:rsidRPr="00BC37E5">
        <w:rPr>
          <w:lang w:val="en-GB"/>
        </w:rPr>
        <w:t>by a study clinician.</w:t>
      </w:r>
    </w:p>
    <w:p w14:paraId="679E8434" w14:textId="26A7B699" w:rsidR="00A81CEB" w:rsidRDefault="00F70B07" w:rsidP="00E32F68">
      <w:pPr>
        <w:spacing w:after="0"/>
        <w:jc w:val="both"/>
        <w:rPr>
          <w:lang w:val="en-GB"/>
        </w:rPr>
      </w:pPr>
      <w:r w:rsidRPr="00BC37E5">
        <w:rPr>
          <w:lang w:val="en-GB"/>
        </w:rPr>
        <w:t xml:space="preserve">Samples for assessment of immunogenicity </w:t>
      </w:r>
      <w:r w:rsidR="00646A6E" w:rsidRPr="00BC37E5">
        <w:rPr>
          <w:lang w:val="en-GB"/>
        </w:rPr>
        <w:t xml:space="preserve">were </w:t>
      </w:r>
      <w:r w:rsidR="00FA0AFE" w:rsidRPr="00BC37E5">
        <w:rPr>
          <w:lang w:val="en-GB"/>
        </w:rPr>
        <w:t xml:space="preserve">collected at baseline and </w:t>
      </w:r>
      <w:r w:rsidR="0085481E" w:rsidRPr="00BC37E5">
        <w:rPr>
          <w:lang w:val="en-GB"/>
        </w:rPr>
        <w:t>1, 4, 4</w:t>
      </w:r>
      <w:r w:rsidR="00DC5F6E" w:rsidRPr="003C395B">
        <w:rPr>
          <w:lang w:val="en-GB"/>
        </w:rPr>
        <w:t>·</w:t>
      </w:r>
      <w:r w:rsidR="0085481E" w:rsidRPr="00BC37E5">
        <w:rPr>
          <w:lang w:val="en-GB"/>
        </w:rPr>
        <w:t xml:space="preserve">5, 5, and 6 months after first immunisation </w:t>
      </w:r>
      <w:r w:rsidR="00FA0AFE" w:rsidRPr="00BC37E5">
        <w:rPr>
          <w:lang w:val="en-GB"/>
        </w:rPr>
        <w:t xml:space="preserve">for </w:t>
      </w:r>
      <w:r w:rsidR="00FA0AFE" w:rsidRPr="003C395B">
        <w:rPr>
          <w:lang w:val="en-GB"/>
        </w:rPr>
        <w:t xml:space="preserve">quantification of CTH522-specific IgG </w:t>
      </w:r>
      <w:r w:rsidR="00C664A5" w:rsidRPr="003C395B">
        <w:rPr>
          <w:lang w:val="en-GB"/>
        </w:rPr>
        <w:t xml:space="preserve">and IgA </w:t>
      </w:r>
      <w:r w:rsidR="00ED43F3" w:rsidRPr="003C395B">
        <w:rPr>
          <w:lang w:val="en-GB"/>
        </w:rPr>
        <w:t>titre</w:t>
      </w:r>
      <w:r w:rsidR="00525C1F" w:rsidRPr="00950C66">
        <w:rPr>
          <w:lang w:val="en-GB"/>
        </w:rPr>
        <w:t>s</w:t>
      </w:r>
      <w:r w:rsidR="00CD0FEF" w:rsidRPr="00950C66">
        <w:rPr>
          <w:lang w:val="en-GB"/>
        </w:rPr>
        <w:t xml:space="preserve"> </w:t>
      </w:r>
      <w:r w:rsidR="00FA0AFE" w:rsidRPr="00950C66">
        <w:rPr>
          <w:lang w:val="en-GB"/>
        </w:rPr>
        <w:t>using ELISA</w:t>
      </w:r>
      <w:r w:rsidR="00FA0BF2" w:rsidRPr="00950C66">
        <w:rPr>
          <w:lang w:val="en-GB"/>
        </w:rPr>
        <w:t xml:space="preserve">, and at baseline and </w:t>
      </w:r>
      <w:r w:rsidR="0085481E" w:rsidRPr="00950C66">
        <w:rPr>
          <w:lang w:val="en-GB"/>
        </w:rPr>
        <w:t>at 4</w:t>
      </w:r>
      <w:r w:rsidR="00DC5F6E" w:rsidRPr="003C395B">
        <w:rPr>
          <w:lang w:val="en-GB"/>
        </w:rPr>
        <w:t>·</w:t>
      </w:r>
      <w:r w:rsidR="0085481E" w:rsidRPr="00950C66">
        <w:rPr>
          <w:lang w:val="en-GB"/>
        </w:rPr>
        <w:t>5 months</w:t>
      </w:r>
      <w:r w:rsidR="00FA0BF2" w:rsidRPr="00950C66">
        <w:rPr>
          <w:lang w:val="en-GB"/>
        </w:rPr>
        <w:t xml:space="preserve"> for assessment of neutralising antibodies</w:t>
      </w:r>
      <w:r w:rsidR="00ED3288" w:rsidRPr="00950C66">
        <w:rPr>
          <w:lang w:val="en-GB"/>
        </w:rPr>
        <w:t xml:space="preserve"> (see </w:t>
      </w:r>
      <w:r w:rsidR="00ED3288" w:rsidRPr="003A6DEB">
        <w:rPr>
          <w:lang w:val="en-GB"/>
        </w:rPr>
        <w:t>appendix</w:t>
      </w:r>
      <w:r w:rsidR="00ED3288" w:rsidRPr="003C395B">
        <w:rPr>
          <w:lang w:val="en-GB"/>
        </w:rPr>
        <w:t xml:space="preserve"> for details)</w:t>
      </w:r>
      <w:r w:rsidR="0085481E" w:rsidRPr="003C395B">
        <w:rPr>
          <w:lang w:val="en-GB"/>
        </w:rPr>
        <w:t>.</w:t>
      </w:r>
      <w:r w:rsidR="00D82D1D" w:rsidRPr="003C395B">
        <w:rPr>
          <w:lang w:val="en-GB"/>
        </w:rPr>
        <w:t xml:space="preserve"> </w:t>
      </w:r>
      <w:r w:rsidR="00C05AC7" w:rsidRPr="00950C66">
        <w:rPr>
          <w:lang w:val="en-GB"/>
        </w:rPr>
        <w:t xml:space="preserve">Peripheral </w:t>
      </w:r>
      <w:r w:rsidR="00842BCC" w:rsidRPr="00950C66">
        <w:rPr>
          <w:lang w:val="en-GB"/>
        </w:rPr>
        <w:t>b</w:t>
      </w:r>
      <w:r w:rsidR="00C05AC7" w:rsidRPr="00950C66">
        <w:rPr>
          <w:lang w:val="en-GB"/>
        </w:rPr>
        <w:t xml:space="preserve">lood </w:t>
      </w:r>
      <w:r w:rsidR="00842BCC" w:rsidRPr="00950C66">
        <w:rPr>
          <w:lang w:val="en-GB"/>
        </w:rPr>
        <w:t>m</w:t>
      </w:r>
      <w:r w:rsidR="00C05AC7" w:rsidRPr="00950C66">
        <w:rPr>
          <w:lang w:val="en-GB"/>
        </w:rPr>
        <w:t xml:space="preserve">ononuclear </w:t>
      </w:r>
      <w:r w:rsidR="00842BCC" w:rsidRPr="00950C66">
        <w:rPr>
          <w:lang w:val="en-GB"/>
        </w:rPr>
        <w:t>c</w:t>
      </w:r>
      <w:r w:rsidR="00C05AC7" w:rsidRPr="003C395B">
        <w:rPr>
          <w:lang w:val="en-GB"/>
        </w:rPr>
        <w:t>ells (</w:t>
      </w:r>
      <w:r w:rsidR="00C24F4C" w:rsidRPr="003C395B">
        <w:rPr>
          <w:lang w:val="en-GB"/>
        </w:rPr>
        <w:t>PBMC</w:t>
      </w:r>
      <w:r w:rsidR="00C05AC7" w:rsidRPr="003C395B">
        <w:rPr>
          <w:lang w:val="en-GB"/>
        </w:rPr>
        <w:t>)</w:t>
      </w:r>
      <w:r w:rsidR="00C24F4C" w:rsidRPr="003C395B">
        <w:rPr>
          <w:lang w:val="en-GB"/>
        </w:rPr>
        <w:t xml:space="preserve"> were collected </w:t>
      </w:r>
      <w:r w:rsidR="00073CD3" w:rsidRPr="003C395B">
        <w:rPr>
          <w:lang w:val="en-GB"/>
        </w:rPr>
        <w:t xml:space="preserve">at baseline and 4·5 months </w:t>
      </w:r>
      <w:r w:rsidR="00C24F4C" w:rsidRPr="003C395B">
        <w:rPr>
          <w:lang w:val="en-GB"/>
        </w:rPr>
        <w:t xml:space="preserve">to determine </w:t>
      </w:r>
      <w:r w:rsidR="00C05AC7" w:rsidRPr="003C395B">
        <w:rPr>
          <w:lang w:val="en-GB"/>
        </w:rPr>
        <w:t>cell-</w:t>
      </w:r>
      <w:r w:rsidR="002B39CE" w:rsidRPr="003C395B">
        <w:rPr>
          <w:lang w:val="en-GB"/>
        </w:rPr>
        <w:t>mediated immune (CMI)</w:t>
      </w:r>
      <w:r w:rsidR="00135EE2" w:rsidRPr="003C395B">
        <w:rPr>
          <w:lang w:val="en-GB"/>
        </w:rPr>
        <w:t xml:space="preserve"> responses </w:t>
      </w:r>
      <w:r w:rsidR="00C24F4C" w:rsidRPr="003C395B">
        <w:rPr>
          <w:lang w:val="en-GB"/>
        </w:rPr>
        <w:t xml:space="preserve">using </w:t>
      </w:r>
      <w:proofErr w:type="spellStart"/>
      <w:r w:rsidR="00873E27" w:rsidRPr="003C395B">
        <w:rPr>
          <w:lang w:val="en-US"/>
        </w:rPr>
        <w:t>IFNɣ</w:t>
      </w:r>
      <w:proofErr w:type="spellEnd"/>
      <w:r w:rsidR="00873E27" w:rsidRPr="003C395B">
        <w:rPr>
          <w:lang w:val="en-US"/>
        </w:rPr>
        <w:t xml:space="preserve"> </w:t>
      </w:r>
      <w:r w:rsidR="00C05AC7" w:rsidRPr="003C395B">
        <w:rPr>
          <w:lang w:val="en-GB"/>
        </w:rPr>
        <w:t>ELISPOT</w:t>
      </w:r>
      <w:r w:rsidR="00C24F4C" w:rsidRPr="003C395B">
        <w:rPr>
          <w:lang w:val="en-GB"/>
        </w:rPr>
        <w:t xml:space="preserve"> (</w:t>
      </w:r>
      <w:r w:rsidR="00135EE2" w:rsidRPr="003C395B">
        <w:rPr>
          <w:lang w:val="en-GB"/>
        </w:rPr>
        <w:t xml:space="preserve">see </w:t>
      </w:r>
      <w:r w:rsidR="00135EE2" w:rsidRPr="003A6DEB">
        <w:rPr>
          <w:lang w:val="en-GB"/>
        </w:rPr>
        <w:t>appendix</w:t>
      </w:r>
      <w:r w:rsidR="00135EE2" w:rsidRPr="003C395B">
        <w:rPr>
          <w:lang w:val="en-GB"/>
        </w:rPr>
        <w:t xml:space="preserve"> for details</w:t>
      </w:r>
      <w:r w:rsidR="00C24F4C" w:rsidRPr="003C395B">
        <w:rPr>
          <w:lang w:val="en-GB"/>
        </w:rPr>
        <w:t xml:space="preserve">). </w:t>
      </w:r>
      <w:r w:rsidR="00363F53" w:rsidRPr="00950C66">
        <w:rPr>
          <w:lang w:val="en-GB"/>
        </w:rPr>
        <w:t>Total m</w:t>
      </w:r>
      <w:r w:rsidR="00FA0BF2" w:rsidRPr="00950C66">
        <w:rPr>
          <w:lang w:val="en-GB"/>
        </w:rPr>
        <w:t xml:space="preserve">ucosal </w:t>
      </w:r>
      <w:r w:rsidR="00C664A5" w:rsidRPr="00950C66">
        <w:rPr>
          <w:lang w:val="en-GB"/>
        </w:rPr>
        <w:t>IgG and IgA</w:t>
      </w:r>
      <w:r w:rsidR="00363F53" w:rsidRPr="00950C66">
        <w:rPr>
          <w:lang w:val="en-GB"/>
        </w:rPr>
        <w:t xml:space="preserve">, and corresponding antibodies </w:t>
      </w:r>
      <w:r w:rsidR="00FA0BF2" w:rsidRPr="00950C66">
        <w:rPr>
          <w:lang w:val="en-GB"/>
        </w:rPr>
        <w:t>specific to CTH5</w:t>
      </w:r>
      <w:r w:rsidR="0059126E" w:rsidRPr="00950C66">
        <w:rPr>
          <w:lang w:val="en-GB"/>
        </w:rPr>
        <w:t>22 were quantified in nasal strip</w:t>
      </w:r>
      <w:r w:rsidR="00FA0BF2" w:rsidRPr="00950C66">
        <w:rPr>
          <w:lang w:val="en-GB"/>
        </w:rPr>
        <w:t>s and</w:t>
      </w:r>
      <w:r w:rsidR="00404C89" w:rsidRPr="00950C66">
        <w:rPr>
          <w:lang w:val="en-GB"/>
        </w:rPr>
        <w:t xml:space="preserve"> </w:t>
      </w:r>
      <w:r w:rsidR="00C05AC7" w:rsidRPr="003C395B">
        <w:rPr>
          <w:lang w:val="en-GB"/>
        </w:rPr>
        <w:t xml:space="preserve">vaginal fluid obtained using </w:t>
      </w:r>
      <w:r w:rsidR="00842BCC" w:rsidRPr="003C395B">
        <w:rPr>
          <w:lang w:val="en-GB"/>
        </w:rPr>
        <w:t>menstrual</w:t>
      </w:r>
      <w:r w:rsidR="00FA0BF2" w:rsidRPr="003C395B">
        <w:rPr>
          <w:lang w:val="en-GB"/>
        </w:rPr>
        <w:t xml:space="preserve"> cup </w:t>
      </w:r>
      <w:r w:rsidR="001C7D75" w:rsidRPr="003C395B">
        <w:rPr>
          <w:lang w:val="en-GB"/>
        </w:rPr>
        <w:t>(</w:t>
      </w:r>
      <w:r w:rsidR="00842BCC" w:rsidRPr="003C395B">
        <w:rPr>
          <w:lang w:val="en-GB"/>
        </w:rPr>
        <w:t xml:space="preserve">Instead </w:t>
      </w:r>
      <w:proofErr w:type="spellStart"/>
      <w:r w:rsidR="00842BCC" w:rsidRPr="003C395B">
        <w:rPr>
          <w:lang w:val="en-GB"/>
        </w:rPr>
        <w:t>Softcup</w:t>
      </w:r>
      <w:proofErr w:type="spellEnd"/>
      <w:r w:rsidR="00842BCC" w:rsidRPr="003C395B">
        <w:rPr>
          <w:lang w:val="en-GB"/>
        </w:rPr>
        <w:t>; EVOFEM Inc.</w:t>
      </w:r>
      <w:r w:rsidR="001C7D75" w:rsidRPr="003C395B">
        <w:rPr>
          <w:lang w:val="en-GB"/>
        </w:rPr>
        <w:t xml:space="preserve">, </w:t>
      </w:r>
      <w:r w:rsidR="00892CCC" w:rsidRPr="003C395B">
        <w:rPr>
          <w:lang w:val="en-GB"/>
        </w:rPr>
        <w:t>CA, USA</w:t>
      </w:r>
      <w:r w:rsidR="001C7D75" w:rsidRPr="003C395B">
        <w:rPr>
          <w:lang w:val="en-GB"/>
        </w:rPr>
        <w:t xml:space="preserve">) </w:t>
      </w:r>
      <w:r w:rsidR="00FA0BF2" w:rsidRPr="003C395B">
        <w:rPr>
          <w:lang w:val="en-GB"/>
        </w:rPr>
        <w:t>samples collected at baseline and</w:t>
      </w:r>
      <w:r w:rsidR="0085481E" w:rsidRPr="003C395B">
        <w:rPr>
          <w:lang w:val="en-GB"/>
        </w:rPr>
        <w:t xml:space="preserve"> at 4</w:t>
      </w:r>
      <w:r w:rsidR="00DC5F6E" w:rsidRPr="003C395B">
        <w:rPr>
          <w:lang w:val="en-GB"/>
        </w:rPr>
        <w:t>·</w:t>
      </w:r>
      <w:r w:rsidR="0085481E" w:rsidRPr="003C395B">
        <w:rPr>
          <w:lang w:val="en-GB"/>
        </w:rPr>
        <w:t>5, 5, and 6 months</w:t>
      </w:r>
      <w:r w:rsidR="00FA0BF2" w:rsidRPr="003C395B">
        <w:rPr>
          <w:lang w:val="en-GB"/>
        </w:rPr>
        <w:t>, using ELISA</w:t>
      </w:r>
      <w:r w:rsidR="00CD0FEF" w:rsidRPr="003C395B">
        <w:rPr>
          <w:lang w:val="en-GB"/>
        </w:rPr>
        <w:t xml:space="preserve"> (see </w:t>
      </w:r>
      <w:r w:rsidR="00CD0FEF" w:rsidRPr="003A6DEB">
        <w:rPr>
          <w:lang w:val="en-GB"/>
        </w:rPr>
        <w:t>appendix</w:t>
      </w:r>
      <w:r w:rsidR="00CD0FEF" w:rsidRPr="003C395B">
        <w:rPr>
          <w:lang w:val="en-GB"/>
        </w:rPr>
        <w:t xml:space="preserve"> for details). </w:t>
      </w:r>
      <w:r w:rsidR="00ED3288" w:rsidRPr="003C395B">
        <w:rPr>
          <w:lang w:val="en-GB"/>
        </w:rPr>
        <w:t>Additional</w:t>
      </w:r>
      <w:r w:rsidR="00ED3288" w:rsidRPr="00BC37E5">
        <w:rPr>
          <w:lang w:val="en-GB"/>
        </w:rPr>
        <w:t xml:space="preserve"> s</w:t>
      </w:r>
      <w:r w:rsidR="00D36115" w:rsidRPr="00BC37E5">
        <w:rPr>
          <w:lang w:val="en-GB"/>
        </w:rPr>
        <w:t xml:space="preserve">amples for exploratory immunogenicity </w:t>
      </w:r>
      <w:r w:rsidR="00ED3288" w:rsidRPr="00BC37E5">
        <w:rPr>
          <w:lang w:val="en-GB"/>
        </w:rPr>
        <w:t xml:space="preserve">assessment were also collected </w:t>
      </w:r>
      <w:r w:rsidR="00D36115" w:rsidRPr="00BC37E5">
        <w:rPr>
          <w:lang w:val="en-GB"/>
        </w:rPr>
        <w:t xml:space="preserve">(not reported here). </w:t>
      </w:r>
    </w:p>
    <w:p w14:paraId="4742A132" w14:textId="77777777" w:rsidR="00C664A5" w:rsidRPr="00BC37E5" w:rsidRDefault="00C664A5" w:rsidP="00E32F68">
      <w:pPr>
        <w:spacing w:after="0"/>
        <w:jc w:val="both"/>
        <w:rPr>
          <w:u w:val="single"/>
          <w:lang w:val="en-GB"/>
        </w:rPr>
      </w:pPr>
    </w:p>
    <w:p w14:paraId="622EE0FD" w14:textId="77777777" w:rsidR="00E32F68" w:rsidRPr="00A944BC" w:rsidRDefault="00E32F68" w:rsidP="004969DE">
      <w:pPr>
        <w:pStyle w:val="Heading2"/>
        <w:rPr>
          <w:lang w:val="en-GB"/>
        </w:rPr>
      </w:pPr>
      <w:r w:rsidRPr="00BC37E5">
        <w:rPr>
          <w:lang w:val="en-GB"/>
        </w:rPr>
        <w:t>Outcomes</w:t>
      </w:r>
      <w:r w:rsidRPr="00A944BC">
        <w:rPr>
          <w:lang w:val="en-GB"/>
        </w:rPr>
        <w:t xml:space="preserve"> </w:t>
      </w:r>
    </w:p>
    <w:p w14:paraId="3B7A4458" w14:textId="0B0E3E66" w:rsidR="000D4476" w:rsidRDefault="00705A93" w:rsidP="004C64AB">
      <w:pPr>
        <w:spacing w:after="0"/>
        <w:jc w:val="both"/>
        <w:rPr>
          <w:noProof/>
          <w:lang w:val="en-US" w:eastAsia="da-DK"/>
        </w:rPr>
      </w:pPr>
      <w:r w:rsidRPr="008B5CF6">
        <w:rPr>
          <w:lang w:val="en-GB"/>
        </w:rPr>
        <w:t xml:space="preserve">The primary </w:t>
      </w:r>
      <w:r w:rsidR="00A92790" w:rsidRPr="008B5CF6">
        <w:rPr>
          <w:lang w:val="en-GB"/>
        </w:rPr>
        <w:t xml:space="preserve">outcomes </w:t>
      </w:r>
      <w:r w:rsidR="00494514" w:rsidRPr="00BC37E5">
        <w:rPr>
          <w:lang w:val="en-GB"/>
        </w:rPr>
        <w:t xml:space="preserve">(safety) </w:t>
      </w:r>
      <w:r w:rsidR="00A92790" w:rsidRPr="00BC37E5">
        <w:rPr>
          <w:lang w:val="en-GB"/>
        </w:rPr>
        <w:t xml:space="preserve">were solicited </w:t>
      </w:r>
      <w:r w:rsidR="00C05AC7">
        <w:rPr>
          <w:lang w:val="en-GB"/>
        </w:rPr>
        <w:t xml:space="preserve">systemic reactions as well as solicited </w:t>
      </w:r>
      <w:r w:rsidR="00A92790" w:rsidRPr="00BC37E5">
        <w:rPr>
          <w:lang w:val="en-GB"/>
        </w:rPr>
        <w:t>local reactions to intramuscular and</w:t>
      </w:r>
      <w:r w:rsidR="00C439F3">
        <w:rPr>
          <w:lang w:val="en-GB"/>
        </w:rPr>
        <w:t xml:space="preserve"> </w:t>
      </w:r>
      <w:r w:rsidR="00AD50F7">
        <w:rPr>
          <w:lang w:val="en-GB"/>
        </w:rPr>
        <w:t>intranasal</w:t>
      </w:r>
      <w:r w:rsidR="00A92790" w:rsidRPr="00BC37E5">
        <w:rPr>
          <w:lang w:val="en-GB"/>
        </w:rPr>
        <w:t xml:space="preserve"> vaccination</w:t>
      </w:r>
      <w:r w:rsidR="00CB621C" w:rsidRPr="00BC37E5">
        <w:rPr>
          <w:lang w:val="en-GB"/>
        </w:rPr>
        <w:t xml:space="preserve"> recorded at any visit.</w:t>
      </w:r>
      <w:r w:rsidR="00CB621C" w:rsidRPr="00BC37E5" w:rsidDel="00CB621C">
        <w:rPr>
          <w:lang w:val="en-GB"/>
        </w:rPr>
        <w:t xml:space="preserve"> </w:t>
      </w:r>
      <w:r w:rsidRPr="00BC37E5">
        <w:rPr>
          <w:lang w:val="en-GB"/>
        </w:rPr>
        <w:t xml:space="preserve">The secondary </w:t>
      </w:r>
      <w:r w:rsidR="00A9536B" w:rsidRPr="00BC37E5">
        <w:rPr>
          <w:lang w:val="en-GB"/>
        </w:rPr>
        <w:t xml:space="preserve">outcome </w:t>
      </w:r>
      <w:r w:rsidR="00494514" w:rsidRPr="00BC37E5">
        <w:rPr>
          <w:lang w:val="en-GB"/>
        </w:rPr>
        <w:t>(</w:t>
      </w:r>
      <w:r w:rsidR="00CC3302" w:rsidRPr="00950534">
        <w:rPr>
          <w:lang w:val="en-GB"/>
        </w:rPr>
        <w:t>humoral</w:t>
      </w:r>
      <w:r w:rsidR="00CC3302" w:rsidRPr="00A944BC">
        <w:rPr>
          <w:lang w:val="en-GB"/>
        </w:rPr>
        <w:t xml:space="preserve"> </w:t>
      </w:r>
      <w:r w:rsidR="00494514" w:rsidRPr="00A944BC">
        <w:rPr>
          <w:lang w:val="en-GB"/>
        </w:rPr>
        <w:t xml:space="preserve">immunogenicity) </w:t>
      </w:r>
      <w:r w:rsidRPr="006B3925">
        <w:rPr>
          <w:lang w:val="en-GB"/>
        </w:rPr>
        <w:t xml:space="preserve">was </w:t>
      </w:r>
      <w:r w:rsidR="00A9536B" w:rsidRPr="008B5CF6">
        <w:rPr>
          <w:lang w:val="en-GB"/>
        </w:rPr>
        <w:t xml:space="preserve">percentage of subjects achieving </w:t>
      </w:r>
      <w:r w:rsidR="0092753D" w:rsidRPr="008B5CF6">
        <w:rPr>
          <w:lang w:val="en-GB"/>
        </w:rPr>
        <w:t>anti-CTH522 IgG</w:t>
      </w:r>
      <w:r w:rsidRPr="00BC37E5">
        <w:rPr>
          <w:lang w:val="en-GB"/>
        </w:rPr>
        <w:t xml:space="preserve"> </w:t>
      </w:r>
      <w:r w:rsidR="00CB621C" w:rsidRPr="00BC37E5">
        <w:rPr>
          <w:lang w:val="en-GB"/>
        </w:rPr>
        <w:t>seroconversion</w:t>
      </w:r>
      <w:r w:rsidR="00A9536B" w:rsidRPr="00BC37E5">
        <w:rPr>
          <w:lang w:val="en-GB"/>
        </w:rPr>
        <w:t xml:space="preserve">. Exploratory outcomes included </w:t>
      </w:r>
      <w:r w:rsidR="0092753D" w:rsidRPr="00BC37E5">
        <w:rPr>
          <w:lang w:val="en-GB"/>
        </w:rPr>
        <w:t>evaluat</w:t>
      </w:r>
      <w:r w:rsidR="00A9536B" w:rsidRPr="00BC37E5">
        <w:rPr>
          <w:lang w:val="en-GB"/>
        </w:rPr>
        <w:t xml:space="preserve">ion of </w:t>
      </w:r>
      <w:r w:rsidR="0092753D" w:rsidRPr="00BC37E5">
        <w:rPr>
          <w:lang w:val="en-GB"/>
        </w:rPr>
        <w:t xml:space="preserve">neutralising antibodies, mucosal antibody responses, </w:t>
      </w:r>
      <w:r w:rsidR="00691DE5" w:rsidRPr="00BC37E5">
        <w:rPr>
          <w:lang w:val="en-GB"/>
        </w:rPr>
        <w:t xml:space="preserve">antibody avidity and epitope use, </w:t>
      </w:r>
      <w:r w:rsidR="0092753D" w:rsidRPr="00BC37E5">
        <w:rPr>
          <w:lang w:val="en-GB"/>
        </w:rPr>
        <w:t xml:space="preserve">and </w:t>
      </w:r>
      <w:proofErr w:type="spellStart"/>
      <w:r w:rsidR="00873E27" w:rsidRPr="00831957">
        <w:rPr>
          <w:lang w:val="en-US"/>
        </w:rPr>
        <w:t>IFN</w:t>
      </w:r>
      <w:r w:rsidR="00873E27">
        <w:rPr>
          <w:lang w:val="en-US"/>
        </w:rPr>
        <w:t>ɣ</w:t>
      </w:r>
      <w:proofErr w:type="spellEnd"/>
      <w:r w:rsidR="00873E27" w:rsidRPr="00831957">
        <w:rPr>
          <w:lang w:val="en-US"/>
        </w:rPr>
        <w:t xml:space="preserve"> </w:t>
      </w:r>
      <w:r w:rsidR="0012383E">
        <w:rPr>
          <w:lang w:val="en-GB"/>
        </w:rPr>
        <w:t>ELIS</w:t>
      </w:r>
      <w:r w:rsidR="00923389">
        <w:rPr>
          <w:lang w:val="en-GB"/>
        </w:rPr>
        <w:t>pot</w:t>
      </w:r>
      <w:r w:rsidR="004A17BC" w:rsidRPr="00BC37E5">
        <w:rPr>
          <w:lang w:val="en-GB"/>
        </w:rPr>
        <w:t>,</w:t>
      </w:r>
      <w:r w:rsidR="00A9536B" w:rsidRPr="00BC37E5">
        <w:rPr>
          <w:lang w:val="en-GB"/>
        </w:rPr>
        <w:t xml:space="preserve"> of which only the</w:t>
      </w:r>
      <w:r w:rsidR="002B39CE">
        <w:rPr>
          <w:lang w:val="en-GB"/>
        </w:rPr>
        <w:t xml:space="preserve"> </w:t>
      </w:r>
      <w:r w:rsidR="00A9536B" w:rsidRPr="00BC37E5">
        <w:rPr>
          <w:lang w:val="en-GB"/>
        </w:rPr>
        <w:t>neutrali</w:t>
      </w:r>
      <w:r w:rsidR="004A17BC" w:rsidRPr="00BC37E5">
        <w:rPr>
          <w:lang w:val="en-GB"/>
        </w:rPr>
        <w:t>s</w:t>
      </w:r>
      <w:r w:rsidR="00A9536B" w:rsidRPr="00BC37E5">
        <w:rPr>
          <w:lang w:val="en-GB"/>
        </w:rPr>
        <w:t xml:space="preserve">ing </w:t>
      </w:r>
      <w:r w:rsidR="004A17BC" w:rsidRPr="00BC37E5">
        <w:rPr>
          <w:lang w:val="en-GB"/>
        </w:rPr>
        <w:t xml:space="preserve">and mucosal </w:t>
      </w:r>
      <w:r w:rsidR="00A9536B" w:rsidRPr="00BC37E5">
        <w:rPr>
          <w:lang w:val="en-GB"/>
        </w:rPr>
        <w:t xml:space="preserve">antibody responses </w:t>
      </w:r>
      <w:r w:rsidR="002B39CE">
        <w:rPr>
          <w:lang w:val="en-GB"/>
        </w:rPr>
        <w:t xml:space="preserve">and </w:t>
      </w:r>
      <w:proofErr w:type="spellStart"/>
      <w:r w:rsidR="00873E27" w:rsidRPr="00831957">
        <w:rPr>
          <w:lang w:val="en-US"/>
        </w:rPr>
        <w:t>IFN</w:t>
      </w:r>
      <w:r w:rsidR="00873E27">
        <w:rPr>
          <w:lang w:val="en-US"/>
        </w:rPr>
        <w:t>ɣ</w:t>
      </w:r>
      <w:proofErr w:type="spellEnd"/>
      <w:r w:rsidR="00873E27" w:rsidRPr="00831957">
        <w:rPr>
          <w:lang w:val="en-US"/>
        </w:rPr>
        <w:t xml:space="preserve"> </w:t>
      </w:r>
      <w:r w:rsidR="00591A14">
        <w:rPr>
          <w:lang w:val="en-GB"/>
        </w:rPr>
        <w:t>ELIS</w:t>
      </w:r>
      <w:r w:rsidR="00923389">
        <w:rPr>
          <w:lang w:val="en-GB"/>
        </w:rPr>
        <w:t>pot</w:t>
      </w:r>
      <w:r w:rsidR="002B39CE">
        <w:rPr>
          <w:lang w:val="en-GB"/>
        </w:rPr>
        <w:t xml:space="preserve"> responses </w:t>
      </w:r>
      <w:r w:rsidR="00A9536B" w:rsidRPr="00BC37E5">
        <w:rPr>
          <w:lang w:val="en-GB"/>
        </w:rPr>
        <w:t>are included in this report.</w:t>
      </w:r>
      <w:r w:rsidR="002B39CE">
        <w:rPr>
          <w:lang w:val="en-GB"/>
        </w:rPr>
        <w:t xml:space="preserve"> </w:t>
      </w:r>
    </w:p>
    <w:p w14:paraId="5C9CB62A" w14:textId="77777777" w:rsidR="00705A93" w:rsidRPr="00BC37E5" w:rsidRDefault="00705A93" w:rsidP="00472697">
      <w:pPr>
        <w:spacing w:after="0"/>
        <w:jc w:val="both"/>
        <w:rPr>
          <w:color w:val="7F7F7F" w:themeColor="text1" w:themeTint="80"/>
          <w:lang w:val="en-GB"/>
        </w:rPr>
      </w:pPr>
    </w:p>
    <w:p w14:paraId="03054D11" w14:textId="77777777" w:rsidR="00E32F68" w:rsidRPr="00A944BC" w:rsidRDefault="00E32F68" w:rsidP="004969DE">
      <w:pPr>
        <w:pStyle w:val="Heading2"/>
        <w:rPr>
          <w:lang w:val="en-GB"/>
        </w:rPr>
      </w:pPr>
      <w:r w:rsidRPr="00BC37E5">
        <w:rPr>
          <w:lang w:val="en-GB"/>
        </w:rPr>
        <w:t xml:space="preserve">Statistical analysis </w:t>
      </w:r>
    </w:p>
    <w:p w14:paraId="7D6A368D" w14:textId="5D8104D4" w:rsidR="004C64AB" w:rsidRDefault="00592C8C" w:rsidP="004C64AB">
      <w:pPr>
        <w:spacing w:after="0"/>
        <w:jc w:val="both"/>
        <w:rPr>
          <w:noProof/>
          <w:lang w:val="en-US" w:eastAsia="da-DK"/>
        </w:rPr>
      </w:pPr>
      <w:r w:rsidRPr="008B5CF6">
        <w:rPr>
          <w:lang w:val="en-GB"/>
        </w:rPr>
        <w:t>The sample size of 1</w:t>
      </w:r>
      <w:r w:rsidR="00705A93" w:rsidRPr="008B5CF6">
        <w:rPr>
          <w:lang w:val="en-GB"/>
        </w:rPr>
        <w:t xml:space="preserve">5 participants </w:t>
      </w:r>
      <w:r w:rsidRPr="00BC37E5">
        <w:rPr>
          <w:lang w:val="en-GB"/>
        </w:rPr>
        <w:t xml:space="preserve">per vaccine arm </w:t>
      </w:r>
      <w:r w:rsidR="0012383E" w:rsidRPr="0012383E">
        <w:rPr>
          <w:lang w:val="en-GB"/>
        </w:rPr>
        <w:t xml:space="preserve">and 5 subjects in the placebo arm </w:t>
      </w:r>
      <w:r w:rsidR="006A6FC2">
        <w:rPr>
          <w:lang w:val="en-GB"/>
        </w:rPr>
        <w:t xml:space="preserve">which we </w:t>
      </w:r>
      <w:r w:rsidR="0012383E" w:rsidRPr="0012383E">
        <w:rPr>
          <w:lang w:val="en-GB"/>
        </w:rPr>
        <w:t>considered adequate for a review of the safety profile of the described interventions.</w:t>
      </w:r>
      <w:r w:rsidRPr="00BC37E5">
        <w:rPr>
          <w:lang w:val="en-GB"/>
        </w:rPr>
        <w:t xml:space="preserve"> The study was not powered to detect differences between vaccine arms.</w:t>
      </w:r>
      <w:r w:rsidR="008E669E" w:rsidRPr="00BC37E5">
        <w:rPr>
          <w:lang w:val="en-GB"/>
        </w:rPr>
        <w:t xml:space="preserve"> </w:t>
      </w:r>
      <w:r w:rsidR="00D10BD0" w:rsidRPr="00BC37E5">
        <w:rPr>
          <w:lang w:val="en-GB"/>
        </w:rPr>
        <w:t xml:space="preserve">All participants who had received at least one dose of vaccine </w:t>
      </w:r>
      <w:r w:rsidR="00267BC4" w:rsidRPr="00BC37E5">
        <w:rPr>
          <w:lang w:val="en-GB"/>
        </w:rPr>
        <w:t xml:space="preserve">were </w:t>
      </w:r>
      <w:r w:rsidR="00D10BD0" w:rsidRPr="00BC37E5">
        <w:rPr>
          <w:lang w:val="en-GB"/>
        </w:rPr>
        <w:t xml:space="preserve">used </w:t>
      </w:r>
      <w:r w:rsidR="00267BC4" w:rsidRPr="00BC37E5">
        <w:rPr>
          <w:lang w:val="en-GB"/>
        </w:rPr>
        <w:t xml:space="preserve">in the </w:t>
      </w:r>
      <w:r w:rsidR="00D10BD0" w:rsidRPr="00BC37E5">
        <w:rPr>
          <w:lang w:val="en-GB"/>
        </w:rPr>
        <w:t xml:space="preserve">analyses of the primary </w:t>
      </w:r>
      <w:r w:rsidR="00557667" w:rsidRPr="00BC37E5">
        <w:rPr>
          <w:lang w:val="en-GB"/>
        </w:rPr>
        <w:t xml:space="preserve">and secondary </w:t>
      </w:r>
      <w:r w:rsidR="00D10BD0" w:rsidRPr="00BC37E5">
        <w:rPr>
          <w:lang w:val="en-GB"/>
        </w:rPr>
        <w:t>endpoint</w:t>
      </w:r>
      <w:r w:rsidR="00557667" w:rsidRPr="00BC37E5">
        <w:rPr>
          <w:lang w:val="en-GB"/>
        </w:rPr>
        <w:t>s</w:t>
      </w:r>
      <w:r w:rsidR="00267BC4" w:rsidRPr="00BC37E5">
        <w:rPr>
          <w:lang w:val="en-GB"/>
        </w:rPr>
        <w:t xml:space="preserve"> (</w:t>
      </w:r>
      <w:bookmarkStart w:id="0" w:name="OLE_LINK1"/>
      <w:r w:rsidR="00267BC4" w:rsidRPr="00BC37E5">
        <w:rPr>
          <w:lang w:val="en-GB"/>
        </w:rPr>
        <w:t>endpoint analysis set</w:t>
      </w:r>
      <w:bookmarkEnd w:id="0"/>
      <w:r w:rsidR="00267BC4" w:rsidRPr="00BC37E5">
        <w:rPr>
          <w:lang w:val="en-GB"/>
        </w:rPr>
        <w:t>)</w:t>
      </w:r>
      <w:r w:rsidR="00D10BD0" w:rsidRPr="00BC37E5">
        <w:rPr>
          <w:lang w:val="en-GB"/>
        </w:rPr>
        <w:t xml:space="preserve">. </w:t>
      </w:r>
      <w:r w:rsidR="008E669E" w:rsidRPr="00BC37E5">
        <w:rPr>
          <w:lang w:val="en-GB"/>
        </w:rPr>
        <w:t>Safety results were expressed as the proportion of participants in each vaccine arm with adverse effects, in the three categories local injection site reactions, local nasal reactions, and systemic reactions, judged related or not related to study treatment</w:t>
      </w:r>
      <w:r w:rsidR="006A06CE" w:rsidRPr="00BC37E5">
        <w:rPr>
          <w:lang w:val="en-GB"/>
        </w:rPr>
        <w:t>, and compared with Fisher’s exact test</w:t>
      </w:r>
      <w:r w:rsidR="008E669E" w:rsidRPr="00BC37E5">
        <w:rPr>
          <w:lang w:val="en-GB"/>
        </w:rPr>
        <w:t>.</w:t>
      </w:r>
      <w:r w:rsidR="00D74B8C" w:rsidRPr="00BC37E5">
        <w:rPr>
          <w:lang w:val="en-GB"/>
        </w:rPr>
        <w:t xml:space="preserve"> Seroconversion was </w:t>
      </w:r>
      <w:r w:rsidR="006A06CE" w:rsidRPr="00BC37E5">
        <w:rPr>
          <w:lang w:val="en-GB"/>
        </w:rPr>
        <w:t>defined</w:t>
      </w:r>
      <w:r w:rsidR="00D74B8C" w:rsidRPr="00BC37E5">
        <w:rPr>
          <w:lang w:val="en-GB"/>
        </w:rPr>
        <w:t xml:space="preserve"> as</w:t>
      </w:r>
      <w:r w:rsidR="006A06CE" w:rsidRPr="00BC37E5">
        <w:rPr>
          <w:lang w:val="en-GB"/>
        </w:rPr>
        <w:t xml:space="preserve"> a</w:t>
      </w:r>
      <w:r w:rsidR="00D74B8C" w:rsidRPr="00BC37E5">
        <w:rPr>
          <w:lang w:val="en-GB"/>
        </w:rPr>
        <w:t xml:space="preserve"> 4-fold increase over baseline in specific serum IgG</w:t>
      </w:r>
      <w:r w:rsidR="006A06CE" w:rsidRPr="00BC37E5">
        <w:rPr>
          <w:lang w:val="en-GB"/>
        </w:rPr>
        <w:t>, and the proportion</w:t>
      </w:r>
      <w:r w:rsidR="009A00E6">
        <w:rPr>
          <w:lang w:val="en-GB"/>
        </w:rPr>
        <w:t>s</w:t>
      </w:r>
      <w:r w:rsidR="006A06CE" w:rsidRPr="00BC37E5">
        <w:rPr>
          <w:lang w:val="en-GB"/>
        </w:rPr>
        <w:t xml:space="preserve"> of seroconverted participants in each arm </w:t>
      </w:r>
      <w:r w:rsidR="0012383E">
        <w:rPr>
          <w:lang w:val="en-GB"/>
        </w:rPr>
        <w:t xml:space="preserve">were </w:t>
      </w:r>
      <w:r w:rsidR="006A06CE" w:rsidRPr="00BC37E5">
        <w:rPr>
          <w:lang w:val="en-GB"/>
        </w:rPr>
        <w:t xml:space="preserve">compared with Fisher’s exact test. </w:t>
      </w:r>
      <w:r w:rsidR="004A2776">
        <w:rPr>
          <w:lang w:val="en-US"/>
        </w:rPr>
        <w:t>C</w:t>
      </w:r>
      <w:r w:rsidR="004A2776" w:rsidRPr="0070180D">
        <w:rPr>
          <w:lang w:val="en-US"/>
        </w:rPr>
        <w:t xml:space="preserve">onfidence intervals </w:t>
      </w:r>
      <w:r w:rsidR="004A2776">
        <w:rPr>
          <w:lang w:val="en-US"/>
        </w:rPr>
        <w:t xml:space="preserve">for </w:t>
      </w:r>
      <w:r w:rsidR="004A2776" w:rsidRPr="00024E7B">
        <w:rPr>
          <w:lang w:val="en-US"/>
        </w:rPr>
        <w:t>point estimates of effect size</w:t>
      </w:r>
      <w:r w:rsidR="004A2776" w:rsidRPr="004A2776">
        <w:rPr>
          <w:lang w:val="en-US"/>
        </w:rPr>
        <w:t xml:space="preserve"> </w:t>
      </w:r>
      <w:r w:rsidR="004A2776">
        <w:rPr>
          <w:lang w:val="en-US"/>
        </w:rPr>
        <w:t xml:space="preserve">are presented as </w:t>
      </w:r>
      <w:r w:rsidR="004A2776" w:rsidRPr="0070180D">
        <w:rPr>
          <w:lang w:val="en-US"/>
        </w:rPr>
        <w:t xml:space="preserve">95% unless otherwise stated. </w:t>
      </w:r>
      <w:r w:rsidR="0012383E" w:rsidRPr="0012383E">
        <w:rPr>
          <w:lang w:val="en-GB"/>
        </w:rPr>
        <w:t>A post-hoc analysis of the amount of neutralising and mucosal antib</w:t>
      </w:r>
      <w:r w:rsidR="0012383E">
        <w:rPr>
          <w:lang w:val="en-GB"/>
        </w:rPr>
        <w:t xml:space="preserve">odies as well as </w:t>
      </w:r>
      <w:proofErr w:type="spellStart"/>
      <w:r w:rsidR="00873E27" w:rsidRPr="00831957">
        <w:rPr>
          <w:lang w:val="en-US"/>
        </w:rPr>
        <w:t>IFN</w:t>
      </w:r>
      <w:r w:rsidR="00873E27">
        <w:rPr>
          <w:lang w:val="en-US"/>
        </w:rPr>
        <w:t>ɣ</w:t>
      </w:r>
      <w:proofErr w:type="spellEnd"/>
      <w:r w:rsidR="00873E27" w:rsidRPr="00831957">
        <w:rPr>
          <w:lang w:val="en-US"/>
        </w:rPr>
        <w:t xml:space="preserve"> </w:t>
      </w:r>
      <w:r w:rsidR="00C05AC7">
        <w:rPr>
          <w:lang w:val="en-GB"/>
        </w:rPr>
        <w:t>ELIS</w:t>
      </w:r>
      <w:r w:rsidR="00923389">
        <w:rPr>
          <w:lang w:val="en-GB"/>
        </w:rPr>
        <w:t>pot</w:t>
      </w:r>
      <w:r w:rsidR="004C64AB">
        <w:rPr>
          <w:lang w:val="en-GB"/>
        </w:rPr>
        <w:t xml:space="preserve"> results </w:t>
      </w:r>
      <w:r w:rsidR="00DC27D5" w:rsidRPr="00BC37E5">
        <w:rPr>
          <w:lang w:val="en-GB"/>
        </w:rPr>
        <w:t xml:space="preserve">were presented as median and </w:t>
      </w:r>
      <w:r w:rsidR="001A684B">
        <w:rPr>
          <w:lang w:val="en-GB"/>
        </w:rPr>
        <w:t>interquartile range (</w:t>
      </w:r>
      <w:r w:rsidR="00DC27D5" w:rsidRPr="00BC37E5">
        <w:rPr>
          <w:lang w:val="en-GB"/>
        </w:rPr>
        <w:t>IQR</w:t>
      </w:r>
      <w:r w:rsidR="001A684B">
        <w:rPr>
          <w:lang w:val="en-GB"/>
        </w:rPr>
        <w:t>)</w:t>
      </w:r>
      <w:r w:rsidR="00DC27D5" w:rsidRPr="00BC37E5">
        <w:rPr>
          <w:lang w:val="en-GB"/>
        </w:rPr>
        <w:t xml:space="preserve">, and compared with the Mann-Whitney </w:t>
      </w:r>
      <w:r w:rsidR="00DC27D5" w:rsidRPr="00BC37E5">
        <w:rPr>
          <w:i/>
          <w:lang w:val="en-GB"/>
        </w:rPr>
        <w:t>U</w:t>
      </w:r>
      <w:r w:rsidR="00DC27D5" w:rsidRPr="00BC37E5">
        <w:rPr>
          <w:lang w:val="en-GB"/>
        </w:rPr>
        <w:t xml:space="preserve"> test</w:t>
      </w:r>
      <w:r w:rsidR="009A00E6">
        <w:rPr>
          <w:lang w:val="en-GB"/>
        </w:rPr>
        <w:t>.</w:t>
      </w:r>
      <w:r w:rsidR="00A00D55">
        <w:rPr>
          <w:lang w:val="en-GB"/>
        </w:rPr>
        <w:t xml:space="preserve"> Correlation analysis was done using Spearman</w:t>
      </w:r>
      <w:r w:rsidR="00DC27D5" w:rsidRPr="00BC37E5">
        <w:rPr>
          <w:lang w:val="en-GB"/>
        </w:rPr>
        <w:t>.</w:t>
      </w:r>
      <w:r w:rsidR="00D84FE0" w:rsidRPr="00BC37E5">
        <w:rPr>
          <w:lang w:val="en-GB"/>
        </w:rPr>
        <w:t xml:space="preserve"> </w:t>
      </w:r>
      <w:r w:rsidR="00A00D55">
        <w:rPr>
          <w:lang w:val="en-GB"/>
        </w:rPr>
        <w:t xml:space="preserve">CMI responder rates were defined as </w:t>
      </w:r>
      <w:proofErr w:type="spellStart"/>
      <w:r w:rsidR="00873E27" w:rsidRPr="00831957">
        <w:rPr>
          <w:lang w:val="en-US"/>
        </w:rPr>
        <w:t>IFN</w:t>
      </w:r>
      <w:r w:rsidR="00873E27">
        <w:rPr>
          <w:lang w:val="en-US"/>
        </w:rPr>
        <w:t>ɣ</w:t>
      </w:r>
      <w:proofErr w:type="spellEnd"/>
      <w:r w:rsidR="00873E27" w:rsidRPr="00831957">
        <w:rPr>
          <w:lang w:val="en-US"/>
        </w:rPr>
        <w:t xml:space="preserve"> </w:t>
      </w:r>
      <w:r w:rsidR="00C05AC7">
        <w:rPr>
          <w:lang w:val="en-GB"/>
        </w:rPr>
        <w:t>ELIS</w:t>
      </w:r>
      <w:r w:rsidR="00923389">
        <w:rPr>
          <w:lang w:val="en-GB"/>
        </w:rPr>
        <w:t>pot</w:t>
      </w:r>
      <w:r w:rsidR="00A00D55">
        <w:rPr>
          <w:lang w:val="en-GB"/>
        </w:rPr>
        <w:t xml:space="preserve"> responses above the mean baseline response of all volunteers + 3 standard deviations, and were compared between groups using </w:t>
      </w:r>
      <w:r w:rsidR="00CC1F37">
        <w:rPr>
          <w:lang w:val="en-GB"/>
        </w:rPr>
        <w:t>Fisher’s</w:t>
      </w:r>
      <w:r w:rsidR="00A00D55">
        <w:rPr>
          <w:lang w:val="en-GB"/>
        </w:rPr>
        <w:t xml:space="preserve"> exact test. </w:t>
      </w:r>
      <w:r w:rsidR="00C30E63" w:rsidRPr="00BC37E5">
        <w:rPr>
          <w:lang w:val="en-GB"/>
        </w:rPr>
        <w:t xml:space="preserve">The safety and seroconversion results were analysed using </w:t>
      </w:r>
      <w:r w:rsidR="00557667" w:rsidRPr="00BC37E5">
        <w:rPr>
          <w:lang w:val="en-GB"/>
        </w:rPr>
        <w:t>SAS version 9.4</w:t>
      </w:r>
      <w:r w:rsidR="00494514" w:rsidRPr="00BC37E5">
        <w:rPr>
          <w:lang w:val="en-GB"/>
        </w:rPr>
        <w:t xml:space="preserve"> following a predefined statistical analysis plan. T</w:t>
      </w:r>
      <w:r w:rsidR="00C30E63" w:rsidRPr="00BC37E5">
        <w:rPr>
          <w:lang w:val="en-GB"/>
        </w:rPr>
        <w:t>he exploratory endpoints</w:t>
      </w:r>
      <w:r w:rsidR="004C64AB">
        <w:rPr>
          <w:lang w:val="en-GB"/>
        </w:rPr>
        <w:t xml:space="preserve"> </w:t>
      </w:r>
      <w:r w:rsidR="00494514" w:rsidRPr="00BC37E5">
        <w:rPr>
          <w:lang w:val="en-GB"/>
        </w:rPr>
        <w:t xml:space="preserve">were </w:t>
      </w:r>
      <w:r w:rsidR="00C71CAE" w:rsidRPr="00BC37E5">
        <w:rPr>
          <w:lang w:val="en-GB"/>
        </w:rPr>
        <w:t xml:space="preserve">assessed </w:t>
      </w:r>
      <w:r w:rsidR="00C30E63" w:rsidRPr="00BC37E5">
        <w:rPr>
          <w:lang w:val="en-GB"/>
        </w:rPr>
        <w:t>using R (versio</w:t>
      </w:r>
      <w:r w:rsidR="00EF7B92" w:rsidRPr="00BC37E5">
        <w:rPr>
          <w:lang w:val="en-GB"/>
        </w:rPr>
        <w:t>n 3.</w:t>
      </w:r>
      <w:r w:rsidR="00923389">
        <w:rPr>
          <w:lang w:val="en-GB"/>
        </w:rPr>
        <w:t>5</w:t>
      </w:r>
      <w:r w:rsidR="00EF7B92" w:rsidRPr="00BC37E5">
        <w:rPr>
          <w:lang w:val="en-GB"/>
        </w:rPr>
        <w:t>.</w:t>
      </w:r>
      <w:r w:rsidR="00923389">
        <w:rPr>
          <w:lang w:val="en-GB"/>
        </w:rPr>
        <w:t>1</w:t>
      </w:r>
      <w:r w:rsidR="00C30E63" w:rsidRPr="00BC37E5">
        <w:rPr>
          <w:lang w:val="en-GB"/>
        </w:rPr>
        <w:t>) with R studio (</w:t>
      </w:r>
      <w:r w:rsidR="00C30E63" w:rsidRPr="003C395B">
        <w:rPr>
          <w:lang w:val="en-GB"/>
        </w:rPr>
        <w:t>version 1.1.</w:t>
      </w:r>
      <w:r w:rsidR="002B05D1" w:rsidRPr="003A6DEB">
        <w:rPr>
          <w:lang w:val="en-GB"/>
        </w:rPr>
        <w:t>46</w:t>
      </w:r>
      <w:r w:rsidR="00923389">
        <w:rPr>
          <w:lang w:val="en-GB"/>
        </w:rPr>
        <w:t>3</w:t>
      </w:r>
      <w:r w:rsidR="00C30E63" w:rsidRPr="003C395B">
        <w:rPr>
          <w:lang w:val="en-GB"/>
        </w:rPr>
        <w:t>).</w:t>
      </w:r>
      <w:r w:rsidR="00557667" w:rsidRPr="00950C66">
        <w:rPr>
          <w:lang w:val="en-GB"/>
        </w:rPr>
        <w:t xml:space="preserve"> </w:t>
      </w:r>
      <w:r w:rsidR="009B6B45" w:rsidRPr="00950C66">
        <w:rPr>
          <w:lang w:val="en-GB"/>
        </w:rPr>
        <w:t>An</w:t>
      </w:r>
      <w:r w:rsidR="009B6B45" w:rsidRPr="00BC37E5">
        <w:rPr>
          <w:lang w:val="en-GB"/>
        </w:rPr>
        <w:t xml:space="preserve"> independent d</w:t>
      </w:r>
      <w:r w:rsidR="00D84FE0" w:rsidRPr="00BC37E5">
        <w:rPr>
          <w:lang w:val="en-GB"/>
        </w:rPr>
        <w:t xml:space="preserve">ata </w:t>
      </w:r>
      <w:r w:rsidR="009B6B45" w:rsidRPr="00BC37E5">
        <w:rPr>
          <w:lang w:val="en-GB"/>
        </w:rPr>
        <w:t xml:space="preserve">safety </w:t>
      </w:r>
      <w:r w:rsidR="00D84FE0" w:rsidRPr="00BC37E5">
        <w:rPr>
          <w:lang w:val="en-GB"/>
        </w:rPr>
        <w:t>monitoring</w:t>
      </w:r>
      <w:r w:rsidR="009B6B45" w:rsidRPr="00BC37E5">
        <w:rPr>
          <w:lang w:val="en-GB"/>
        </w:rPr>
        <w:t xml:space="preserve"> board was established to review and evaluate the trial data for participant safety and trial conduct. </w:t>
      </w:r>
    </w:p>
    <w:p w14:paraId="6EBBB3F6" w14:textId="77777777" w:rsidR="007C2112" w:rsidRPr="00BC37E5" w:rsidRDefault="007C2112" w:rsidP="00E32F68">
      <w:pPr>
        <w:spacing w:after="0"/>
        <w:jc w:val="both"/>
        <w:rPr>
          <w:lang w:val="en-GB"/>
        </w:rPr>
      </w:pPr>
    </w:p>
    <w:p w14:paraId="31F3D523" w14:textId="77777777" w:rsidR="00E32F68" w:rsidRPr="00A944BC" w:rsidRDefault="00E32F68" w:rsidP="00472697">
      <w:pPr>
        <w:pStyle w:val="Heading2"/>
        <w:rPr>
          <w:lang w:val="en-GB"/>
        </w:rPr>
      </w:pPr>
      <w:r w:rsidRPr="006B3925">
        <w:rPr>
          <w:lang w:val="en-GB"/>
        </w:rPr>
        <w:t xml:space="preserve">Role of the funding source </w:t>
      </w:r>
    </w:p>
    <w:p w14:paraId="7244616D" w14:textId="41535F01" w:rsidR="00E32F68" w:rsidRPr="00BC37E5" w:rsidRDefault="00E32F68" w:rsidP="00E32F68">
      <w:pPr>
        <w:spacing w:after="0"/>
        <w:jc w:val="both"/>
        <w:rPr>
          <w:u w:val="single"/>
          <w:lang w:val="en-GB"/>
        </w:rPr>
      </w:pPr>
      <w:r w:rsidRPr="008B5CF6">
        <w:rPr>
          <w:lang w:val="en-GB"/>
        </w:rPr>
        <w:t xml:space="preserve">The funder of the study had no role in study design, data collection, data analysis, data interpretation, or </w:t>
      </w:r>
      <w:r w:rsidRPr="00BC37E5">
        <w:rPr>
          <w:lang w:val="en-GB"/>
        </w:rPr>
        <w:t xml:space="preserve">writing of the report. </w:t>
      </w:r>
      <w:r w:rsidR="00107B4B">
        <w:rPr>
          <w:lang w:val="en-GB"/>
        </w:rPr>
        <w:t>The sponsor of the study (</w:t>
      </w:r>
      <w:proofErr w:type="spellStart"/>
      <w:r w:rsidR="00107B4B">
        <w:rPr>
          <w:lang w:val="en-GB"/>
        </w:rPr>
        <w:t>S</w:t>
      </w:r>
      <w:r w:rsidR="00747B63">
        <w:rPr>
          <w:lang w:val="en-GB"/>
        </w:rPr>
        <w:t>tatens</w:t>
      </w:r>
      <w:proofErr w:type="spellEnd"/>
      <w:r w:rsidR="00747B63">
        <w:rPr>
          <w:lang w:val="en-GB"/>
        </w:rPr>
        <w:t xml:space="preserve"> Serum </w:t>
      </w:r>
      <w:proofErr w:type="spellStart"/>
      <w:r w:rsidR="00747B63">
        <w:rPr>
          <w:lang w:val="en-GB"/>
        </w:rPr>
        <w:t>Institut</w:t>
      </w:r>
      <w:proofErr w:type="spellEnd"/>
      <w:r w:rsidR="00107B4B">
        <w:rPr>
          <w:lang w:val="en-GB"/>
        </w:rPr>
        <w:t xml:space="preserve">) participated in the study design, </w:t>
      </w:r>
      <w:r w:rsidR="00107B4B" w:rsidRPr="0070180D">
        <w:rPr>
          <w:lang w:val="en-US"/>
        </w:rPr>
        <w:t xml:space="preserve">data collection, data analysis, data interpretation, </w:t>
      </w:r>
      <w:r w:rsidR="001A684B">
        <w:rPr>
          <w:lang w:val="en-US"/>
        </w:rPr>
        <w:t>and</w:t>
      </w:r>
      <w:r w:rsidR="00107B4B" w:rsidRPr="0070180D">
        <w:rPr>
          <w:lang w:val="en-US"/>
        </w:rPr>
        <w:t xml:space="preserve"> writing of the report</w:t>
      </w:r>
      <w:r w:rsidR="00107B4B">
        <w:rPr>
          <w:lang w:val="en-GB"/>
        </w:rPr>
        <w:t xml:space="preserve">. </w:t>
      </w:r>
      <w:r w:rsidRPr="00BC37E5">
        <w:rPr>
          <w:lang w:val="en-GB"/>
        </w:rPr>
        <w:t>The corresponding author had full access to all the data in the study and had final responsibility for the deci</w:t>
      </w:r>
      <w:r w:rsidR="00472697" w:rsidRPr="00BC37E5">
        <w:rPr>
          <w:lang w:val="en-GB"/>
        </w:rPr>
        <w:t>sion to submit for publication.</w:t>
      </w:r>
    </w:p>
    <w:p w14:paraId="5DB6A292" w14:textId="4B09FC5E" w:rsidR="00A00D55" w:rsidRDefault="00A00D55">
      <w:pPr>
        <w:rPr>
          <w:rFonts w:asciiTheme="majorHAnsi" w:eastAsiaTheme="majorEastAsia" w:hAnsiTheme="majorHAnsi" w:cstheme="majorBidi"/>
          <w:color w:val="2E74B5" w:themeColor="accent1" w:themeShade="BF"/>
          <w:sz w:val="32"/>
          <w:szCs w:val="32"/>
          <w:lang w:val="en-GB"/>
        </w:rPr>
      </w:pPr>
      <w:r>
        <w:rPr>
          <w:lang w:val="en-GB"/>
        </w:rPr>
        <w:br w:type="page"/>
      </w:r>
    </w:p>
    <w:p w14:paraId="4287AA15" w14:textId="77777777" w:rsidR="00E32F68" w:rsidRPr="00A944BC" w:rsidRDefault="00E32F68" w:rsidP="00E32F68">
      <w:pPr>
        <w:pStyle w:val="Heading1"/>
        <w:jc w:val="both"/>
        <w:rPr>
          <w:lang w:val="en-GB"/>
        </w:rPr>
      </w:pPr>
      <w:r w:rsidRPr="00BC37E5">
        <w:rPr>
          <w:lang w:val="en-GB"/>
        </w:rPr>
        <w:lastRenderedPageBreak/>
        <w:t>Results</w:t>
      </w:r>
      <w:r w:rsidRPr="00A944BC">
        <w:rPr>
          <w:lang w:val="en-GB"/>
        </w:rPr>
        <w:t xml:space="preserve"> </w:t>
      </w:r>
    </w:p>
    <w:p w14:paraId="6994C8CF" w14:textId="367089CC" w:rsidR="00713940" w:rsidRDefault="00581BC1" w:rsidP="00713940">
      <w:pPr>
        <w:spacing w:after="0"/>
        <w:jc w:val="both"/>
        <w:rPr>
          <w:lang w:val="en-GB"/>
        </w:rPr>
      </w:pPr>
      <w:r w:rsidRPr="00A944BC">
        <w:rPr>
          <w:lang w:val="en-GB"/>
        </w:rPr>
        <w:t xml:space="preserve">Between </w:t>
      </w:r>
      <w:r w:rsidR="00F863EC" w:rsidRPr="006B3925">
        <w:rPr>
          <w:lang w:val="en-GB"/>
        </w:rPr>
        <w:t xml:space="preserve">July </w:t>
      </w:r>
      <w:r w:rsidRPr="008B5CF6">
        <w:rPr>
          <w:lang w:val="en-GB"/>
        </w:rPr>
        <w:t xml:space="preserve">2016 and </w:t>
      </w:r>
      <w:r w:rsidR="00C55693">
        <w:rPr>
          <w:lang w:val="en-GB"/>
        </w:rPr>
        <w:t xml:space="preserve">February </w:t>
      </w:r>
      <w:r w:rsidRPr="00A944BC">
        <w:rPr>
          <w:lang w:val="en-GB"/>
        </w:rPr>
        <w:t xml:space="preserve">2017, </w:t>
      </w:r>
      <w:r w:rsidR="00C20A06" w:rsidRPr="00A944BC">
        <w:rPr>
          <w:lang w:val="en-GB"/>
        </w:rPr>
        <w:t xml:space="preserve">57 volunteers were screened and </w:t>
      </w:r>
      <w:r w:rsidRPr="006B3925">
        <w:rPr>
          <w:lang w:val="en-GB"/>
        </w:rPr>
        <w:t>35</w:t>
      </w:r>
      <w:r w:rsidR="00C20A06" w:rsidRPr="00BE5DEB">
        <w:rPr>
          <w:lang w:val="en-GB"/>
        </w:rPr>
        <w:t xml:space="preserve"> </w:t>
      </w:r>
      <w:r w:rsidR="00903FDB" w:rsidRPr="008B5CF6">
        <w:rPr>
          <w:lang w:val="en-GB"/>
        </w:rPr>
        <w:t>randomi</w:t>
      </w:r>
      <w:r w:rsidR="006713BC" w:rsidRPr="008B5CF6">
        <w:rPr>
          <w:lang w:val="en-GB"/>
        </w:rPr>
        <w:t>s</w:t>
      </w:r>
      <w:r w:rsidR="00903FDB" w:rsidRPr="00BC37E5">
        <w:rPr>
          <w:lang w:val="en-GB"/>
        </w:rPr>
        <w:t xml:space="preserve">ed </w:t>
      </w:r>
      <w:r w:rsidR="00A45A22" w:rsidRPr="00BC37E5">
        <w:rPr>
          <w:lang w:val="en-GB"/>
        </w:rPr>
        <w:t xml:space="preserve">to receive </w:t>
      </w:r>
      <w:r w:rsidR="00C73646" w:rsidRPr="00BC37E5">
        <w:rPr>
          <w:lang w:val="en-GB"/>
        </w:rPr>
        <w:t xml:space="preserve">CTH522:CAF01 </w:t>
      </w:r>
      <w:r w:rsidR="00C71CAE" w:rsidRPr="00BC37E5">
        <w:rPr>
          <w:lang w:val="en-GB"/>
        </w:rPr>
        <w:t>(</w:t>
      </w:r>
      <w:r w:rsidR="00A45A22" w:rsidRPr="00BC37E5">
        <w:rPr>
          <w:lang w:val="en-GB"/>
        </w:rPr>
        <w:t>n=15), CTH522</w:t>
      </w:r>
      <w:r w:rsidR="00C71CAE" w:rsidRPr="00BC37E5">
        <w:rPr>
          <w:lang w:val="en-GB"/>
        </w:rPr>
        <w:t>:</w:t>
      </w:r>
      <w:r w:rsidR="0089698D">
        <w:rPr>
          <w:lang w:val="en-GB"/>
        </w:rPr>
        <w:t>AH</w:t>
      </w:r>
      <w:r w:rsidR="00A45A22" w:rsidRPr="00BC37E5">
        <w:rPr>
          <w:lang w:val="en-GB"/>
        </w:rPr>
        <w:t xml:space="preserve"> (n=15), or placebo (n=5)</w:t>
      </w:r>
      <w:r w:rsidR="00903FDB" w:rsidRPr="00C439F3">
        <w:rPr>
          <w:lang w:val="en-GB"/>
        </w:rPr>
        <w:t xml:space="preserve"> (figure 1, table 1).</w:t>
      </w:r>
      <w:r w:rsidR="00713940" w:rsidRPr="00C439F3">
        <w:rPr>
          <w:lang w:val="en-GB"/>
        </w:rPr>
        <w:t xml:space="preserve"> Of the 35 participants, 32 (91%) </w:t>
      </w:r>
      <w:r w:rsidR="00C55693">
        <w:rPr>
          <w:lang w:val="en-GB"/>
        </w:rPr>
        <w:t xml:space="preserve">received </w:t>
      </w:r>
      <w:r w:rsidR="00713940" w:rsidRPr="00A944BC">
        <w:rPr>
          <w:lang w:val="en-GB"/>
        </w:rPr>
        <w:t xml:space="preserve">all five vaccinations </w:t>
      </w:r>
      <w:r w:rsidR="00C55693">
        <w:rPr>
          <w:lang w:val="en-GB"/>
        </w:rPr>
        <w:t xml:space="preserve">described in the </w:t>
      </w:r>
      <w:r w:rsidR="00713940" w:rsidRPr="006B3925">
        <w:rPr>
          <w:lang w:val="en-GB"/>
        </w:rPr>
        <w:t xml:space="preserve">study protocol. </w:t>
      </w:r>
      <w:r w:rsidR="00211921" w:rsidRPr="00C439F3">
        <w:rPr>
          <w:lang w:val="en-GB"/>
        </w:rPr>
        <w:t>Because of scheduling issues, two</w:t>
      </w:r>
      <w:r w:rsidR="00EF7B92" w:rsidRPr="00C439F3">
        <w:rPr>
          <w:lang w:val="en-GB"/>
        </w:rPr>
        <w:t xml:space="preserve"> participants in the CTH522:</w:t>
      </w:r>
      <w:r w:rsidR="00713940" w:rsidRPr="00C439F3">
        <w:rPr>
          <w:lang w:val="en-GB"/>
        </w:rPr>
        <w:t xml:space="preserve">CAF01 group withdrew from the study after </w:t>
      </w:r>
      <w:r w:rsidR="00D33756" w:rsidRPr="00C439F3">
        <w:rPr>
          <w:lang w:val="en-GB"/>
        </w:rPr>
        <w:t>three and five vaccinations, respectively.</w:t>
      </w:r>
      <w:r w:rsidR="00713940" w:rsidRPr="00C439F3">
        <w:rPr>
          <w:lang w:val="en-GB"/>
        </w:rPr>
        <w:t xml:space="preserve"> </w:t>
      </w:r>
      <w:r w:rsidR="00D33756" w:rsidRPr="00C439F3">
        <w:rPr>
          <w:lang w:val="en-GB"/>
        </w:rPr>
        <w:t>O</w:t>
      </w:r>
      <w:r w:rsidR="00EF7B92" w:rsidRPr="00C439F3">
        <w:rPr>
          <w:lang w:val="en-GB"/>
        </w:rPr>
        <w:t>ne participant in the CTH522:</w:t>
      </w:r>
      <w:r w:rsidR="0089698D">
        <w:rPr>
          <w:lang w:val="en-GB"/>
        </w:rPr>
        <w:t>AH</w:t>
      </w:r>
      <w:r w:rsidR="00713940" w:rsidRPr="00C439F3">
        <w:rPr>
          <w:lang w:val="en-GB"/>
        </w:rPr>
        <w:t xml:space="preserve"> group withdrew after </w:t>
      </w:r>
      <w:r w:rsidR="00D33756" w:rsidRPr="00C439F3">
        <w:rPr>
          <w:lang w:val="en-GB"/>
        </w:rPr>
        <w:t xml:space="preserve">the second intramuscular vaccination </w:t>
      </w:r>
      <w:r w:rsidR="00713940" w:rsidRPr="00C439F3">
        <w:rPr>
          <w:lang w:val="en-GB"/>
        </w:rPr>
        <w:t xml:space="preserve">because of </w:t>
      </w:r>
      <w:r w:rsidR="00D33756" w:rsidRPr="00C439F3">
        <w:rPr>
          <w:lang w:val="en-GB"/>
        </w:rPr>
        <w:t xml:space="preserve">low </w:t>
      </w:r>
      <w:r w:rsidR="00FD4463" w:rsidRPr="00C439F3">
        <w:rPr>
          <w:lang w:val="en-GB"/>
        </w:rPr>
        <w:t>h</w:t>
      </w:r>
      <w:r w:rsidR="00A00D55">
        <w:rPr>
          <w:lang w:val="en-GB"/>
        </w:rPr>
        <w:t>a</w:t>
      </w:r>
      <w:r w:rsidR="00FD4463" w:rsidRPr="00C439F3">
        <w:rPr>
          <w:lang w:val="en-GB"/>
        </w:rPr>
        <w:t>emoglobin</w:t>
      </w:r>
      <w:r w:rsidR="00D33756" w:rsidRPr="00C439F3">
        <w:rPr>
          <w:lang w:val="en-GB"/>
        </w:rPr>
        <w:t xml:space="preserve"> levels caused by </w:t>
      </w:r>
      <w:r w:rsidR="00FD4463" w:rsidRPr="00C439F3">
        <w:rPr>
          <w:lang w:val="en-GB"/>
        </w:rPr>
        <w:t xml:space="preserve">a </w:t>
      </w:r>
      <w:r w:rsidR="00C55693">
        <w:rPr>
          <w:lang w:val="en-GB"/>
        </w:rPr>
        <w:t xml:space="preserve">combination of a </w:t>
      </w:r>
      <w:r w:rsidR="00AB2CA1">
        <w:rPr>
          <w:lang w:val="en-GB"/>
        </w:rPr>
        <w:t xml:space="preserve">menorrhagia </w:t>
      </w:r>
      <w:r w:rsidR="00D33756" w:rsidRPr="00C439F3">
        <w:rPr>
          <w:lang w:val="en-GB"/>
        </w:rPr>
        <w:t>and study-related blood sampling</w:t>
      </w:r>
      <w:r w:rsidR="00713940" w:rsidRPr="00C439F3">
        <w:rPr>
          <w:lang w:val="en-GB"/>
        </w:rPr>
        <w:t xml:space="preserve"> (figure 1). </w:t>
      </w:r>
    </w:p>
    <w:p w14:paraId="051A46DC" w14:textId="77777777" w:rsidR="0012574D" w:rsidRPr="00C439F3" w:rsidRDefault="0012574D" w:rsidP="00713940">
      <w:pPr>
        <w:spacing w:after="0"/>
        <w:jc w:val="both"/>
        <w:rPr>
          <w:lang w:val="en-GB"/>
        </w:rPr>
      </w:pPr>
    </w:p>
    <w:p w14:paraId="25459B79" w14:textId="52A77F90" w:rsidR="0034655B" w:rsidRPr="00C439F3" w:rsidRDefault="00F7177D" w:rsidP="00C70951">
      <w:pPr>
        <w:spacing w:after="0"/>
        <w:jc w:val="both"/>
        <w:rPr>
          <w:lang w:val="en-GB"/>
        </w:rPr>
      </w:pPr>
      <w:r>
        <w:rPr>
          <w:lang w:val="en-GB"/>
        </w:rPr>
        <w:t xml:space="preserve">The primary endpoint was </w:t>
      </w:r>
      <w:r w:rsidR="00107B4B">
        <w:rPr>
          <w:lang w:val="en-GB"/>
        </w:rPr>
        <w:t>safety</w:t>
      </w:r>
      <w:r>
        <w:rPr>
          <w:lang w:val="en-GB"/>
        </w:rPr>
        <w:t xml:space="preserve"> (see </w:t>
      </w:r>
      <w:r w:rsidR="008D18A3">
        <w:rPr>
          <w:lang w:val="en-GB"/>
        </w:rPr>
        <w:t>a</w:t>
      </w:r>
      <w:r>
        <w:rPr>
          <w:lang w:val="en-GB"/>
        </w:rPr>
        <w:t>ppendix page 4)</w:t>
      </w:r>
      <w:r w:rsidR="00107B4B">
        <w:rPr>
          <w:lang w:val="en-GB"/>
        </w:rPr>
        <w:t xml:space="preserve">. </w:t>
      </w:r>
      <w:r w:rsidR="00D859B2" w:rsidRPr="00C439F3">
        <w:rPr>
          <w:lang w:val="en-GB"/>
        </w:rPr>
        <w:t xml:space="preserve">No </w:t>
      </w:r>
      <w:r w:rsidR="00214F6F">
        <w:rPr>
          <w:lang w:val="en-GB"/>
        </w:rPr>
        <w:t xml:space="preserve">related </w:t>
      </w:r>
      <w:r w:rsidR="00D859B2" w:rsidRPr="00C439F3">
        <w:rPr>
          <w:lang w:val="en-GB"/>
        </w:rPr>
        <w:t>serious adverse reactions occurred during the trial</w:t>
      </w:r>
      <w:r w:rsidR="00A56596" w:rsidRPr="00C439F3">
        <w:rPr>
          <w:lang w:val="en-GB"/>
        </w:rPr>
        <w:t xml:space="preserve"> (table 2)</w:t>
      </w:r>
      <w:r w:rsidR="00D859B2" w:rsidRPr="00C439F3">
        <w:rPr>
          <w:lang w:val="en-GB"/>
        </w:rPr>
        <w:t xml:space="preserve">. </w:t>
      </w:r>
      <w:r w:rsidR="00A549D7" w:rsidRPr="00C439F3">
        <w:rPr>
          <w:lang w:val="en-GB"/>
        </w:rPr>
        <w:t>The most frequently reported local reactions were injection site pain, tenderness and movement impairment, with 88-93% of events being reported as mild in each of the groups</w:t>
      </w:r>
      <w:r w:rsidR="00D53697" w:rsidRPr="00BA1253">
        <w:rPr>
          <w:lang w:val="en-GB"/>
        </w:rPr>
        <w:t>, lasting a median 2-4 days in all groups (range 1-11 days)</w:t>
      </w:r>
      <w:r w:rsidR="00D53697">
        <w:rPr>
          <w:lang w:val="en-GB"/>
        </w:rPr>
        <w:t>. A</w:t>
      </w:r>
      <w:r w:rsidR="00D53697" w:rsidRPr="00BA1253">
        <w:rPr>
          <w:lang w:val="en-GB"/>
        </w:rPr>
        <w:t xml:space="preserve">ll subjects recovered from all related adverse events. </w:t>
      </w:r>
      <w:r w:rsidR="00903FDB" w:rsidRPr="00C439F3">
        <w:rPr>
          <w:lang w:val="en-GB"/>
        </w:rPr>
        <w:t xml:space="preserve">One unrelated serious adverse event occurred to a subject in the CTH522:CAF01 group (fracture of fibula following fall from </w:t>
      </w:r>
      <w:r w:rsidR="00073CD3">
        <w:rPr>
          <w:lang w:val="en-GB"/>
        </w:rPr>
        <w:t xml:space="preserve">a </w:t>
      </w:r>
      <w:r w:rsidR="00903FDB" w:rsidRPr="00C439F3">
        <w:rPr>
          <w:lang w:val="en-GB"/>
        </w:rPr>
        <w:t>climbing</w:t>
      </w:r>
      <w:r w:rsidR="00214F6F">
        <w:rPr>
          <w:lang w:val="en-GB"/>
        </w:rPr>
        <w:t xml:space="preserve"> </w:t>
      </w:r>
      <w:r w:rsidR="00903FDB" w:rsidRPr="00C439F3">
        <w:rPr>
          <w:lang w:val="en-GB"/>
        </w:rPr>
        <w:t xml:space="preserve">wall). </w:t>
      </w:r>
    </w:p>
    <w:p w14:paraId="13C63999" w14:textId="77777777" w:rsidR="00BF3BCB" w:rsidRDefault="00BF3BCB" w:rsidP="00C70951">
      <w:pPr>
        <w:spacing w:after="0"/>
        <w:jc w:val="both"/>
        <w:rPr>
          <w:lang w:val="en-GB"/>
        </w:rPr>
      </w:pPr>
    </w:p>
    <w:p w14:paraId="7A6A482C" w14:textId="1663282F" w:rsidR="008A5CAB" w:rsidRPr="00BC37E5" w:rsidRDefault="00C70951" w:rsidP="00C70951">
      <w:pPr>
        <w:spacing w:after="0"/>
        <w:jc w:val="both"/>
        <w:rPr>
          <w:lang w:val="en-GB"/>
        </w:rPr>
      </w:pPr>
      <w:r w:rsidRPr="00C439F3">
        <w:rPr>
          <w:lang w:val="en-GB"/>
        </w:rPr>
        <w:t xml:space="preserve">All volunteers </w:t>
      </w:r>
      <w:r w:rsidR="003739ED" w:rsidRPr="00C439F3">
        <w:rPr>
          <w:lang w:val="en-GB"/>
        </w:rPr>
        <w:t>(</w:t>
      </w:r>
      <w:r w:rsidR="00611EBA" w:rsidRPr="00C439F3">
        <w:rPr>
          <w:lang w:val="en-GB"/>
        </w:rPr>
        <w:t>15/15 (100%)</w:t>
      </w:r>
      <w:r w:rsidR="003739ED" w:rsidRPr="00C439F3">
        <w:rPr>
          <w:lang w:val="en-GB"/>
        </w:rPr>
        <w:t>)</w:t>
      </w:r>
      <w:r w:rsidR="00611EBA" w:rsidRPr="00C439F3">
        <w:rPr>
          <w:lang w:val="en-GB"/>
        </w:rPr>
        <w:t xml:space="preserve"> </w:t>
      </w:r>
      <w:r w:rsidRPr="00C439F3">
        <w:rPr>
          <w:lang w:val="en-GB"/>
        </w:rPr>
        <w:t xml:space="preserve">in the two active treatment arms experienced a local injection site reaction, </w:t>
      </w:r>
      <w:r w:rsidR="00611EBA" w:rsidRPr="00C439F3">
        <w:rPr>
          <w:lang w:val="en-GB"/>
        </w:rPr>
        <w:t xml:space="preserve">which – </w:t>
      </w:r>
      <w:r w:rsidRPr="00C439F3">
        <w:rPr>
          <w:lang w:val="en-GB"/>
        </w:rPr>
        <w:t xml:space="preserve">although not significant – seemed to occur at a higher frequency </w:t>
      </w:r>
      <w:r w:rsidR="00E628EF" w:rsidRPr="00C439F3">
        <w:rPr>
          <w:lang w:val="en-GB"/>
        </w:rPr>
        <w:t xml:space="preserve">compared </w:t>
      </w:r>
      <w:r w:rsidR="00EA7DB8" w:rsidRPr="00C439F3">
        <w:rPr>
          <w:lang w:val="en-GB"/>
        </w:rPr>
        <w:t>to the placebo group</w:t>
      </w:r>
      <w:r w:rsidR="003F27BB" w:rsidRPr="00C439F3">
        <w:rPr>
          <w:lang w:val="en-GB"/>
        </w:rPr>
        <w:t xml:space="preserve"> </w:t>
      </w:r>
      <w:r w:rsidR="00611EBA" w:rsidRPr="00C439F3">
        <w:rPr>
          <w:lang w:val="en-GB"/>
        </w:rPr>
        <w:t>(</w:t>
      </w:r>
      <w:r w:rsidR="00E628EF" w:rsidRPr="00C439F3">
        <w:rPr>
          <w:lang w:val="en-GB"/>
        </w:rPr>
        <w:t>3</w:t>
      </w:r>
      <w:r w:rsidR="0000227E" w:rsidRPr="00C439F3">
        <w:rPr>
          <w:lang w:val="en-GB"/>
        </w:rPr>
        <w:t>/5</w:t>
      </w:r>
      <w:r w:rsidR="00611EBA" w:rsidRPr="00C439F3">
        <w:rPr>
          <w:lang w:val="en-GB"/>
        </w:rPr>
        <w:t xml:space="preserve"> (</w:t>
      </w:r>
      <w:r w:rsidR="00E628EF" w:rsidRPr="00C439F3">
        <w:rPr>
          <w:lang w:val="en-GB"/>
        </w:rPr>
        <w:t>60%</w:t>
      </w:r>
      <w:r w:rsidR="00611EBA" w:rsidRPr="00C439F3">
        <w:rPr>
          <w:lang w:val="en-GB"/>
        </w:rPr>
        <w:t>)</w:t>
      </w:r>
      <w:r w:rsidR="00EA7DB8" w:rsidRPr="00C439F3">
        <w:rPr>
          <w:lang w:val="en-GB"/>
        </w:rPr>
        <w:t>, p=0</w:t>
      </w:r>
      <w:r w:rsidR="00881C31" w:rsidRPr="00C439F3">
        <w:rPr>
          <w:lang w:val="en-GB"/>
        </w:rPr>
        <w:t>·</w:t>
      </w:r>
      <w:r w:rsidR="00EA7DB8" w:rsidRPr="00C439F3">
        <w:rPr>
          <w:lang w:val="en-GB"/>
        </w:rPr>
        <w:t>0526</w:t>
      </w:r>
      <w:r w:rsidR="00A40DC8" w:rsidRPr="00C439F3">
        <w:rPr>
          <w:lang w:val="en-GB"/>
        </w:rPr>
        <w:t xml:space="preserve"> </w:t>
      </w:r>
      <w:r w:rsidR="00EA7DB8" w:rsidRPr="00C439F3">
        <w:rPr>
          <w:lang w:val="en-GB"/>
        </w:rPr>
        <w:t xml:space="preserve">for both comparisons, </w:t>
      </w:r>
      <w:r w:rsidR="00A40DC8" w:rsidRPr="00C439F3">
        <w:rPr>
          <w:lang w:val="en-GB"/>
        </w:rPr>
        <w:t>table 2)</w:t>
      </w:r>
      <w:r w:rsidR="003F27BB" w:rsidRPr="00C439F3">
        <w:rPr>
          <w:lang w:val="en-GB"/>
        </w:rPr>
        <w:t>.</w:t>
      </w:r>
      <w:r w:rsidRPr="00C439F3">
        <w:rPr>
          <w:lang w:val="en-GB"/>
        </w:rPr>
        <w:t xml:space="preserve"> </w:t>
      </w:r>
      <w:r w:rsidR="00903FDB" w:rsidRPr="00C439F3">
        <w:rPr>
          <w:lang w:val="en-GB"/>
        </w:rPr>
        <w:t>I</w:t>
      </w:r>
      <w:r w:rsidRPr="00C439F3">
        <w:rPr>
          <w:lang w:val="en-GB"/>
        </w:rPr>
        <w:t xml:space="preserve">ntranasal vaccination </w:t>
      </w:r>
      <w:r w:rsidR="004925A8">
        <w:rPr>
          <w:lang w:val="en-GB"/>
        </w:rPr>
        <w:t>was</w:t>
      </w:r>
      <w:r w:rsidR="004925A8" w:rsidRPr="00C439F3">
        <w:rPr>
          <w:lang w:val="en-GB"/>
        </w:rPr>
        <w:t xml:space="preserve"> </w:t>
      </w:r>
      <w:r w:rsidR="00903FDB" w:rsidRPr="00C439F3">
        <w:rPr>
          <w:lang w:val="en-GB"/>
        </w:rPr>
        <w:t xml:space="preserve">not </w:t>
      </w:r>
      <w:r w:rsidRPr="00C439F3">
        <w:rPr>
          <w:lang w:val="en-GB"/>
        </w:rPr>
        <w:t>associate</w:t>
      </w:r>
      <w:r w:rsidR="004925A8">
        <w:rPr>
          <w:lang w:val="en-GB"/>
        </w:rPr>
        <w:t>d</w:t>
      </w:r>
      <w:r w:rsidRPr="00C439F3">
        <w:rPr>
          <w:lang w:val="en-GB"/>
        </w:rPr>
        <w:t xml:space="preserve"> with a higher frequency of </w:t>
      </w:r>
      <w:r w:rsidR="00365581" w:rsidRPr="00A944BC">
        <w:rPr>
          <w:lang w:val="en-GB"/>
        </w:rPr>
        <w:t xml:space="preserve">related local reactions </w:t>
      </w:r>
      <w:r w:rsidR="00707E44" w:rsidRPr="006B3925">
        <w:rPr>
          <w:lang w:val="en-GB"/>
        </w:rPr>
        <w:t>(7</w:t>
      </w:r>
      <w:r w:rsidR="00A549D7" w:rsidRPr="00BE5DEB">
        <w:rPr>
          <w:lang w:val="en-GB"/>
        </w:rPr>
        <w:t>/15</w:t>
      </w:r>
      <w:r w:rsidR="00707E44" w:rsidRPr="008B5CF6">
        <w:rPr>
          <w:lang w:val="en-GB"/>
        </w:rPr>
        <w:t xml:space="preserve"> (47%) in each of the active treatment groups vs 3</w:t>
      </w:r>
      <w:r w:rsidR="00A549D7" w:rsidRPr="00BC37E5">
        <w:rPr>
          <w:lang w:val="en-GB"/>
        </w:rPr>
        <w:t>/5</w:t>
      </w:r>
      <w:r w:rsidR="00707E44" w:rsidRPr="00BC37E5">
        <w:rPr>
          <w:lang w:val="en-GB"/>
        </w:rPr>
        <w:t xml:space="preserve"> (60%) in the placebo group</w:t>
      </w:r>
      <w:r w:rsidRPr="00BC37E5">
        <w:rPr>
          <w:lang w:val="en-GB"/>
        </w:rPr>
        <w:t xml:space="preserve"> (p=1</w:t>
      </w:r>
      <w:r w:rsidR="00881C31" w:rsidRPr="00C439F3">
        <w:rPr>
          <w:lang w:val="en-GB"/>
        </w:rPr>
        <w:t>·</w:t>
      </w:r>
      <w:r w:rsidRPr="00A944BC">
        <w:rPr>
          <w:lang w:val="en-GB"/>
        </w:rPr>
        <w:t>000)</w:t>
      </w:r>
      <w:r w:rsidR="00214F6F">
        <w:rPr>
          <w:lang w:val="en-GB"/>
        </w:rPr>
        <w:t>)</w:t>
      </w:r>
      <w:r w:rsidR="00903FDB" w:rsidRPr="00A944BC">
        <w:rPr>
          <w:lang w:val="en-GB"/>
        </w:rPr>
        <w:t xml:space="preserve">, with the </w:t>
      </w:r>
      <w:r w:rsidR="00873BFD" w:rsidRPr="006B3925">
        <w:rPr>
          <w:lang w:val="en-GB"/>
        </w:rPr>
        <w:t>most frequent</w:t>
      </w:r>
      <w:r w:rsidR="00103D12" w:rsidRPr="00BE5DEB">
        <w:rPr>
          <w:lang w:val="en-GB"/>
        </w:rPr>
        <w:t xml:space="preserve"> </w:t>
      </w:r>
      <w:r w:rsidR="00103D12" w:rsidRPr="008B5CF6">
        <w:rPr>
          <w:lang w:val="en-GB"/>
        </w:rPr>
        <w:t xml:space="preserve">local reactions </w:t>
      </w:r>
      <w:r w:rsidR="00611EBA" w:rsidRPr="008B5CF6">
        <w:rPr>
          <w:lang w:val="en-GB"/>
        </w:rPr>
        <w:t xml:space="preserve">being </w:t>
      </w:r>
      <w:r w:rsidR="00103D12" w:rsidRPr="00BC37E5">
        <w:rPr>
          <w:lang w:val="en-GB"/>
        </w:rPr>
        <w:t>sneezing, nasal congestion and rhinorrhoea</w:t>
      </w:r>
      <w:r w:rsidR="00903FDB" w:rsidRPr="00BC37E5">
        <w:rPr>
          <w:lang w:val="en-GB"/>
        </w:rPr>
        <w:t>. A</w:t>
      </w:r>
      <w:r w:rsidR="00F41318" w:rsidRPr="00BC37E5">
        <w:rPr>
          <w:lang w:val="en-GB"/>
        </w:rPr>
        <w:t xml:space="preserve">ll but one </w:t>
      </w:r>
      <w:r w:rsidR="00555894" w:rsidRPr="00BC37E5">
        <w:rPr>
          <w:lang w:val="en-GB"/>
        </w:rPr>
        <w:t>event</w:t>
      </w:r>
      <w:r w:rsidR="002B7F37" w:rsidRPr="00BC37E5">
        <w:rPr>
          <w:lang w:val="en-GB"/>
        </w:rPr>
        <w:t xml:space="preserve"> (moderate</w:t>
      </w:r>
      <w:r w:rsidR="00BD55A6" w:rsidRPr="00BC37E5">
        <w:rPr>
          <w:lang w:val="en-GB"/>
        </w:rPr>
        <w:t xml:space="preserve"> rhinorrhoea in the CTH522:CAF01 group</w:t>
      </w:r>
      <w:r w:rsidR="002B7F37" w:rsidRPr="00BC37E5">
        <w:rPr>
          <w:lang w:val="en-GB"/>
        </w:rPr>
        <w:t>)</w:t>
      </w:r>
      <w:r w:rsidR="00555894" w:rsidRPr="00BC37E5">
        <w:rPr>
          <w:lang w:val="en-GB"/>
        </w:rPr>
        <w:t xml:space="preserve"> </w:t>
      </w:r>
      <w:r w:rsidR="00F41318" w:rsidRPr="00BC37E5">
        <w:rPr>
          <w:lang w:val="en-GB"/>
        </w:rPr>
        <w:t>were of mild intensity</w:t>
      </w:r>
      <w:r w:rsidR="00103D12" w:rsidRPr="00BC37E5">
        <w:rPr>
          <w:lang w:val="en-GB"/>
        </w:rPr>
        <w:t>.</w:t>
      </w:r>
      <w:r w:rsidR="00660C13" w:rsidRPr="00BC37E5">
        <w:rPr>
          <w:lang w:val="en-GB"/>
        </w:rPr>
        <w:t xml:space="preserve"> </w:t>
      </w:r>
    </w:p>
    <w:p w14:paraId="5A5FAA4E" w14:textId="02F7FD77" w:rsidR="007F0260" w:rsidRDefault="007F0260" w:rsidP="008A5CAB">
      <w:pPr>
        <w:spacing w:after="0"/>
        <w:jc w:val="both"/>
        <w:rPr>
          <w:lang w:val="en-GB"/>
        </w:rPr>
      </w:pPr>
      <w:r w:rsidRPr="00C439F3">
        <w:rPr>
          <w:lang w:val="en-GB"/>
        </w:rPr>
        <w:t>T</w:t>
      </w:r>
      <w:r w:rsidR="00660C13" w:rsidRPr="00C439F3">
        <w:rPr>
          <w:lang w:val="en-GB"/>
        </w:rPr>
        <w:t xml:space="preserve">he frequency of systemic </w:t>
      </w:r>
      <w:r w:rsidRPr="00C439F3">
        <w:rPr>
          <w:lang w:val="en-GB"/>
        </w:rPr>
        <w:t xml:space="preserve">adverse </w:t>
      </w:r>
      <w:r w:rsidR="00660C13" w:rsidRPr="00C439F3">
        <w:rPr>
          <w:lang w:val="en-GB"/>
        </w:rPr>
        <w:t>reactions</w:t>
      </w:r>
      <w:r w:rsidRPr="00C439F3">
        <w:rPr>
          <w:lang w:val="en-GB"/>
        </w:rPr>
        <w:t xml:space="preserve"> did not differ</w:t>
      </w:r>
      <w:r w:rsidR="00660C13" w:rsidRPr="00C439F3">
        <w:rPr>
          <w:lang w:val="en-GB"/>
        </w:rPr>
        <w:t xml:space="preserve"> between the three study arms, although there was a tendency towards </w:t>
      </w:r>
      <w:r w:rsidRPr="00C439F3">
        <w:rPr>
          <w:lang w:val="en-GB"/>
        </w:rPr>
        <w:t xml:space="preserve">a </w:t>
      </w:r>
      <w:r w:rsidR="00660C13" w:rsidRPr="00C439F3">
        <w:rPr>
          <w:lang w:val="en-GB"/>
        </w:rPr>
        <w:t>higher proportion of subjects in the two active treatment groups (10</w:t>
      </w:r>
      <w:r w:rsidR="00A549D7" w:rsidRPr="00C439F3">
        <w:rPr>
          <w:lang w:val="en-GB"/>
        </w:rPr>
        <w:t>/15</w:t>
      </w:r>
      <w:r w:rsidR="00660C13" w:rsidRPr="00C439F3">
        <w:rPr>
          <w:lang w:val="en-GB"/>
        </w:rPr>
        <w:t xml:space="preserve"> (67%) in the CTH522:CAF01 and 13</w:t>
      </w:r>
      <w:r w:rsidR="00A549D7" w:rsidRPr="00C439F3">
        <w:rPr>
          <w:lang w:val="en-GB"/>
        </w:rPr>
        <w:t>/15</w:t>
      </w:r>
      <w:r w:rsidR="00660C13" w:rsidRPr="00C439F3">
        <w:rPr>
          <w:lang w:val="en-GB"/>
        </w:rPr>
        <w:t xml:space="preserve"> (87%) in the CTH522:</w:t>
      </w:r>
      <w:r w:rsidR="00600961" w:rsidRPr="00F614F5">
        <w:rPr>
          <w:lang w:val="en-GB"/>
        </w:rPr>
        <w:t>AH</w:t>
      </w:r>
      <w:r w:rsidR="00660C13" w:rsidRPr="00C439F3">
        <w:rPr>
          <w:lang w:val="en-GB"/>
        </w:rPr>
        <w:t xml:space="preserve"> group), compared with 2</w:t>
      </w:r>
      <w:r w:rsidR="00A549D7" w:rsidRPr="00C439F3">
        <w:rPr>
          <w:lang w:val="en-GB"/>
        </w:rPr>
        <w:t>/5</w:t>
      </w:r>
      <w:r w:rsidR="00660C13" w:rsidRPr="00C439F3">
        <w:rPr>
          <w:lang w:val="en-GB"/>
        </w:rPr>
        <w:t xml:space="preserve"> (40%) </w:t>
      </w:r>
      <w:r w:rsidR="00FD4463" w:rsidRPr="00C439F3">
        <w:rPr>
          <w:lang w:val="en-GB"/>
        </w:rPr>
        <w:t xml:space="preserve">participants </w:t>
      </w:r>
      <w:r w:rsidR="00660C13" w:rsidRPr="00C439F3">
        <w:rPr>
          <w:lang w:val="en-GB"/>
        </w:rPr>
        <w:t>in the placebo group</w:t>
      </w:r>
      <w:r w:rsidR="004A21DC" w:rsidRPr="00C439F3">
        <w:rPr>
          <w:lang w:val="en-GB"/>
        </w:rPr>
        <w:t xml:space="preserve"> (p=0·3473 and P=0·0726, respectively)</w:t>
      </w:r>
      <w:r w:rsidR="00660C13" w:rsidRPr="00C439F3">
        <w:rPr>
          <w:lang w:val="en-GB"/>
        </w:rPr>
        <w:t>.</w:t>
      </w:r>
      <w:r w:rsidR="00FD4463" w:rsidRPr="00C439F3">
        <w:rPr>
          <w:lang w:val="en-GB"/>
        </w:rPr>
        <w:t xml:space="preserve"> </w:t>
      </w:r>
      <w:r w:rsidR="00103D12" w:rsidRPr="00C439F3">
        <w:rPr>
          <w:lang w:val="en-GB"/>
        </w:rPr>
        <w:t>The most frequently reported systemic reactions were headache, fatigue, malaise, and myalgia</w:t>
      </w:r>
      <w:r w:rsidR="007C3FEE" w:rsidRPr="00C439F3">
        <w:rPr>
          <w:lang w:val="en-GB"/>
        </w:rPr>
        <w:t>.</w:t>
      </w:r>
      <w:r w:rsidR="004A21DC" w:rsidRPr="00C439F3">
        <w:rPr>
          <w:lang w:val="en-GB"/>
        </w:rPr>
        <w:t xml:space="preserve"> </w:t>
      </w:r>
    </w:p>
    <w:p w14:paraId="17C950DD" w14:textId="77777777" w:rsidR="00BF3BCB" w:rsidRPr="00C439F3" w:rsidRDefault="00BF3BCB" w:rsidP="008A5CAB">
      <w:pPr>
        <w:spacing w:after="0"/>
        <w:jc w:val="both"/>
        <w:rPr>
          <w:lang w:val="en-GB"/>
        </w:rPr>
      </w:pPr>
    </w:p>
    <w:p w14:paraId="231568F3" w14:textId="7EC3609E" w:rsidR="00F63656" w:rsidRPr="00BC37E5" w:rsidRDefault="00FD4C10" w:rsidP="00177425">
      <w:pPr>
        <w:pStyle w:val="BodyText"/>
        <w:jc w:val="both"/>
        <w:rPr>
          <w:rFonts w:asciiTheme="minorHAnsi" w:eastAsiaTheme="minorHAnsi" w:hAnsiTheme="minorHAnsi" w:cstheme="minorBidi"/>
          <w:sz w:val="22"/>
          <w:szCs w:val="22"/>
        </w:rPr>
      </w:pPr>
      <w:r w:rsidRPr="00A944BC">
        <w:rPr>
          <w:rFonts w:asciiTheme="minorHAnsi" w:eastAsiaTheme="minorHAnsi" w:hAnsiTheme="minorHAnsi" w:cstheme="minorBidi"/>
          <w:sz w:val="22"/>
          <w:szCs w:val="22"/>
        </w:rPr>
        <w:t>Thirteen</w:t>
      </w:r>
      <w:r w:rsidR="00103D12" w:rsidRPr="00A944BC">
        <w:rPr>
          <w:rFonts w:asciiTheme="minorHAnsi" w:eastAsiaTheme="minorHAnsi" w:hAnsiTheme="minorHAnsi" w:cstheme="minorBidi"/>
          <w:sz w:val="22"/>
          <w:szCs w:val="22"/>
        </w:rPr>
        <w:t xml:space="preserve"> unsolicited treatment</w:t>
      </w:r>
      <w:r w:rsidR="000424FD" w:rsidRPr="006B3925">
        <w:rPr>
          <w:rFonts w:asciiTheme="minorHAnsi" w:eastAsiaTheme="minorHAnsi" w:hAnsiTheme="minorHAnsi" w:cstheme="minorBidi"/>
          <w:sz w:val="22"/>
          <w:szCs w:val="22"/>
        </w:rPr>
        <w:t>-</w:t>
      </w:r>
      <w:r w:rsidR="00103D12" w:rsidRPr="00BE5DEB">
        <w:rPr>
          <w:rFonts w:asciiTheme="minorHAnsi" w:eastAsiaTheme="minorHAnsi" w:hAnsiTheme="minorHAnsi" w:cstheme="minorBidi"/>
          <w:sz w:val="22"/>
          <w:szCs w:val="22"/>
        </w:rPr>
        <w:t xml:space="preserve">emergent adverse </w:t>
      </w:r>
      <w:r w:rsidRPr="008B5CF6">
        <w:rPr>
          <w:rFonts w:asciiTheme="minorHAnsi" w:eastAsiaTheme="minorHAnsi" w:hAnsiTheme="minorHAnsi" w:cstheme="minorBidi"/>
          <w:sz w:val="22"/>
          <w:szCs w:val="22"/>
        </w:rPr>
        <w:t>reactions were reported</w:t>
      </w:r>
      <w:r w:rsidR="00487872" w:rsidRPr="00BC37E5">
        <w:rPr>
          <w:rFonts w:asciiTheme="minorHAnsi" w:eastAsiaTheme="minorHAnsi" w:hAnsiTheme="minorHAnsi" w:cstheme="minorBidi"/>
          <w:sz w:val="22"/>
          <w:szCs w:val="22"/>
        </w:rPr>
        <w:t xml:space="preserve"> (</w:t>
      </w:r>
      <w:r w:rsidR="008D18A3">
        <w:rPr>
          <w:rFonts w:asciiTheme="minorHAnsi" w:eastAsiaTheme="minorHAnsi" w:hAnsiTheme="minorHAnsi" w:cstheme="minorBidi"/>
          <w:sz w:val="22"/>
          <w:szCs w:val="22"/>
        </w:rPr>
        <w:t>a</w:t>
      </w:r>
      <w:r w:rsidR="004C0BCE">
        <w:rPr>
          <w:rFonts w:asciiTheme="minorHAnsi" w:eastAsiaTheme="minorHAnsi" w:hAnsiTheme="minorHAnsi" w:cstheme="minorBidi"/>
          <w:sz w:val="22"/>
          <w:szCs w:val="22"/>
        </w:rPr>
        <w:t xml:space="preserve">ppendix, </w:t>
      </w:r>
      <w:r w:rsidR="00595877" w:rsidRPr="00BC37E5">
        <w:rPr>
          <w:rFonts w:asciiTheme="minorHAnsi" w:eastAsiaTheme="minorHAnsi" w:hAnsiTheme="minorHAnsi" w:cstheme="minorBidi"/>
          <w:sz w:val="22"/>
          <w:szCs w:val="22"/>
        </w:rPr>
        <w:t>table 1S</w:t>
      </w:r>
      <w:r w:rsidR="00595877">
        <w:rPr>
          <w:rFonts w:asciiTheme="minorHAnsi" w:eastAsiaTheme="minorHAnsi" w:hAnsiTheme="minorHAnsi" w:cstheme="minorBidi"/>
          <w:sz w:val="22"/>
          <w:szCs w:val="22"/>
        </w:rPr>
        <w:t xml:space="preserve">, </w:t>
      </w:r>
      <w:r w:rsidR="004C0BCE">
        <w:rPr>
          <w:rFonts w:asciiTheme="minorHAnsi" w:eastAsiaTheme="minorHAnsi" w:hAnsiTheme="minorHAnsi" w:cstheme="minorBidi"/>
          <w:sz w:val="22"/>
          <w:szCs w:val="22"/>
        </w:rPr>
        <w:t>page 1</w:t>
      </w:r>
      <w:r w:rsidR="00BF3BCB">
        <w:rPr>
          <w:rFonts w:asciiTheme="minorHAnsi" w:eastAsiaTheme="minorHAnsi" w:hAnsiTheme="minorHAnsi" w:cstheme="minorBidi"/>
          <w:sz w:val="22"/>
          <w:szCs w:val="22"/>
        </w:rPr>
        <w:t>0</w:t>
      </w:r>
      <w:r w:rsidR="00487872" w:rsidRPr="00BC37E5">
        <w:rPr>
          <w:rFonts w:asciiTheme="minorHAnsi" w:eastAsiaTheme="minorHAnsi" w:hAnsiTheme="minorHAnsi" w:cstheme="minorBidi"/>
          <w:sz w:val="22"/>
          <w:szCs w:val="22"/>
        </w:rPr>
        <w:t>)</w:t>
      </w:r>
      <w:r w:rsidR="00103D12" w:rsidRPr="00BC37E5">
        <w:rPr>
          <w:rFonts w:asciiTheme="minorHAnsi" w:eastAsiaTheme="minorHAnsi" w:hAnsiTheme="minorHAnsi" w:cstheme="minorBidi"/>
          <w:sz w:val="22"/>
          <w:szCs w:val="22"/>
        </w:rPr>
        <w:t xml:space="preserve">: </w:t>
      </w:r>
      <w:r w:rsidR="00311E97" w:rsidRPr="00BC37E5">
        <w:rPr>
          <w:rFonts w:asciiTheme="minorHAnsi" w:eastAsiaTheme="minorHAnsi" w:hAnsiTheme="minorHAnsi" w:cstheme="minorBidi"/>
          <w:sz w:val="22"/>
          <w:szCs w:val="22"/>
        </w:rPr>
        <w:t>five</w:t>
      </w:r>
      <w:r w:rsidR="00103D12" w:rsidRPr="00BC37E5">
        <w:rPr>
          <w:rFonts w:asciiTheme="minorHAnsi" w:eastAsiaTheme="minorHAnsi" w:hAnsiTheme="minorHAnsi" w:cstheme="minorBidi"/>
          <w:sz w:val="22"/>
          <w:szCs w:val="22"/>
        </w:rPr>
        <w:t xml:space="preserve"> in the CTH522:CAF01 group, </w:t>
      </w:r>
      <w:r w:rsidR="00971AA9">
        <w:rPr>
          <w:rFonts w:asciiTheme="minorHAnsi" w:eastAsiaTheme="minorHAnsi" w:hAnsiTheme="minorHAnsi" w:cstheme="minorBidi"/>
          <w:sz w:val="22"/>
          <w:szCs w:val="22"/>
        </w:rPr>
        <w:t>six</w:t>
      </w:r>
      <w:r w:rsidR="00971AA9" w:rsidRPr="00BC37E5">
        <w:rPr>
          <w:rFonts w:asciiTheme="minorHAnsi" w:eastAsiaTheme="minorHAnsi" w:hAnsiTheme="minorHAnsi" w:cstheme="minorBidi"/>
          <w:sz w:val="22"/>
          <w:szCs w:val="22"/>
        </w:rPr>
        <w:t xml:space="preserve"> </w:t>
      </w:r>
      <w:r w:rsidR="00103D12" w:rsidRPr="00BC37E5">
        <w:rPr>
          <w:rFonts w:asciiTheme="minorHAnsi" w:eastAsiaTheme="minorHAnsi" w:hAnsiTheme="minorHAnsi" w:cstheme="minorBidi"/>
          <w:sz w:val="22"/>
          <w:szCs w:val="22"/>
        </w:rPr>
        <w:t>in the CTH522:</w:t>
      </w:r>
      <w:r w:rsidR="00BF3BCB">
        <w:rPr>
          <w:rFonts w:asciiTheme="minorHAnsi" w:eastAsiaTheme="minorHAnsi" w:hAnsiTheme="minorHAnsi" w:cstheme="minorBidi"/>
          <w:sz w:val="22"/>
          <w:szCs w:val="22"/>
        </w:rPr>
        <w:t>AH</w:t>
      </w:r>
      <w:r w:rsidR="00103D12" w:rsidRPr="00BC37E5">
        <w:rPr>
          <w:rFonts w:asciiTheme="minorHAnsi" w:eastAsiaTheme="minorHAnsi" w:hAnsiTheme="minorHAnsi" w:cstheme="minorBidi"/>
          <w:sz w:val="22"/>
          <w:szCs w:val="22"/>
        </w:rPr>
        <w:t xml:space="preserve"> group and </w:t>
      </w:r>
      <w:r w:rsidR="00971AA9">
        <w:rPr>
          <w:rFonts w:asciiTheme="minorHAnsi" w:eastAsiaTheme="minorHAnsi" w:hAnsiTheme="minorHAnsi" w:cstheme="minorBidi"/>
          <w:sz w:val="22"/>
          <w:szCs w:val="22"/>
        </w:rPr>
        <w:t>two</w:t>
      </w:r>
      <w:r w:rsidR="00971AA9" w:rsidRPr="00BC37E5">
        <w:rPr>
          <w:rFonts w:asciiTheme="minorHAnsi" w:eastAsiaTheme="minorHAnsi" w:hAnsiTheme="minorHAnsi" w:cstheme="minorBidi"/>
          <w:sz w:val="22"/>
          <w:szCs w:val="22"/>
        </w:rPr>
        <w:t xml:space="preserve"> </w:t>
      </w:r>
      <w:r w:rsidR="00103D12" w:rsidRPr="00BC37E5">
        <w:rPr>
          <w:rFonts w:asciiTheme="minorHAnsi" w:eastAsiaTheme="minorHAnsi" w:hAnsiTheme="minorHAnsi" w:cstheme="minorBidi"/>
          <w:sz w:val="22"/>
          <w:szCs w:val="22"/>
        </w:rPr>
        <w:t>in the placebo group.</w:t>
      </w:r>
      <w:r w:rsidRPr="00BC37E5">
        <w:rPr>
          <w:rFonts w:asciiTheme="minorHAnsi" w:eastAsiaTheme="minorHAnsi" w:hAnsiTheme="minorHAnsi" w:cstheme="minorBidi"/>
          <w:sz w:val="22"/>
          <w:szCs w:val="22"/>
        </w:rPr>
        <w:t xml:space="preserve"> Among these were </w:t>
      </w:r>
      <w:r w:rsidR="00177425" w:rsidRPr="00BC37E5">
        <w:rPr>
          <w:rFonts w:asciiTheme="minorHAnsi" w:eastAsiaTheme="minorHAnsi" w:hAnsiTheme="minorHAnsi" w:cstheme="minorBidi"/>
          <w:sz w:val="22"/>
          <w:szCs w:val="22"/>
        </w:rPr>
        <w:t>two cases of musculoskeletal stiffness (CTH522:</w:t>
      </w:r>
      <w:r w:rsidR="00BF3BCB">
        <w:rPr>
          <w:rFonts w:asciiTheme="minorHAnsi" w:eastAsiaTheme="minorHAnsi" w:hAnsiTheme="minorHAnsi" w:cstheme="minorBidi"/>
          <w:sz w:val="22"/>
          <w:szCs w:val="22"/>
        </w:rPr>
        <w:t>AH</w:t>
      </w:r>
      <w:r w:rsidR="00177425" w:rsidRPr="00BC37E5">
        <w:rPr>
          <w:rFonts w:asciiTheme="minorHAnsi" w:eastAsiaTheme="minorHAnsi" w:hAnsiTheme="minorHAnsi" w:cstheme="minorBidi"/>
          <w:sz w:val="22"/>
          <w:szCs w:val="22"/>
        </w:rPr>
        <w:t xml:space="preserve"> group), two cases of oropharyngeal pain (one in CTH522:CAF01 and one in the placebo group), and two cases of nasopharyngitis (one in</w:t>
      </w:r>
      <w:r w:rsidR="003739ED" w:rsidRPr="00BC37E5">
        <w:rPr>
          <w:rFonts w:asciiTheme="minorHAnsi" w:eastAsiaTheme="minorHAnsi" w:hAnsiTheme="minorHAnsi" w:cstheme="minorBidi"/>
          <w:sz w:val="22"/>
          <w:szCs w:val="22"/>
        </w:rPr>
        <w:t xml:space="preserve"> the</w:t>
      </w:r>
      <w:r w:rsidR="00177425" w:rsidRPr="00BC37E5">
        <w:rPr>
          <w:rFonts w:asciiTheme="minorHAnsi" w:eastAsiaTheme="minorHAnsi" w:hAnsiTheme="minorHAnsi" w:cstheme="minorBidi"/>
          <w:sz w:val="22"/>
          <w:szCs w:val="22"/>
        </w:rPr>
        <w:t xml:space="preserve"> CTH522:CAF01 and one in the CTH522:</w:t>
      </w:r>
      <w:r w:rsidR="00BF3BCB">
        <w:rPr>
          <w:rFonts w:asciiTheme="minorHAnsi" w:eastAsiaTheme="minorHAnsi" w:hAnsiTheme="minorHAnsi" w:cstheme="minorBidi"/>
          <w:sz w:val="22"/>
          <w:szCs w:val="22"/>
        </w:rPr>
        <w:t>AH</w:t>
      </w:r>
      <w:r w:rsidR="00177425" w:rsidRPr="0012574D">
        <w:rPr>
          <w:rFonts w:asciiTheme="minorHAnsi" w:eastAsiaTheme="minorHAnsi" w:hAnsiTheme="minorHAnsi" w:cstheme="minorBidi"/>
          <w:sz w:val="20"/>
          <w:szCs w:val="22"/>
        </w:rPr>
        <w:t xml:space="preserve"> </w:t>
      </w:r>
      <w:r w:rsidR="00177425" w:rsidRPr="00BC37E5">
        <w:rPr>
          <w:rFonts w:asciiTheme="minorHAnsi" w:eastAsiaTheme="minorHAnsi" w:hAnsiTheme="minorHAnsi" w:cstheme="minorBidi"/>
          <w:sz w:val="22"/>
          <w:szCs w:val="22"/>
        </w:rPr>
        <w:t xml:space="preserve">group). </w:t>
      </w:r>
    </w:p>
    <w:p w14:paraId="50D47999" w14:textId="09DF855B" w:rsidR="00486BB5" w:rsidRDefault="00866598" w:rsidP="00486BB5">
      <w:pPr>
        <w:spacing w:after="0"/>
        <w:jc w:val="both"/>
        <w:rPr>
          <w:lang w:val="en-GB"/>
        </w:rPr>
      </w:pPr>
      <w:r w:rsidRPr="00C439F3">
        <w:rPr>
          <w:lang w:val="en-GB"/>
        </w:rPr>
        <w:t xml:space="preserve">For the secondary outcome of </w:t>
      </w:r>
      <w:r w:rsidR="00C664A5" w:rsidRPr="00C439F3">
        <w:rPr>
          <w:lang w:val="en-GB"/>
        </w:rPr>
        <w:t xml:space="preserve">humoral </w:t>
      </w:r>
      <w:r w:rsidRPr="00C439F3">
        <w:rPr>
          <w:lang w:val="en-GB"/>
        </w:rPr>
        <w:t>immunogenicity,</w:t>
      </w:r>
      <w:r w:rsidR="00CC3302" w:rsidRPr="00C439F3">
        <w:rPr>
          <w:lang w:val="en-GB"/>
        </w:rPr>
        <w:t xml:space="preserve"> </w:t>
      </w:r>
      <w:r w:rsidR="009556AA" w:rsidRPr="00C439F3">
        <w:rPr>
          <w:lang w:val="en-GB"/>
        </w:rPr>
        <w:t>all 15 participants in the CTH522:CAF01 group</w:t>
      </w:r>
      <w:r w:rsidR="00DE2CC9" w:rsidRPr="00C439F3">
        <w:rPr>
          <w:lang w:val="en-GB"/>
        </w:rPr>
        <w:t xml:space="preserve"> (100%)</w:t>
      </w:r>
      <w:r w:rsidR="00603948" w:rsidRPr="00C439F3">
        <w:rPr>
          <w:lang w:val="en-GB"/>
        </w:rPr>
        <w:t xml:space="preserve">, </w:t>
      </w:r>
      <w:r w:rsidR="009556AA" w:rsidRPr="00C439F3">
        <w:rPr>
          <w:lang w:val="en-GB"/>
        </w:rPr>
        <w:t>14 of 15 participants in the CTH522:</w:t>
      </w:r>
      <w:r w:rsidR="00BF3BCB">
        <w:rPr>
          <w:lang w:val="en-GB"/>
        </w:rPr>
        <w:t>AH</w:t>
      </w:r>
      <w:r w:rsidR="009556AA" w:rsidRPr="00C439F3">
        <w:rPr>
          <w:lang w:val="en-GB"/>
        </w:rPr>
        <w:t xml:space="preserve"> group </w:t>
      </w:r>
      <w:r w:rsidR="00DE2CC9" w:rsidRPr="00C439F3">
        <w:rPr>
          <w:lang w:val="en-GB"/>
        </w:rPr>
        <w:t xml:space="preserve">(93%) </w:t>
      </w:r>
      <w:r w:rsidR="00603948" w:rsidRPr="00C439F3">
        <w:rPr>
          <w:lang w:val="en-GB"/>
        </w:rPr>
        <w:t xml:space="preserve">and none in the placebo group </w:t>
      </w:r>
      <w:r w:rsidR="00DE2CC9" w:rsidRPr="00C439F3">
        <w:rPr>
          <w:lang w:val="en-GB"/>
        </w:rPr>
        <w:t xml:space="preserve">(0%) </w:t>
      </w:r>
      <w:r w:rsidR="009556AA" w:rsidRPr="00C439F3">
        <w:rPr>
          <w:lang w:val="en-GB"/>
        </w:rPr>
        <w:t xml:space="preserve">achieved </w:t>
      </w:r>
      <w:r w:rsidR="00486BB5">
        <w:rPr>
          <w:lang w:val="en-GB"/>
        </w:rPr>
        <w:t xml:space="preserve">the predefined </w:t>
      </w:r>
      <w:r w:rsidR="00603948" w:rsidRPr="00C439F3">
        <w:rPr>
          <w:lang w:val="en-GB"/>
        </w:rPr>
        <w:t>&gt;</w:t>
      </w:r>
      <w:r w:rsidR="009556AA" w:rsidRPr="00C439F3">
        <w:rPr>
          <w:lang w:val="en-GB"/>
        </w:rPr>
        <w:t xml:space="preserve">4-fold </w:t>
      </w:r>
      <w:r w:rsidR="00603948" w:rsidRPr="00C439F3">
        <w:rPr>
          <w:lang w:val="en-GB"/>
        </w:rPr>
        <w:t xml:space="preserve">IgG </w:t>
      </w:r>
      <w:r w:rsidR="009556AA" w:rsidRPr="00C439F3">
        <w:rPr>
          <w:lang w:val="en-GB"/>
        </w:rPr>
        <w:t xml:space="preserve">seroconversion </w:t>
      </w:r>
      <w:r w:rsidR="00486BB5">
        <w:rPr>
          <w:lang w:val="en-GB"/>
        </w:rPr>
        <w:t xml:space="preserve">endpoint </w:t>
      </w:r>
      <w:r w:rsidR="009556AA" w:rsidRPr="00C439F3">
        <w:rPr>
          <w:lang w:val="en-GB"/>
        </w:rPr>
        <w:t xml:space="preserve">after the three intramuscular </w:t>
      </w:r>
      <w:r w:rsidR="00256E9C" w:rsidRPr="00C439F3">
        <w:rPr>
          <w:lang w:val="en-GB"/>
        </w:rPr>
        <w:t>immunis</w:t>
      </w:r>
      <w:r w:rsidR="00603948" w:rsidRPr="00C439F3">
        <w:rPr>
          <w:lang w:val="en-GB"/>
        </w:rPr>
        <w:t>ations</w:t>
      </w:r>
      <w:r w:rsidR="00743390">
        <w:rPr>
          <w:lang w:val="en-GB"/>
        </w:rPr>
        <w:t xml:space="preserve"> </w:t>
      </w:r>
      <w:r w:rsidR="00743390" w:rsidRPr="00C439F3">
        <w:rPr>
          <w:lang w:val="en-GB"/>
        </w:rPr>
        <w:t>(</w:t>
      </w:r>
      <w:r w:rsidR="00743390">
        <w:rPr>
          <w:lang w:val="en-GB"/>
        </w:rPr>
        <w:t>appendix, table 2s, page 11</w:t>
      </w:r>
      <w:r w:rsidR="00743390" w:rsidRPr="00C439F3">
        <w:rPr>
          <w:lang w:val="en-GB"/>
        </w:rPr>
        <w:t>)</w:t>
      </w:r>
      <w:r w:rsidR="00FD686A" w:rsidRPr="00C439F3">
        <w:rPr>
          <w:lang w:val="en-GB"/>
        </w:rPr>
        <w:t xml:space="preserve">. </w:t>
      </w:r>
      <w:r w:rsidR="00FD686A" w:rsidRPr="00C439F3" w:rsidDel="0088437C">
        <w:rPr>
          <w:lang w:val="en-GB"/>
        </w:rPr>
        <w:t xml:space="preserve">The </w:t>
      </w:r>
      <w:r w:rsidR="00603948" w:rsidRPr="00C439F3" w:rsidDel="0088437C">
        <w:rPr>
          <w:lang w:val="en-GB"/>
        </w:rPr>
        <w:t>nasal booster</w:t>
      </w:r>
      <w:r w:rsidR="00486BB5" w:rsidDel="0088437C">
        <w:rPr>
          <w:lang w:val="en-GB"/>
        </w:rPr>
        <w:t xml:space="preserve"> </w:t>
      </w:r>
      <w:r w:rsidR="00CD11AA" w:rsidDel="0088437C">
        <w:rPr>
          <w:lang w:val="en-GB"/>
        </w:rPr>
        <w:t xml:space="preserve">immunisations </w:t>
      </w:r>
      <w:r w:rsidR="00603948" w:rsidRPr="00C439F3" w:rsidDel="0088437C">
        <w:rPr>
          <w:lang w:val="en-GB"/>
        </w:rPr>
        <w:t xml:space="preserve">did not increase the systemic antibody levels. </w:t>
      </w:r>
      <w:r w:rsidR="0041177B" w:rsidRPr="00C439F3">
        <w:rPr>
          <w:lang w:val="en-GB"/>
        </w:rPr>
        <w:t>For the CTH522:CAF</w:t>
      </w:r>
      <w:r w:rsidR="002B5596" w:rsidRPr="00C439F3">
        <w:rPr>
          <w:lang w:val="en-GB"/>
        </w:rPr>
        <w:t>01</w:t>
      </w:r>
      <w:r w:rsidR="0041177B" w:rsidRPr="00C439F3">
        <w:rPr>
          <w:lang w:val="en-GB"/>
        </w:rPr>
        <w:t xml:space="preserve"> group, a</w:t>
      </w:r>
      <w:r w:rsidR="00603948" w:rsidRPr="00C439F3">
        <w:rPr>
          <w:lang w:val="en-GB"/>
        </w:rPr>
        <w:t xml:space="preserve">ll seroconversions </w:t>
      </w:r>
      <w:r w:rsidR="00DE09EF" w:rsidRPr="00C439F3">
        <w:rPr>
          <w:lang w:val="en-GB"/>
        </w:rPr>
        <w:t xml:space="preserve">(15/15 (100%)) </w:t>
      </w:r>
      <w:r w:rsidR="0044592F" w:rsidRPr="00C439F3">
        <w:rPr>
          <w:lang w:val="en-GB"/>
        </w:rPr>
        <w:t>occurred after</w:t>
      </w:r>
      <w:r w:rsidR="009B2C76" w:rsidRPr="00C439F3">
        <w:rPr>
          <w:lang w:val="en-GB"/>
        </w:rPr>
        <w:t xml:space="preserve"> the second </w:t>
      </w:r>
      <w:r w:rsidR="00DE09EF" w:rsidRPr="00C439F3">
        <w:rPr>
          <w:lang w:val="en-GB"/>
        </w:rPr>
        <w:t>immunisation,</w:t>
      </w:r>
      <w:r w:rsidR="009B2C76" w:rsidRPr="00C439F3">
        <w:rPr>
          <w:lang w:val="en-GB"/>
        </w:rPr>
        <w:t xml:space="preserve"> </w:t>
      </w:r>
      <w:r w:rsidR="0044592F" w:rsidRPr="00C439F3">
        <w:rPr>
          <w:lang w:val="en-GB"/>
        </w:rPr>
        <w:t xml:space="preserve">and </w:t>
      </w:r>
      <w:r w:rsidR="00603948" w:rsidRPr="00C439F3">
        <w:rPr>
          <w:lang w:val="en-GB"/>
        </w:rPr>
        <w:t>were sustained to the last time</w:t>
      </w:r>
      <w:r w:rsidR="00DE2CC9" w:rsidRPr="00C439F3">
        <w:rPr>
          <w:lang w:val="en-GB"/>
        </w:rPr>
        <w:t xml:space="preserve"> </w:t>
      </w:r>
      <w:r w:rsidR="00603948" w:rsidRPr="00C439F3">
        <w:rPr>
          <w:lang w:val="en-GB"/>
        </w:rPr>
        <w:t xml:space="preserve">point </w:t>
      </w:r>
      <w:r w:rsidR="009556AA" w:rsidRPr="00C439F3">
        <w:rPr>
          <w:lang w:val="en-GB"/>
        </w:rPr>
        <w:t>(</w:t>
      </w:r>
      <w:r w:rsidR="00E03FEA">
        <w:rPr>
          <w:lang w:val="en-GB"/>
        </w:rPr>
        <w:t xml:space="preserve">Appendix, </w:t>
      </w:r>
      <w:r w:rsidR="00595877">
        <w:rPr>
          <w:lang w:val="en-GB"/>
        </w:rPr>
        <w:t xml:space="preserve">table 2s, </w:t>
      </w:r>
      <w:r w:rsidR="00E03FEA">
        <w:rPr>
          <w:lang w:val="en-GB"/>
        </w:rPr>
        <w:t>page 1</w:t>
      </w:r>
      <w:r w:rsidR="00BF3BCB">
        <w:rPr>
          <w:lang w:val="en-GB"/>
        </w:rPr>
        <w:t>1</w:t>
      </w:r>
      <w:r w:rsidR="009556AA" w:rsidRPr="00C439F3">
        <w:rPr>
          <w:lang w:val="en-GB"/>
        </w:rPr>
        <w:t xml:space="preserve">). </w:t>
      </w:r>
    </w:p>
    <w:p w14:paraId="1C3F1104" w14:textId="77777777" w:rsidR="004038D3" w:rsidRPr="00A944BC" w:rsidRDefault="004038D3" w:rsidP="00E948DC">
      <w:pPr>
        <w:spacing w:after="0" w:line="240" w:lineRule="auto"/>
        <w:textAlignment w:val="baseline"/>
        <w:rPr>
          <w:rFonts w:eastAsia="Times New Roman" w:cs="Times New Roman"/>
          <w:lang w:val="en-GB" w:eastAsia="da-DK"/>
        </w:rPr>
      </w:pPr>
    </w:p>
    <w:p w14:paraId="7FF2A7F7" w14:textId="035D2D5C" w:rsidR="009B198F" w:rsidRDefault="00024FED" w:rsidP="00A13EC4">
      <w:pPr>
        <w:spacing w:after="0"/>
        <w:jc w:val="both"/>
        <w:rPr>
          <w:lang w:val="en-GB"/>
        </w:rPr>
      </w:pPr>
      <w:r w:rsidRPr="003F6233">
        <w:rPr>
          <w:lang w:val="en-GB"/>
        </w:rPr>
        <w:t xml:space="preserve">The magnitude of IgG </w:t>
      </w:r>
      <w:r w:rsidR="00ED43F3">
        <w:rPr>
          <w:lang w:val="en-GB"/>
        </w:rPr>
        <w:t>titre</w:t>
      </w:r>
      <w:r w:rsidRPr="003F6233">
        <w:rPr>
          <w:lang w:val="en-GB"/>
        </w:rPr>
        <w:t xml:space="preserve">s was assessed in a post-hoc analysis (figure 2A). </w:t>
      </w:r>
      <w:r w:rsidR="000A09BA">
        <w:rPr>
          <w:lang w:val="en-GB"/>
        </w:rPr>
        <w:t>Both vaccines generated strong</w:t>
      </w:r>
      <w:r w:rsidR="00F614F5">
        <w:rPr>
          <w:lang w:val="en-GB"/>
        </w:rPr>
        <w:t xml:space="preserve"> </w:t>
      </w:r>
      <w:r w:rsidR="000A09BA">
        <w:rPr>
          <w:lang w:val="en-GB"/>
        </w:rPr>
        <w:t xml:space="preserve">responses already after the first immunization and responses increased with each intramuscular administration. </w:t>
      </w:r>
      <w:r>
        <w:rPr>
          <w:lang w:val="en-GB"/>
        </w:rPr>
        <w:t>C</w:t>
      </w:r>
      <w:r w:rsidRPr="0061039F">
        <w:rPr>
          <w:lang w:val="en-GB"/>
        </w:rPr>
        <w:t>ompar</w:t>
      </w:r>
      <w:r w:rsidR="000A09BA">
        <w:rPr>
          <w:lang w:val="en-GB"/>
        </w:rPr>
        <w:t xml:space="preserve">ing </w:t>
      </w:r>
      <w:r w:rsidR="000A09BA" w:rsidRPr="003F6233">
        <w:rPr>
          <w:lang w:val="en-GB"/>
        </w:rPr>
        <w:t xml:space="preserve">median </w:t>
      </w:r>
      <w:r w:rsidR="000A09BA">
        <w:rPr>
          <w:lang w:val="en-GB"/>
        </w:rPr>
        <w:t xml:space="preserve">titres, </w:t>
      </w:r>
      <w:r w:rsidRPr="003F6233">
        <w:rPr>
          <w:lang w:val="en-GB"/>
        </w:rPr>
        <w:t>CTH522:CAF01 induc</w:t>
      </w:r>
      <w:r>
        <w:rPr>
          <w:lang w:val="en-GB"/>
        </w:rPr>
        <w:t>ed</w:t>
      </w:r>
      <w:r w:rsidRPr="003F6233">
        <w:rPr>
          <w:lang w:val="en-GB"/>
        </w:rPr>
        <w:t xml:space="preserve"> a 5·6-fold higher median </w:t>
      </w:r>
      <w:r w:rsidR="00ED43F3">
        <w:rPr>
          <w:lang w:val="en-GB"/>
        </w:rPr>
        <w:t>titre</w:t>
      </w:r>
      <w:r w:rsidRPr="003F6233">
        <w:rPr>
          <w:lang w:val="en-GB"/>
        </w:rPr>
        <w:t xml:space="preserve"> after the third intramuscular immunisation (p=0·0091), and remained &gt;2·5-fold higher throughout the study. </w:t>
      </w:r>
    </w:p>
    <w:p w14:paraId="1B22B8AD" w14:textId="4083E223" w:rsidR="00486BB5" w:rsidRPr="006B3925" w:rsidRDefault="00486BB5" w:rsidP="00494B81">
      <w:pPr>
        <w:spacing w:after="0"/>
        <w:jc w:val="both"/>
        <w:rPr>
          <w:lang w:val="en-GB"/>
        </w:rPr>
      </w:pPr>
    </w:p>
    <w:p w14:paraId="5A60F711" w14:textId="5006D2CE" w:rsidR="0096693A" w:rsidRDefault="00C664A5" w:rsidP="00B638E4">
      <w:pPr>
        <w:spacing w:after="0"/>
        <w:jc w:val="both"/>
        <w:rPr>
          <w:lang w:val="en-GB"/>
        </w:rPr>
      </w:pPr>
      <w:r w:rsidRPr="00BE5DEB">
        <w:rPr>
          <w:lang w:val="en-GB"/>
        </w:rPr>
        <w:lastRenderedPageBreak/>
        <w:t>The exploratory</w:t>
      </w:r>
      <w:r w:rsidR="00F5333D" w:rsidRPr="008B5CF6">
        <w:rPr>
          <w:lang w:val="en-GB"/>
        </w:rPr>
        <w:t xml:space="preserve"> outcomes </w:t>
      </w:r>
      <w:r w:rsidRPr="008B5CF6">
        <w:rPr>
          <w:lang w:val="en-GB"/>
        </w:rPr>
        <w:t xml:space="preserve">included assessment of </w:t>
      </w:r>
      <w:r w:rsidR="00D7595E" w:rsidRPr="00BC37E5">
        <w:rPr>
          <w:lang w:val="en-GB"/>
        </w:rPr>
        <w:t xml:space="preserve">neutralising antibody </w:t>
      </w:r>
      <w:r w:rsidR="00ED43F3">
        <w:rPr>
          <w:lang w:val="en-GB"/>
        </w:rPr>
        <w:t>titre</w:t>
      </w:r>
      <w:r w:rsidR="00525C1F">
        <w:rPr>
          <w:lang w:val="en-GB"/>
        </w:rPr>
        <w:t>s</w:t>
      </w:r>
      <w:r w:rsidR="003F4B5B">
        <w:rPr>
          <w:lang w:val="en-GB"/>
        </w:rPr>
        <w:t>,</w:t>
      </w:r>
      <w:r w:rsidRPr="00BC37E5">
        <w:rPr>
          <w:lang w:val="en-GB"/>
        </w:rPr>
        <w:t xml:space="preserve"> mucosal antibodies</w:t>
      </w:r>
      <w:r w:rsidR="002A3821">
        <w:rPr>
          <w:lang w:val="en-GB"/>
        </w:rPr>
        <w:t>, serum IgA</w:t>
      </w:r>
      <w:r w:rsidR="003F4B5B">
        <w:rPr>
          <w:lang w:val="en-GB"/>
        </w:rPr>
        <w:t xml:space="preserve"> and </w:t>
      </w:r>
      <w:r w:rsidR="00D12DF3">
        <w:rPr>
          <w:lang w:val="en-GB"/>
        </w:rPr>
        <w:t>CMI</w:t>
      </w:r>
      <w:r w:rsidR="003F4B5B">
        <w:rPr>
          <w:lang w:val="en-GB"/>
        </w:rPr>
        <w:t xml:space="preserve"> responses</w:t>
      </w:r>
      <w:r w:rsidRPr="00BC37E5">
        <w:rPr>
          <w:lang w:val="en-GB"/>
        </w:rPr>
        <w:t>.</w:t>
      </w:r>
      <w:r w:rsidR="00363F53" w:rsidRPr="00BC37E5">
        <w:rPr>
          <w:lang w:val="en-GB"/>
        </w:rPr>
        <w:t xml:space="preserve"> Both </w:t>
      </w:r>
      <w:r w:rsidR="00E92F1D" w:rsidRPr="00BC37E5">
        <w:rPr>
          <w:lang w:val="en-GB"/>
        </w:rPr>
        <w:t>CTH522:CAF01 and CTH522:</w:t>
      </w:r>
      <w:r w:rsidR="00BF3BCB">
        <w:rPr>
          <w:lang w:val="en-GB"/>
        </w:rPr>
        <w:t>AH</w:t>
      </w:r>
      <w:r w:rsidR="00E92F1D" w:rsidRPr="00BC37E5">
        <w:rPr>
          <w:lang w:val="en-GB"/>
        </w:rPr>
        <w:t xml:space="preserve"> significantly </w:t>
      </w:r>
      <w:r w:rsidR="00295F35" w:rsidRPr="00BC37E5">
        <w:rPr>
          <w:lang w:val="en-GB"/>
        </w:rPr>
        <w:t xml:space="preserve">increased </w:t>
      </w:r>
      <w:r w:rsidR="00D12DF3">
        <w:rPr>
          <w:lang w:val="en-GB"/>
        </w:rPr>
        <w:t xml:space="preserve">the </w:t>
      </w:r>
      <w:r w:rsidR="00E92F1D" w:rsidRPr="00BC37E5">
        <w:rPr>
          <w:lang w:val="en-GB"/>
        </w:rPr>
        <w:t xml:space="preserve">level of </w:t>
      </w:r>
      <w:r w:rsidR="00363F53" w:rsidRPr="00BC37E5">
        <w:rPr>
          <w:lang w:val="en-GB"/>
        </w:rPr>
        <w:t>neutralising antibodies</w:t>
      </w:r>
      <w:r w:rsidR="00D7595E" w:rsidRPr="00BC37E5">
        <w:rPr>
          <w:lang w:val="en-GB"/>
        </w:rPr>
        <w:t xml:space="preserve"> after the three intramuscular immunisations</w:t>
      </w:r>
      <w:r w:rsidR="00E92F1D" w:rsidRPr="00BC37E5">
        <w:rPr>
          <w:lang w:val="en-GB"/>
        </w:rPr>
        <w:t xml:space="preserve"> (p=</w:t>
      </w:r>
      <w:r w:rsidR="00AD2A2B">
        <w:rPr>
          <w:lang w:val="en-GB"/>
        </w:rPr>
        <w:t>0·</w:t>
      </w:r>
      <w:r w:rsidR="00880166" w:rsidRPr="00C439F3">
        <w:rPr>
          <w:lang w:val="en-GB"/>
        </w:rPr>
        <w:t>000244 for both groups</w:t>
      </w:r>
      <w:r w:rsidR="009C60D4" w:rsidRPr="00A944BC">
        <w:rPr>
          <w:lang w:val="en-GB"/>
        </w:rPr>
        <w:t>)</w:t>
      </w:r>
      <w:r w:rsidR="001831C9">
        <w:rPr>
          <w:lang w:val="en-GB"/>
        </w:rPr>
        <w:t xml:space="preserve"> </w:t>
      </w:r>
      <w:r w:rsidR="001831C9" w:rsidRPr="00BC37E5">
        <w:rPr>
          <w:lang w:val="en-GB"/>
        </w:rPr>
        <w:t>(figure 2B)</w:t>
      </w:r>
      <w:r w:rsidR="009C60D4" w:rsidRPr="00A944BC">
        <w:rPr>
          <w:lang w:val="en-GB"/>
        </w:rPr>
        <w:t>.</w:t>
      </w:r>
      <w:r w:rsidR="00E92F1D" w:rsidRPr="00A944BC">
        <w:rPr>
          <w:lang w:val="en-GB"/>
        </w:rPr>
        <w:t xml:space="preserve"> </w:t>
      </w:r>
      <w:r w:rsidR="009C60D4" w:rsidRPr="006B3925">
        <w:rPr>
          <w:lang w:val="en-GB"/>
        </w:rPr>
        <w:t>Although CTH522:CAF01 induced a higher median neutralisation titre than CTH522:</w:t>
      </w:r>
      <w:r w:rsidR="00BF3BCB">
        <w:rPr>
          <w:lang w:val="en-GB"/>
        </w:rPr>
        <w:t>AH</w:t>
      </w:r>
      <w:r w:rsidR="009C60D4" w:rsidRPr="006B3925">
        <w:rPr>
          <w:lang w:val="en-GB"/>
        </w:rPr>
        <w:t xml:space="preserve"> (254</w:t>
      </w:r>
      <w:r w:rsidR="00ED6BFD">
        <w:rPr>
          <w:lang w:val="en-GB"/>
        </w:rPr>
        <w:t>·</w:t>
      </w:r>
      <w:r w:rsidR="009C60D4" w:rsidRPr="00C439F3">
        <w:rPr>
          <w:lang w:val="en-GB"/>
        </w:rPr>
        <w:t>1 vs 107</w:t>
      </w:r>
      <w:r w:rsidR="00ED6BFD">
        <w:rPr>
          <w:lang w:val="en-GB"/>
        </w:rPr>
        <w:t>·</w:t>
      </w:r>
      <w:r w:rsidR="009C60D4" w:rsidRPr="00C439F3">
        <w:rPr>
          <w:lang w:val="en-GB"/>
        </w:rPr>
        <w:t>4</w:t>
      </w:r>
      <w:r w:rsidR="009C60D4" w:rsidRPr="00A944BC">
        <w:rPr>
          <w:lang w:val="en-GB"/>
        </w:rPr>
        <w:t>)</w:t>
      </w:r>
      <w:r w:rsidR="00295F35" w:rsidRPr="00A944BC">
        <w:rPr>
          <w:lang w:val="en-GB"/>
        </w:rPr>
        <w:t>,</w:t>
      </w:r>
      <w:r w:rsidR="009C60D4" w:rsidRPr="006B3925">
        <w:rPr>
          <w:lang w:val="en-GB"/>
        </w:rPr>
        <w:t xml:space="preserve"> </w:t>
      </w:r>
      <w:r w:rsidR="00486BB5">
        <w:rPr>
          <w:lang w:val="en-GB"/>
        </w:rPr>
        <w:t xml:space="preserve">there was </w:t>
      </w:r>
      <w:r w:rsidR="00E92F1D" w:rsidRPr="008B5CF6">
        <w:rPr>
          <w:lang w:val="en-GB"/>
        </w:rPr>
        <w:t xml:space="preserve">no </w:t>
      </w:r>
      <w:r w:rsidR="009C60D4" w:rsidRPr="00BC37E5">
        <w:rPr>
          <w:lang w:val="en-GB"/>
        </w:rPr>
        <w:t xml:space="preserve">statistical </w:t>
      </w:r>
      <w:r w:rsidR="00486BB5">
        <w:rPr>
          <w:lang w:val="en-GB"/>
        </w:rPr>
        <w:t xml:space="preserve">difference </w:t>
      </w:r>
      <w:r w:rsidR="00E92F1D" w:rsidRPr="00BC37E5">
        <w:rPr>
          <w:lang w:val="en-GB"/>
        </w:rPr>
        <w:t>betwe</w:t>
      </w:r>
      <w:r w:rsidR="00486BB5">
        <w:rPr>
          <w:lang w:val="en-GB"/>
        </w:rPr>
        <w:t>en</w:t>
      </w:r>
      <w:r w:rsidR="00E92F1D" w:rsidRPr="00BC37E5">
        <w:rPr>
          <w:lang w:val="en-GB"/>
        </w:rPr>
        <w:t xml:space="preserve"> the two vaccines</w:t>
      </w:r>
      <w:r w:rsidR="00880166" w:rsidRPr="00BC37E5">
        <w:rPr>
          <w:lang w:val="en-GB"/>
        </w:rPr>
        <w:t xml:space="preserve"> </w:t>
      </w:r>
      <w:r w:rsidR="004A2C4E">
        <w:rPr>
          <w:lang w:val="en-GB"/>
        </w:rPr>
        <w:t>for this parameter</w:t>
      </w:r>
      <w:r w:rsidR="00D7595E" w:rsidRPr="00BC37E5">
        <w:rPr>
          <w:lang w:val="en-GB"/>
        </w:rPr>
        <w:t xml:space="preserve">. </w:t>
      </w:r>
      <w:r w:rsidR="001001C7">
        <w:rPr>
          <w:lang w:val="en-GB"/>
        </w:rPr>
        <w:t>Anti-CTH522 s</w:t>
      </w:r>
      <w:r w:rsidR="00893DEE">
        <w:rPr>
          <w:lang w:val="en-GB"/>
        </w:rPr>
        <w:t xml:space="preserve">erum IgA responses were </w:t>
      </w:r>
      <w:r w:rsidR="001001C7">
        <w:rPr>
          <w:lang w:val="en-GB"/>
        </w:rPr>
        <w:t xml:space="preserve">significantly increased after intramuscular vaccination </w:t>
      </w:r>
      <w:r w:rsidR="00137E32">
        <w:rPr>
          <w:lang w:val="en-GB"/>
        </w:rPr>
        <w:t>which continued after intra</w:t>
      </w:r>
      <w:r w:rsidR="001001C7">
        <w:rPr>
          <w:lang w:val="en-GB"/>
        </w:rPr>
        <w:t>nasal boost</w:t>
      </w:r>
      <w:r w:rsidR="00436823">
        <w:rPr>
          <w:lang w:val="en-GB"/>
        </w:rPr>
        <w:t xml:space="preserve"> (appendix</w:t>
      </w:r>
      <w:r w:rsidR="00595877">
        <w:rPr>
          <w:lang w:val="en-GB"/>
        </w:rPr>
        <w:t>,</w:t>
      </w:r>
      <w:r w:rsidR="00436823">
        <w:rPr>
          <w:lang w:val="en-GB"/>
        </w:rPr>
        <w:t xml:space="preserve"> fig</w:t>
      </w:r>
      <w:r w:rsidR="00595877">
        <w:rPr>
          <w:lang w:val="en-GB"/>
        </w:rPr>
        <w:t>ure</w:t>
      </w:r>
      <w:r w:rsidR="00436823">
        <w:rPr>
          <w:lang w:val="en-GB"/>
        </w:rPr>
        <w:t xml:space="preserve"> S2, page </w:t>
      </w:r>
      <w:r w:rsidR="002923B6">
        <w:rPr>
          <w:lang w:val="en-GB"/>
        </w:rPr>
        <w:t>12</w:t>
      </w:r>
      <w:r w:rsidR="00436823">
        <w:rPr>
          <w:lang w:val="en-GB"/>
        </w:rPr>
        <w:t>)</w:t>
      </w:r>
      <w:r w:rsidR="001001C7">
        <w:rPr>
          <w:lang w:val="en-GB"/>
        </w:rPr>
        <w:t xml:space="preserve">, and </w:t>
      </w:r>
      <w:r w:rsidR="00893DEE">
        <w:rPr>
          <w:lang w:val="en-GB"/>
        </w:rPr>
        <w:t xml:space="preserve">highly correlated with </w:t>
      </w:r>
      <w:r w:rsidR="001001C7">
        <w:rPr>
          <w:lang w:val="en-GB"/>
        </w:rPr>
        <w:t xml:space="preserve">serum </w:t>
      </w:r>
      <w:r w:rsidR="00893DEE">
        <w:rPr>
          <w:lang w:val="en-GB"/>
        </w:rPr>
        <w:t xml:space="preserve">IgG </w:t>
      </w:r>
      <w:r w:rsidR="001001C7">
        <w:rPr>
          <w:lang w:val="en-GB"/>
        </w:rPr>
        <w:t xml:space="preserve">at month 4.5 and 6 </w:t>
      </w:r>
      <w:r w:rsidR="00893DEE">
        <w:rPr>
          <w:lang w:val="en-GB"/>
        </w:rPr>
        <w:t>(Spearman’s rho=0</w:t>
      </w:r>
      <w:r w:rsidR="00436823" w:rsidRPr="003A6DEB">
        <w:rPr>
          <w:lang w:val="en-GB"/>
        </w:rPr>
        <w:t>·</w:t>
      </w:r>
      <w:r w:rsidR="00893DEE">
        <w:rPr>
          <w:lang w:val="en-GB"/>
        </w:rPr>
        <w:t>6</w:t>
      </w:r>
      <w:r w:rsidR="001001C7">
        <w:rPr>
          <w:lang w:val="en-GB"/>
        </w:rPr>
        <w:t>3</w:t>
      </w:r>
      <w:r w:rsidR="00893DEE">
        <w:rPr>
          <w:lang w:val="en-GB"/>
        </w:rPr>
        <w:t>, p</w:t>
      </w:r>
      <w:r w:rsidR="001001C7">
        <w:rPr>
          <w:lang w:val="en-GB"/>
        </w:rPr>
        <w:t>=</w:t>
      </w:r>
      <w:r w:rsidR="00893DEE">
        <w:rPr>
          <w:lang w:val="en-GB"/>
        </w:rPr>
        <w:t>0</w:t>
      </w:r>
      <w:r w:rsidR="00436823" w:rsidRPr="003A6DEB">
        <w:rPr>
          <w:lang w:val="en-GB"/>
        </w:rPr>
        <w:t>·</w:t>
      </w:r>
      <w:r w:rsidR="00893DEE">
        <w:rPr>
          <w:lang w:val="en-GB"/>
        </w:rPr>
        <w:t>000</w:t>
      </w:r>
      <w:r w:rsidR="00436823">
        <w:rPr>
          <w:lang w:val="en-GB"/>
        </w:rPr>
        <w:t>4068, and rho=0</w:t>
      </w:r>
      <w:r w:rsidR="00436823" w:rsidRPr="003A6DEB">
        <w:rPr>
          <w:lang w:val="en-GB"/>
        </w:rPr>
        <w:t>·</w:t>
      </w:r>
      <w:r w:rsidR="001001C7">
        <w:rPr>
          <w:lang w:val="en-GB"/>
        </w:rPr>
        <w:t>78, p&lt;0</w:t>
      </w:r>
      <w:r w:rsidR="00436823" w:rsidRPr="003A6DEB">
        <w:rPr>
          <w:lang w:val="en-GB"/>
        </w:rPr>
        <w:t>·</w:t>
      </w:r>
      <w:r w:rsidR="001001C7">
        <w:rPr>
          <w:lang w:val="en-GB"/>
        </w:rPr>
        <w:t xml:space="preserve">0001, respectively </w:t>
      </w:r>
      <w:r w:rsidR="00595877">
        <w:rPr>
          <w:lang w:val="en-GB"/>
        </w:rPr>
        <w:t>(</w:t>
      </w:r>
      <w:r w:rsidR="008D18A3">
        <w:rPr>
          <w:lang w:val="en-GB"/>
        </w:rPr>
        <w:t>a</w:t>
      </w:r>
      <w:r w:rsidR="00893DEE">
        <w:rPr>
          <w:lang w:val="en-GB"/>
        </w:rPr>
        <w:t>ppendix</w:t>
      </w:r>
      <w:r w:rsidR="00595877">
        <w:rPr>
          <w:lang w:val="en-GB"/>
        </w:rPr>
        <w:t>,</w:t>
      </w:r>
      <w:r w:rsidR="001001C7">
        <w:rPr>
          <w:lang w:val="en-GB"/>
        </w:rPr>
        <w:t xml:space="preserve"> fig</w:t>
      </w:r>
      <w:r w:rsidR="00595877">
        <w:rPr>
          <w:lang w:val="en-GB"/>
        </w:rPr>
        <w:t>ure</w:t>
      </w:r>
      <w:r w:rsidR="008D18A3">
        <w:rPr>
          <w:lang w:val="en-GB"/>
        </w:rPr>
        <w:t xml:space="preserve"> </w:t>
      </w:r>
      <w:r w:rsidR="00436823">
        <w:rPr>
          <w:lang w:val="en-GB"/>
        </w:rPr>
        <w:t>S3.</w:t>
      </w:r>
      <w:r w:rsidR="000E12DA">
        <w:rPr>
          <w:lang w:val="en-GB"/>
        </w:rPr>
        <w:t>A</w:t>
      </w:r>
      <w:r w:rsidR="00893DEE">
        <w:rPr>
          <w:lang w:val="en-GB"/>
        </w:rPr>
        <w:t xml:space="preserve">, page </w:t>
      </w:r>
      <w:r w:rsidR="002923B6">
        <w:rPr>
          <w:lang w:val="en-GB"/>
        </w:rPr>
        <w:t>13</w:t>
      </w:r>
      <w:r w:rsidR="00893DEE">
        <w:rPr>
          <w:lang w:val="en-GB"/>
        </w:rPr>
        <w:t>)</w:t>
      </w:r>
      <w:r w:rsidR="001831C9">
        <w:rPr>
          <w:lang w:val="en-GB"/>
        </w:rPr>
        <w:t>)</w:t>
      </w:r>
      <w:r w:rsidR="00893DEE">
        <w:rPr>
          <w:lang w:val="en-GB"/>
        </w:rPr>
        <w:t xml:space="preserve">. </w:t>
      </w:r>
    </w:p>
    <w:p w14:paraId="54F31D6B" w14:textId="77777777" w:rsidR="00280160" w:rsidRDefault="00280160" w:rsidP="00B638E4">
      <w:pPr>
        <w:spacing w:after="0"/>
        <w:jc w:val="both"/>
        <w:rPr>
          <w:lang w:val="en-GB"/>
        </w:rPr>
      </w:pPr>
    </w:p>
    <w:p w14:paraId="2DC50016" w14:textId="066F597C" w:rsidR="00B21113" w:rsidRPr="003A6DEB" w:rsidRDefault="00B21113" w:rsidP="00B21113">
      <w:pPr>
        <w:jc w:val="both"/>
        <w:rPr>
          <w:color w:val="000000" w:themeColor="text1"/>
          <w:lang w:val="en-GB"/>
        </w:rPr>
      </w:pPr>
      <w:r w:rsidRPr="003A6DEB">
        <w:rPr>
          <w:color w:val="000000" w:themeColor="text1"/>
          <w:lang w:val="en-GB"/>
        </w:rPr>
        <w:t>Determination of mucosal antibody levels is difficult due to low antibody levels and sampling variability, therefore CTH522-specific IgG and IgA levels were normalised relative to total IgG and IgA levels in the sample, respectively. Antigen-specific vaginal IgG levels increased in the CTH522:CAF01 group (16</w:t>
      </w:r>
      <w:r w:rsidR="00E6351B">
        <w:rPr>
          <w:lang w:val="en-GB"/>
        </w:rPr>
        <w:t>·</w:t>
      </w:r>
      <w:r w:rsidRPr="003A6DEB">
        <w:rPr>
          <w:color w:val="000000" w:themeColor="text1"/>
          <w:lang w:val="en-GB"/>
        </w:rPr>
        <w:t>4-fold) after the intramuscular vaccinations and increased further following intranasal boost (p=</w:t>
      </w:r>
      <w:r w:rsidR="00AD2A2B" w:rsidRPr="003A6DEB">
        <w:rPr>
          <w:color w:val="000000" w:themeColor="text1"/>
          <w:lang w:val="en-GB"/>
        </w:rPr>
        <w:t>0·</w:t>
      </w:r>
      <w:r w:rsidRPr="003A6DEB">
        <w:rPr>
          <w:color w:val="000000" w:themeColor="text1"/>
          <w:lang w:val="en-GB"/>
        </w:rPr>
        <w:t>027, figure 3A). Antigen-specific IgG increased in the nasal samples of both groups (CTH522:CAF01: 2</w:t>
      </w:r>
      <w:r w:rsidR="00E6351B">
        <w:rPr>
          <w:lang w:val="en-GB"/>
        </w:rPr>
        <w:t>·</w:t>
      </w:r>
      <w:r w:rsidRPr="003A6DEB">
        <w:rPr>
          <w:color w:val="000000" w:themeColor="text1"/>
          <w:lang w:val="en-GB"/>
        </w:rPr>
        <w:t>0-fold;</w:t>
      </w:r>
      <w:r w:rsidR="00B80AF0">
        <w:rPr>
          <w:color w:val="000000" w:themeColor="text1"/>
          <w:lang w:val="en-GB"/>
        </w:rPr>
        <w:t xml:space="preserve"> CTH522:</w:t>
      </w:r>
      <w:r w:rsidR="002923B6">
        <w:rPr>
          <w:color w:val="000000" w:themeColor="text1"/>
          <w:lang w:val="en-GB"/>
        </w:rPr>
        <w:t>AH</w:t>
      </w:r>
      <w:r w:rsidRPr="003A6DEB">
        <w:rPr>
          <w:color w:val="000000" w:themeColor="text1"/>
          <w:lang w:val="en-GB"/>
        </w:rPr>
        <w:t>: 2</w:t>
      </w:r>
      <w:r w:rsidR="00E6351B">
        <w:rPr>
          <w:lang w:val="en-GB"/>
        </w:rPr>
        <w:t>·</w:t>
      </w:r>
      <w:r w:rsidRPr="003A6DEB">
        <w:rPr>
          <w:color w:val="000000" w:themeColor="text1"/>
          <w:lang w:val="en-GB"/>
        </w:rPr>
        <w:t xml:space="preserve">7-fold) after the intramuscular </w:t>
      </w:r>
      <w:proofErr w:type="gramStart"/>
      <w:r w:rsidRPr="003A6DEB">
        <w:rPr>
          <w:color w:val="000000" w:themeColor="text1"/>
          <w:lang w:val="en-GB"/>
        </w:rPr>
        <w:t>vaccinations</w:t>
      </w:r>
      <w:r w:rsidR="00E6351B">
        <w:rPr>
          <w:color w:val="000000" w:themeColor="text1"/>
          <w:lang w:val="en-GB"/>
        </w:rPr>
        <w:t>,</w:t>
      </w:r>
      <w:r w:rsidRPr="003A6DEB">
        <w:rPr>
          <w:color w:val="000000" w:themeColor="text1"/>
          <w:lang w:val="en-GB"/>
        </w:rPr>
        <w:t xml:space="preserve"> and</w:t>
      </w:r>
      <w:proofErr w:type="gramEnd"/>
      <w:r w:rsidRPr="003A6DEB">
        <w:rPr>
          <w:color w:val="000000" w:themeColor="text1"/>
          <w:lang w:val="en-GB"/>
        </w:rPr>
        <w:t xml:space="preserve"> increased further following intranasal boost in the CTH522:CAF01 group (p=</w:t>
      </w:r>
      <w:r w:rsidR="00AD2A2B" w:rsidRPr="003A6DEB">
        <w:rPr>
          <w:color w:val="000000" w:themeColor="text1"/>
          <w:lang w:val="en-GB"/>
        </w:rPr>
        <w:t>0·</w:t>
      </w:r>
      <w:r w:rsidRPr="003A6DEB">
        <w:rPr>
          <w:color w:val="000000" w:themeColor="text1"/>
          <w:lang w:val="en-GB"/>
        </w:rPr>
        <w:t xml:space="preserve">040, figure 3C). No increase of mucosal IgG by intranasal boosting was seen in the </w:t>
      </w:r>
      <w:r w:rsidR="002923B6">
        <w:rPr>
          <w:color w:val="000000" w:themeColor="text1"/>
          <w:lang w:val="en-GB"/>
        </w:rPr>
        <w:t>AH</w:t>
      </w:r>
      <w:r w:rsidR="008D7B5B">
        <w:rPr>
          <w:color w:val="000000" w:themeColor="text1"/>
          <w:lang w:val="en-GB"/>
        </w:rPr>
        <w:t>-</w:t>
      </w:r>
      <w:r w:rsidRPr="003A6DEB">
        <w:rPr>
          <w:color w:val="000000" w:themeColor="text1"/>
          <w:lang w:val="en-GB"/>
        </w:rPr>
        <w:t>adjuvanted group (p=</w:t>
      </w:r>
      <w:r w:rsidR="00AD2A2B" w:rsidRPr="003A6DEB">
        <w:rPr>
          <w:color w:val="000000" w:themeColor="text1"/>
          <w:lang w:val="en-GB"/>
        </w:rPr>
        <w:t>0·</w:t>
      </w:r>
      <w:r w:rsidRPr="003A6DEB">
        <w:rPr>
          <w:color w:val="000000" w:themeColor="text1"/>
          <w:lang w:val="en-GB"/>
        </w:rPr>
        <w:t>17). Mucosal IgA responses were only seen after intranasal boosting in the CTH522:CAF01 group (figure 3B and 3D). CT</w:t>
      </w:r>
      <w:r w:rsidR="00E6351B">
        <w:rPr>
          <w:color w:val="000000" w:themeColor="text1"/>
          <w:lang w:val="en-GB"/>
        </w:rPr>
        <w:t>H</w:t>
      </w:r>
      <w:r w:rsidRPr="003A6DEB">
        <w:rPr>
          <w:color w:val="000000" w:themeColor="text1"/>
          <w:lang w:val="en-GB"/>
        </w:rPr>
        <w:t>522:</w:t>
      </w:r>
      <w:r w:rsidR="002923B6">
        <w:rPr>
          <w:color w:val="000000" w:themeColor="text1"/>
          <w:lang w:val="en-GB"/>
        </w:rPr>
        <w:t>AH</w:t>
      </w:r>
      <w:r w:rsidRPr="003A6DEB">
        <w:rPr>
          <w:color w:val="000000" w:themeColor="text1"/>
          <w:lang w:val="en-GB"/>
        </w:rPr>
        <w:t xml:space="preserve"> did not promote IgA levels above background at any time point.</w:t>
      </w:r>
    </w:p>
    <w:p w14:paraId="3278112E" w14:textId="77777777" w:rsidR="00E03FEA" w:rsidRDefault="00E03FEA" w:rsidP="007F2591">
      <w:pPr>
        <w:spacing w:after="0"/>
        <w:jc w:val="both"/>
        <w:rPr>
          <w:lang w:val="en-GB"/>
        </w:rPr>
      </w:pPr>
    </w:p>
    <w:p w14:paraId="1CBE4163" w14:textId="4480A1A5" w:rsidR="001D518A" w:rsidRPr="00A944BC" w:rsidRDefault="007A0B9B" w:rsidP="007F2591">
      <w:pPr>
        <w:spacing w:after="0"/>
        <w:jc w:val="both"/>
        <w:rPr>
          <w:lang w:val="en-GB"/>
        </w:rPr>
      </w:pPr>
      <w:r>
        <w:rPr>
          <w:lang w:val="en-GB"/>
        </w:rPr>
        <w:t>Mucosal</w:t>
      </w:r>
      <w:r w:rsidR="00BA0456">
        <w:rPr>
          <w:lang w:val="en-GB"/>
        </w:rPr>
        <w:t xml:space="preserve"> </w:t>
      </w:r>
      <w:r w:rsidR="004F5CEC">
        <w:rPr>
          <w:lang w:val="en-GB"/>
        </w:rPr>
        <w:t xml:space="preserve">IgG </w:t>
      </w:r>
      <w:r w:rsidR="00ED43F3">
        <w:rPr>
          <w:lang w:val="en-GB"/>
        </w:rPr>
        <w:t>titre</w:t>
      </w:r>
      <w:r w:rsidR="00525C1F">
        <w:rPr>
          <w:lang w:val="en-GB"/>
        </w:rPr>
        <w:t>s</w:t>
      </w:r>
      <w:r w:rsidR="00E87930">
        <w:rPr>
          <w:lang w:val="en-GB"/>
        </w:rPr>
        <w:t xml:space="preserve"> correlated</w:t>
      </w:r>
      <w:r>
        <w:rPr>
          <w:lang w:val="en-GB"/>
        </w:rPr>
        <w:t xml:space="preserve"> strongly</w:t>
      </w:r>
      <w:r w:rsidR="00E87930">
        <w:rPr>
          <w:lang w:val="en-GB"/>
        </w:rPr>
        <w:t xml:space="preserve"> with serum levels </w:t>
      </w:r>
      <w:r w:rsidR="001E5545" w:rsidRPr="003A6DEB">
        <w:rPr>
          <w:lang w:val="en-GB"/>
        </w:rPr>
        <w:t>(</w:t>
      </w:r>
      <w:r w:rsidR="00F42593" w:rsidRPr="003A6DEB">
        <w:rPr>
          <w:lang w:val="en-GB"/>
        </w:rPr>
        <w:t>Spearman’s rho</w:t>
      </w:r>
      <w:r w:rsidR="001E5545" w:rsidRPr="003A6DEB">
        <w:rPr>
          <w:lang w:val="en-GB"/>
        </w:rPr>
        <w:t>=</w:t>
      </w:r>
      <w:r w:rsidR="00AD2A2B" w:rsidRPr="003A6DEB">
        <w:rPr>
          <w:lang w:val="en-GB"/>
        </w:rPr>
        <w:t>0·</w:t>
      </w:r>
      <w:r w:rsidR="00547093" w:rsidRPr="003A6DEB">
        <w:rPr>
          <w:lang w:val="en-GB"/>
        </w:rPr>
        <w:t>89</w:t>
      </w:r>
      <w:r w:rsidR="001E5545" w:rsidRPr="003A6DEB">
        <w:rPr>
          <w:lang w:val="en-GB"/>
        </w:rPr>
        <w:t>, p=</w:t>
      </w:r>
      <w:r w:rsidR="00EF57A1" w:rsidRPr="003A6DEB">
        <w:rPr>
          <w:lang w:val="en-GB"/>
        </w:rPr>
        <w:t>&lt;</w:t>
      </w:r>
      <w:r w:rsidR="00AD2A2B" w:rsidRPr="003A6DEB">
        <w:rPr>
          <w:lang w:val="en-GB"/>
        </w:rPr>
        <w:t>0·</w:t>
      </w:r>
      <w:r w:rsidR="00EF57A1" w:rsidRPr="003A6DEB">
        <w:rPr>
          <w:lang w:val="en-GB"/>
        </w:rPr>
        <w:t>0001</w:t>
      </w:r>
      <w:r w:rsidR="001E5545" w:rsidRPr="003A6DEB">
        <w:rPr>
          <w:lang w:val="en-GB"/>
        </w:rPr>
        <w:t>)</w:t>
      </w:r>
      <w:r w:rsidR="00785820" w:rsidRPr="003A6DEB">
        <w:rPr>
          <w:lang w:val="en-GB"/>
        </w:rPr>
        <w:t>, whereas n</w:t>
      </w:r>
      <w:r w:rsidR="00914B99" w:rsidRPr="003A6DEB">
        <w:rPr>
          <w:lang w:val="en-GB"/>
        </w:rPr>
        <w:t>o such correlation was found between</w:t>
      </w:r>
      <w:r w:rsidR="00785820" w:rsidRPr="003A6DEB">
        <w:rPr>
          <w:lang w:val="en-GB"/>
        </w:rPr>
        <w:t xml:space="preserve"> mucosal and circulating </w:t>
      </w:r>
      <w:r w:rsidR="00BA0456" w:rsidRPr="003A6DEB">
        <w:rPr>
          <w:lang w:val="en-GB"/>
        </w:rPr>
        <w:t xml:space="preserve">IgA levels </w:t>
      </w:r>
      <w:r w:rsidR="00785820" w:rsidRPr="003A6DEB">
        <w:rPr>
          <w:lang w:val="en-GB"/>
        </w:rPr>
        <w:t>(</w:t>
      </w:r>
      <w:r w:rsidR="00F42593" w:rsidRPr="003A6DEB">
        <w:rPr>
          <w:lang w:val="en-GB"/>
        </w:rPr>
        <w:t>rho</w:t>
      </w:r>
      <w:r w:rsidR="00AD2A2B" w:rsidRPr="003A6DEB">
        <w:rPr>
          <w:lang w:val="en-GB"/>
        </w:rPr>
        <w:t>=0·18</w:t>
      </w:r>
      <w:r w:rsidR="007F2591" w:rsidRPr="003A6DEB">
        <w:rPr>
          <w:lang w:val="en-GB"/>
        </w:rPr>
        <w:t>, p=</w:t>
      </w:r>
      <w:r w:rsidR="00AD2A2B" w:rsidRPr="003A6DEB">
        <w:rPr>
          <w:lang w:val="en-GB"/>
        </w:rPr>
        <w:t>0·43</w:t>
      </w:r>
      <w:r w:rsidR="00245153" w:rsidRPr="003A6DEB">
        <w:rPr>
          <w:lang w:val="en-GB"/>
        </w:rPr>
        <w:t>)</w:t>
      </w:r>
      <w:r w:rsidR="00AD2A2B">
        <w:rPr>
          <w:lang w:val="en-GB"/>
        </w:rPr>
        <w:t xml:space="preserve"> </w:t>
      </w:r>
      <w:r w:rsidR="000907C6">
        <w:rPr>
          <w:lang w:val="en-GB"/>
        </w:rPr>
        <w:t>suggesting some local production of IgA</w:t>
      </w:r>
      <w:r w:rsidR="00F42593">
        <w:rPr>
          <w:lang w:val="en-GB"/>
        </w:rPr>
        <w:t xml:space="preserve"> </w:t>
      </w:r>
      <w:r w:rsidR="000907C6">
        <w:rPr>
          <w:lang w:val="en-GB"/>
        </w:rPr>
        <w:t>(</w:t>
      </w:r>
      <w:r w:rsidR="008D18A3">
        <w:rPr>
          <w:lang w:val="en-GB"/>
        </w:rPr>
        <w:t>a</w:t>
      </w:r>
      <w:r w:rsidR="003A0CB6">
        <w:rPr>
          <w:lang w:val="en-GB"/>
        </w:rPr>
        <w:t>ppendix</w:t>
      </w:r>
      <w:r w:rsidR="00595877">
        <w:rPr>
          <w:lang w:val="en-GB"/>
        </w:rPr>
        <w:t>,</w:t>
      </w:r>
      <w:r w:rsidR="003A0CB6">
        <w:rPr>
          <w:lang w:val="en-GB"/>
        </w:rPr>
        <w:t xml:space="preserve"> </w:t>
      </w:r>
      <w:r w:rsidR="00436823">
        <w:rPr>
          <w:lang w:val="en-GB"/>
        </w:rPr>
        <w:t>fig</w:t>
      </w:r>
      <w:r w:rsidR="008D18A3">
        <w:rPr>
          <w:lang w:val="en-GB"/>
        </w:rPr>
        <w:t>ure</w:t>
      </w:r>
      <w:r w:rsidR="00436823">
        <w:rPr>
          <w:lang w:val="en-GB"/>
        </w:rPr>
        <w:t xml:space="preserve"> S3</w:t>
      </w:r>
      <w:r w:rsidR="00CB0FBE">
        <w:rPr>
          <w:lang w:val="en-GB"/>
        </w:rPr>
        <w:t>B-C</w:t>
      </w:r>
      <w:r w:rsidR="00436823">
        <w:rPr>
          <w:lang w:val="en-GB"/>
        </w:rPr>
        <w:t xml:space="preserve">, </w:t>
      </w:r>
      <w:r w:rsidR="003A0CB6">
        <w:rPr>
          <w:lang w:val="en-GB"/>
        </w:rPr>
        <w:t xml:space="preserve">page </w:t>
      </w:r>
      <w:r w:rsidR="00595877">
        <w:rPr>
          <w:lang w:val="en-GB"/>
        </w:rPr>
        <w:t>13</w:t>
      </w:r>
      <w:r w:rsidR="000907C6">
        <w:rPr>
          <w:lang w:val="en-GB"/>
        </w:rPr>
        <w:t>)</w:t>
      </w:r>
      <w:r w:rsidR="007F2591">
        <w:rPr>
          <w:lang w:val="en-GB"/>
        </w:rPr>
        <w:t>.</w:t>
      </w:r>
      <w:r w:rsidR="004B3E6C">
        <w:rPr>
          <w:lang w:val="en-GB"/>
        </w:rPr>
        <w:t xml:space="preserve"> </w:t>
      </w:r>
    </w:p>
    <w:p w14:paraId="49DF3D12" w14:textId="77777777" w:rsidR="00AD1260" w:rsidRPr="00A944BC" w:rsidRDefault="00AD1260" w:rsidP="00AD1260">
      <w:pPr>
        <w:spacing w:after="0"/>
        <w:jc w:val="both"/>
        <w:rPr>
          <w:lang w:val="en-GB"/>
        </w:rPr>
      </w:pPr>
    </w:p>
    <w:p w14:paraId="1436A7AB" w14:textId="276C59EE" w:rsidR="00245153" w:rsidRDefault="002F7E9F" w:rsidP="003F4B5B">
      <w:pPr>
        <w:spacing w:after="0"/>
        <w:jc w:val="both"/>
        <w:rPr>
          <w:lang w:val="en-US"/>
        </w:rPr>
      </w:pPr>
      <w:r>
        <w:rPr>
          <w:lang w:val="en-GB"/>
        </w:rPr>
        <w:t>V</w:t>
      </w:r>
      <w:proofErr w:type="spellStart"/>
      <w:r w:rsidR="00CB7256">
        <w:rPr>
          <w:lang w:val="en-US"/>
        </w:rPr>
        <w:t>accine</w:t>
      </w:r>
      <w:proofErr w:type="spellEnd"/>
      <w:r w:rsidR="00CB7256">
        <w:rPr>
          <w:lang w:val="en-US"/>
        </w:rPr>
        <w:t xml:space="preserve">-specific </w:t>
      </w:r>
      <w:r>
        <w:rPr>
          <w:lang w:val="en-US"/>
        </w:rPr>
        <w:t xml:space="preserve">CMI </w:t>
      </w:r>
      <w:r w:rsidR="00245153">
        <w:rPr>
          <w:lang w:val="en-US"/>
        </w:rPr>
        <w:t>response</w:t>
      </w:r>
      <w:r>
        <w:rPr>
          <w:lang w:val="en-US"/>
        </w:rPr>
        <w:t>s</w:t>
      </w:r>
      <w:r w:rsidR="00245153">
        <w:rPr>
          <w:lang w:val="en-US"/>
        </w:rPr>
        <w:t xml:space="preserve"> </w:t>
      </w:r>
      <w:r>
        <w:rPr>
          <w:lang w:val="en-US"/>
        </w:rPr>
        <w:t>were</w:t>
      </w:r>
      <w:r w:rsidR="00CB7256">
        <w:rPr>
          <w:lang w:val="en-US"/>
        </w:rPr>
        <w:t xml:space="preserve"> </w:t>
      </w:r>
      <w:r w:rsidR="00245153">
        <w:rPr>
          <w:lang w:val="en-US"/>
        </w:rPr>
        <w:t xml:space="preserve">assessed using </w:t>
      </w:r>
      <w:proofErr w:type="spellStart"/>
      <w:r w:rsidR="00CC1F37">
        <w:rPr>
          <w:lang w:val="en-US"/>
        </w:rPr>
        <w:t>IFNɣ</w:t>
      </w:r>
      <w:proofErr w:type="spellEnd"/>
      <w:r w:rsidR="00CC1F37">
        <w:rPr>
          <w:lang w:val="en-US"/>
        </w:rPr>
        <w:t xml:space="preserve"> </w:t>
      </w:r>
      <w:r w:rsidR="00C05AC7">
        <w:rPr>
          <w:lang w:val="en-US"/>
        </w:rPr>
        <w:t>ELIS</w:t>
      </w:r>
      <w:r w:rsidR="00E6351B">
        <w:rPr>
          <w:lang w:val="en-US"/>
        </w:rPr>
        <w:t>pot</w:t>
      </w:r>
      <w:r w:rsidR="00245153">
        <w:rPr>
          <w:lang w:val="en-US"/>
        </w:rPr>
        <w:t xml:space="preserve"> </w:t>
      </w:r>
      <w:r w:rsidR="0039717F">
        <w:rPr>
          <w:lang w:val="en-US"/>
        </w:rPr>
        <w:t xml:space="preserve">at baseline and </w:t>
      </w:r>
      <w:r>
        <w:rPr>
          <w:lang w:val="en-US"/>
        </w:rPr>
        <w:t xml:space="preserve">two weeks </w:t>
      </w:r>
      <w:r w:rsidR="00245153">
        <w:rPr>
          <w:lang w:val="en-US"/>
        </w:rPr>
        <w:t>after three intramuscular</w:t>
      </w:r>
      <w:r w:rsidR="0039717F">
        <w:rPr>
          <w:lang w:val="en-US"/>
        </w:rPr>
        <w:t xml:space="preserve"> vaccinations</w:t>
      </w:r>
      <w:r w:rsidR="00B71593">
        <w:rPr>
          <w:lang w:val="en-US"/>
        </w:rPr>
        <w:t xml:space="preserve"> (</w:t>
      </w:r>
      <w:r w:rsidR="00CB0FBE">
        <w:rPr>
          <w:lang w:val="en-US"/>
        </w:rPr>
        <w:t>f</w:t>
      </w:r>
      <w:r w:rsidR="00B71593">
        <w:rPr>
          <w:lang w:val="en-US"/>
        </w:rPr>
        <w:t>igure 4)</w:t>
      </w:r>
      <w:r w:rsidR="00245153">
        <w:rPr>
          <w:lang w:val="en-US"/>
        </w:rPr>
        <w:t xml:space="preserve">. </w:t>
      </w:r>
      <w:r w:rsidR="001968D8">
        <w:rPr>
          <w:lang w:val="en-US"/>
        </w:rPr>
        <w:t xml:space="preserve">All participants had low baseline responses </w:t>
      </w:r>
      <w:r w:rsidR="00B71593">
        <w:rPr>
          <w:lang w:val="en-US"/>
        </w:rPr>
        <w:t xml:space="preserve">and in particular </w:t>
      </w:r>
      <w:r w:rsidR="009C5D3F">
        <w:rPr>
          <w:lang w:val="en-US"/>
        </w:rPr>
        <w:t xml:space="preserve">CTH522:CAF01 </w:t>
      </w:r>
      <w:r w:rsidR="00CB0FBE">
        <w:rPr>
          <w:lang w:val="en-US"/>
        </w:rPr>
        <w:t xml:space="preserve">induced </w:t>
      </w:r>
      <w:r w:rsidR="00B71593">
        <w:rPr>
          <w:lang w:val="en-US"/>
        </w:rPr>
        <w:t xml:space="preserve">strong increases, </w:t>
      </w:r>
      <w:r w:rsidR="000907C6">
        <w:rPr>
          <w:lang w:val="en-US"/>
        </w:rPr>
        <w:t xml:space="preserve">with </w:t>
      </w:r>
      <w:r w:rsidR="009C5D3F">
        <w:rPr>
          <w:lang w:val="en-US"/>
        </w:rPr>
        <w:t>m</w:t>
      </w:r>
      <w:r w:rsidR="00C675C4">
        <w:rPr>
          <w:lang w:val="en-US"/>
        </w:rPr>
        <w:t xml:space="preserve">edian </w:t>
      </w:r>
      <w:r w:rsidR="009C5D3F">
        <w:rPr>
          <w:lang w:val="en-US"/>
        </w:rPr>
        <w:t xml:space="preserve">values </w:t>
      </w:r>
      <w:r w:rsidR="00C675C4">
        <w:rPr>
          <w:lang w:val="en-US"/>
        </w:rPr>
        <w:t xml:space="preserve">252 </w:t>
      </w:r>
      <w:r w:rsidR="000907C6">
        <w:rPr>
          <w:lang w:val="en-US"/>
        </w:rPr>
        <w:t>spot-forming units (</w:t>
      </w:r>
      <w:r w:rsidR="00C675C4">
        <w:rPr>
          <w:lang w:val="en-US"/>
        </w:rPr>
        <w:t>SFU</w:t>
      </w:r>
      <w:r w:rsidR="000907C6">
        <w:rPr>
          <w:lang w:val="en-US"/>
        </w:rPr>
        <w:t>)</w:t>
      </w:r>
      <w:r w:rsidR="00C675C4">
        <w:rPr>
          <w:lang w:val="en-US"/>
        </w:rPr>
        <w:t>/1x10</w:t>
      </w:r>
      <w:r w:rsidR="00C675C4" w:rsidRPr="00C439F3">
        <w:rPr>
          <w:vertAlign w:val="superscript"/>
          <w:lang w:val="en-US"/>
        </w:rPr>
        <w:t>6</w:t>
      </w:r>
      <w:r w:rsidR="00C675C4">
        <w:rPr>
          <w:lang w:val="en-US"/>
        </w:rPr>
        <w:t xml:space="preserve"> cells </w:t>
      </w:r>
      <w:r w:rsidR="00B71593">
        <w:rPr>
          <w:lang w:val="en-US"/>
        </w:rPr>
        <w:t>(IQR 123-424</w:t>
      </w:r>
      <w:r w:rsidR="00B71593" w:rsidRPr="00C675C4">
        <w:rPr>
          <w:lang w:val="en-US"/>
        </w:rPr>
        <w:t xml:space="preserve"> </w:t>
      </w:r>
      <w:r w:rsidR="00B71593">
        <w:rPr>
          <w:lang w:val="en-US"/>
        </w:rPr>
        <w:t>SFU/1x10</w:t>
      </w:r>
      <w:r w:rsidR="00B71593" w:rsidRPr="008E1BCF">
        <w:rPr>
          <w:vertAlign w:val="superscript"/>
          <w:lang w:val="en-US"/>
        </w:rPr>
        <w:t>6</w:t>
      </w:r>
      <w:r w:rsidR="00B71593">
        <w:rPr>
          <w:lang w:val="en-US"/>
        </w:rPr>
        <w:t xml:space="preserve"> cells)</w:t>
      </w:r>
      <w:r w:rsidR="00D9188F">
        <w:rPr>
          <w:lang w:val="en-US"/>
        </w:rPr>
        <w:t>,</w:t>
      </w:r>
      <w:r w:rsidR="00B71593">
        <w:rPr>
          <w:lang w:val="en-US"/>
        </w:rPr>
        <w:t xml:space="preserve"> </w:t>
      </w:r>
      <w:r w:rsidR="009C5D3F">
        <w:rPr>
          <w:lang w:val="en-US"/>
        </w:rPr>
        <w:t xml:space="preserve">which was higher than the CMI response </w:t>
      </w:r>
      <w:r w:rsidR="00CB0FBE">
        <w:rPr>
          <w:lang w:val="en-US"/>
        </w:rPr>
        <w:t xml:space="preserve">induced </w:t>
      </w:r>
      <w:r w:rsidR="009C5D3F">
        <w:rPr>
          <w:lang w:val="en-US"/>
        </w:rPr>
        <w:t xml:space="preserve">by </w:t>
      </w:r>
      <w:r w:rsidR="00D9188F">
        <w:rPr>
          <w:lang w:val="en-US"/>
        </w:rPr>
        <w:t>CTH522:</w:t>
      </w:r>
      <w:r w:rsidR="002923B6">
        <w:rPr>
          <w:lang w:val="en-US"/>
        </w:rPr>
        <w:t>AH</w:t>
      </w:r>
      <w:r w:rsidR="00A94377">
        <w:rPr>
          <w:lang w:val="en-US"/>
        </w:rPr>
        <w:t xml:space="preserve"> </w:t>
      </w:r>
      <w:r w:rsidR="00B71593">
        <w:rPr>
          <w:lang w:val="en-US"/>
        </w:rPr>
        <w:t>(</w:t>
      </w:r>
      <w:r w:rsidR="00C675C4">
        <w:rPr>
          <w:lang w:val="en-US"/>
        </w:rPr>
        <w:t>111 SFU/1x10</w:t>
      </w:r>
      <w:r w:rsidR="00C675C4" w:rsidRPr="008E1BCF">
        <w:rPr>
          <w:vertAlign w:val="superscript"/>
          <w:lang w:val="en-US"/>
        </w:rPr>
        <w:t>6</w:t>
      </w:r>
      <w:r w:rsidR="00C675C4">
        <w:rPr>
          <w:lang w:val="en-US"/>
        </w:rPr>
        <w:t xml:space="preserve"> cells</w:t>
      </w:r>
      <w:r w:rsidR="00B71593">
        <w:rPr>
          <w:lang w:val="en-US"/>
        </w:rPr>
        <w:t xml:space="preserve"> (IQR 70-269</w:t>
      </w:r>
      <w:r w:rsidR="00B71593" w:rsidRPr="00C675C4">
        <w:rPr>
          <w:lang w:val="en-US"/>
        </w:rPr>
        <w:t xml:space="preserve"> </w:t>
      </w:r>
      <w:r w:rsidR="00B71593">
        <w:rPr>
          <w:lang w:val="en-US"/>
        </w:rPr>
        <w:t>SFU/1x10</w:t>
      </w:r>
      <w:r w:rsidR="00B71593" w:rsidRPr="008E1BCF">
        <w:rPr>
          <w:vertAlign w:val="superscript"/>
          <w:lang w:val="en-US"/>
        </w:rPr>
        <w:t>6</w:t>
      </w:r>
      <w:r w:rsidR="00B71593">
        <w:rPr>
          <w:lang w:val="en-US"/>
        </w:rPr>
        <w:t xml:space="preserve"> cells))</w:t>
      </w:r>
      <w:r w:rsidR="009C5D3F">
        <w:rPr>
          <w:lang w:val="en-US"/>
        </w:rPr>
        <w:t>, although this difference did not reach statistical significance</w:t>
      </w:r>
      <w:r w:rsidR="001C2FD2">
        <w:rPr>
          <w:lang w:val="en-US"/>
        </w:rPr>
        <w:t xml:space="preserve"> at the 95% level</w:t>
      </w:r>
      <w:r w:rsidR="00CB7256">
        <w:rPr>
          <w:lang w:val="en-US"/>
        </w:rPr>
        <w:t xml:space="preserve"> (p=</w:t>
      </w:r>
      <w:r w:rsidR="00AD2A2B">
        <w:rPr>
          <w:lang w:val="en-US"/>
        </w:rPr>
        <w:t>0·</w:t>
      </w:r>
      <w:r w:rsidR="00CB7256">
        <w:rPr>
          <w:lang w:val="en-US"/>
        </w:rPr>
        <w:t>05</w:t>
      </w:r>
      <w:r w:rsidR="00897220">
        <w:rPr>
          <w:lang w:val="en-US"/>
        </w:rPr>
        <w:t>523 in a Wilcoxon rank sum test</w:t>
      </w:r>
      <w:r w:rsidR="00CB7256">
        <w:rPr>
          <w:lang w:val="en-US"/>
        </w:rPr>
        <w:t>)</w:t>
      </w:r>
      <w:r w:rsidR="00C675C4">
        <w:rPr>
          <w:lang w:val="en-US"/>
        </w:rPr>
        <w:t xml:space="preserve">. </w:t>
      </w:r>
      <w:r w:rsidR="00B71593">
        <w:rPr>
          <w:lang w:val="en-US"/>
        </w:rPr>
        <w:t>All participants receiving the CAF01</w:t>
      </w:r>
      <w:r w:rsidR="00897220">
        <w:rPr>
          <w:lang w:val="en-US"/>
        </w:rPr>
        <w:t>-</w:t>
      </w:r>
      <w:r w:rsidR="00B71593">
        <w:rPr>
          <w:lang w:val="en-US"/>
        </w:rPr>
        <w:t xml:space="preserve">adjuvanted CTH522 vaccine classified as responders (13/13), significantly more than for the </w:t>
      </w:r>
      <w:r w:rsidR="002923B6">
        <w:rPr>
          <w:lang w:val="en-US"/>
        </w:rPr>
        <w:t>AH</w:t>
      </w:r>
      <w:r w:rsidR="00897220">
        <w:rPr>
          <w:lang w:val="en-US"/>
        </w:rPr>
        <w:t>-</w:t>
      </w:r>
      <w:r w:rsidR="00B71593">
        <w:rPr>
          <w:lang w:val="en-US"/>
        </w:rPr>
        <w:t>adjuvanted group, where only 57% (8/14) classified as responders (p</w:t>
      </w:r>
      <w:r w:rsidR="00A6278B">
        <w:rPr>
          <w:lang w:val="en-US"/>
        </w:rPr>
        <w:t>=</w:t>
      </w:r>
      <w:r w:rsidR="00AD2A2B">
        <w:rPr>
          <w:lang w:val="en-US"/>
        </w:rPr>
        <w:t>0·</w:t>
      </w:r>
      <w:r w:rsidR="00B71593">
        <w:rPr>
          <w:lang w:val="en-US"/>
        </w:rPr>
        <w:t xml:space="preserve">0101). </w:t>
      </w:r>
      <w:r w:rsidR="004F4F24">
        <w:rPr>
          <w:lang w:val="en-US"/>
        </w:rPr>
        <w:t>There was</w:t>
      </w:r>
      <w:r w:rsidR="000E12DA">
        <w:rPr>
          <w:lang w:val="en-US"/>
        </w:rPr>
        <w:t xml:space="preserve"> a tendency, but</w:t>
      </w:r>
      <w:r w:rsidR="004F4F24">
        <w:rPr>
          <w:lang w:val="en-US"/>
        </w:rPr>
        <w:t xml:space="preserve"> no </w:t>
      </w:r>
      <w:r w:rsidR="000E12DA">
        <w:rPr>
          <w:lang w:val="en-US"/>
        </w:rPr>
        <w:t xml:space="preserve">significant </w:t>
      </w:r>
      <w:r w:rsidR="004F4F24" w:rsidRPr="00E878B9">
        <w:rPr>
          <w:lang w:val="en-US"/>
        </w:rPr>
        <w:t xml:space="preserve">correlation between </w:t>
      </w:r>
      <w:r w:rsidR="00867DE9" w:rsidRPr="00E878B9">
        <w:rPr>
          <w:lang w:val="en-US"/>
        </w:rPr>
        <w:t xml:space="preserve">the </w:t>
      </w:r>
      <w:proofErr w:type="spellStart"/>
      <w:r w:rsidR="00337E8A" w:rsidRPr="00E878B9">
        <w:rPr>
          <w:lang w:val="en-US"/>
        </w:rPr>
        <w:t>IFNɣ</w:t>
      </w:r>
      <w:proofErr w:type="spellEnd"/>
      <w:r w:rsidR="00337E8A" w:rsidRPr="005D0038">
        <w:rPr>
          <w:lang w:val="en-US"/>
        </w:rPr>
        <w:t xml:space="preserve"> </w:t>
      </w:r>
      <w:r w:rsidR="00C05AC7" w:rsidRPr="005D0038">
        <w:rPr>
          <w:lang w:val="en-US"/>
        </w:rPr>
        <w:t>ELIS</w:t>
      </w:r>
      <w:r w:rsidR="00897220" w:rsidRPr="005D0038">
        <w:rPr>
          <w:lang w:val="en-US"/>
        </w:rPr>
        <w:t>pot</w:t>
      </w:r>
      <w:r w:rsidR="00867DE9" w:rsidRPr="00E87B93">
        <w:rPr>
          <w:lang w:val="en-US"/>
        </w:rPr>
        <w:t xml:space="preserve"> results and </w:t>
      </w:r>
      <w:r w:rsidR="00897220" w:rsidRPr="00E87B93">
        <w:rPr>
          <w:lang w:val="en-US"/>
        </w:rPr>
        <w:t xml:space="preserve">serum </w:t>
      </w:r>
      <w:r w:rsidR="004F4F24" w:rsidRPr="00E87B93">
        <w:rPr>
          <w:lang w:val="en-US"/>
        </w:rPr>
        <w:t xml:space="preserve">IgG </w:t>
      </w:r>
      <w:proofErr w:type="spellStart"/>
      <w:proofErr w:type="gramStart"/>
      <w:r w:rsidR="00ED43F3" w:rsidRPr="00E87B93">
        <w:rPr>
          <w:lang w:val="en-US"/>
        </w:rPr>
        <w:t>titre</w:t>
      </w:r>
      <w:r w:rsidR="007F2591" w:rsidRPr="00E87B93">
        <w:rPr>
          <w:lang w:val="en-US"/>
        </w:rPr>
        <w:t>s</w:t>
      </w:r>
      <w:proofErr w:type="spellEnd"/>
      <w:r w:rsidR="007F2591" w:rsidRPr="00E87B93">
        <w:rPr>
          <w:lang w:val="en-US"/>
        </w:rPr>
        <w:t xml:space="preserve"> </w:t>
      </w:r>
      <w:r w:rsidR="001C2FD2" w:rsidRPr="00E87B93">
        <w:rPr>
          <w:lang w:val="en-US"/>
        </w:rPr>
        <w:t xml:space="preserve"> </w:t>
      </w:r>
      <w:r w:rsidR="004F4F24" w:rsidRPr="00E87B93">
        <w:rPr>
          <w:lang w:val="en-US"/>
        </w:rPr>
        <w:t>(</w:t>
      </w:r>
      <w:proofErr w:type="gramEnd"/>
      <w:r w:rsidR="00F42593" w:rsidRPr="00E87B93">
        <w:rPr>
          <w:shd w:val="clear" w:color="auto" w:fill="FFFFFF" w:themeFill="background1"/>
          <w:lang w:val="en-US"/>
        </w:rPr>
        <w:t>rho</w:t>
      </w:r>
      <w:r w:rsidR="000E12DA">
        <w:rPr>
          <w:shd w:val="clear" w:color="auto" w:fill="FFFFFF" w:themeFill="background1"/>
          <w:lang w:val="en-US"/>
        </w:rPr>
        <w:t>=</w:t>
      </w:r>
      <w:r w:rsidR="00AD2A2B" w:rsidRPr="00E87B93">
        <w:rPr>
          <w:shd w:val="clear" w:color="auto" w:fill="FFFFFF" w:themeFill="background1"/>
          <w:lang w:val="en-US"/>
        </w:rPr>
        <w:t>0·</w:t>
      </w:r>
      <w:r w:rsidR="000E12DA">
        <w:rPr>
          <w:shd w:val="clear" w:color="auto" w:fill="FFFFFF" w:themeFill="background1"/>
          <w:lang w:val="en-US"/>
        </w:rPr>
        <w:t>3</w:t>
      </w:r>
      <w:r w:rsidR="007F2591" w:rsidRPr="00E87B93">
        <w:rPr>
          <w:shd w:val="clear" w:color="auto" w:fill="FFFFFF" w:themeFill="background1"/>
          <w:lang w:val="en-US"/>
        </w:rPr>
        <w:t xml:space="preserve">8; </w:t>
      </w:r>
      <w:r w:rsidR="004F4F24" w:rsidRPr="00E87B93">
        <w:rPr>
          <w:shd w:val="clear" w:color="auto" w:fill="FFFFFF" w:themeFill="background1"/>
          <w:lang w:val="en-US"/>
        </w:rPr>
        <w:t>p</w:t>
      </w:r>
      <w:r w:rsidR="000E12DA">
        <w:rPr>
          <w:shd w:val="clear" w:color="auto" w:fill="FFFFFF" w:themeFill="background1"/>
          <w:lang w:val="en-US"/>
        </w:rPr>
        <w:t>=</w:t>
      </w:r>
      <w:r w:rsidR="00AD2A2B" w:rsidRPr="00E87B93">
        <w:rPr>
          <w:shd w:val="clear" w:color="auto" w:fill="FFFFFF" w:themeFill="background1"/>
          <w:lang w:val="en-US"/>
        </w:rPr>
        <w:t>0·</w:t>
      </w:r>
      <w:r w:rsidR="000E12DA">
        <w:rPr>
          <w:shd w:val="clear" w:color="auto" w:fill="FFFFFF" w:themeFill="background1"/>
          <w:lang w:val="en-US"/>
        </w:rPr>
        <w:t>051 at month 4</w:t>
      </w:r>
      <w:r w:rsidR="000E12DA" w:rsidRPr="003A6DEB">
        <w:rPr>
          <w:lang w:val="en-GB"/>
        </w:rPr>
        <w:t>·</w:t>
      </w:r>
      <w:r w:rsidR="000E12DA">
        <w:rPr>
          <w:lang w:val="en-GB"/>
        </w:rPr>
        <w:t>5, appendix fig</w:t>
      </w:r>
      <w:r w:rsidR="0015174A">
        <w:rPr>
          <w:lang w:val="en-GB"/>
        </w:rPr>
        <w:t>ure</w:t>
      </w:r>
      <w:r w:rsidR="000E12DA">
        <w:rPr>
          <w:lang w:val="en-GB"/>
        </w:rPr>
        <w:t xml:space="preserve"> S4, page</w:t>
      </w:r>
      <w:r w:rsidR="008D7B5B">
        <w:rPr>
          <w:lang w:val="en-GB"/>
        </w:rPr>
        <w:t xml:space="preserve"> </w:t>
      </w:r>
      <w:r w:rsidR="002923B6">
        <w:rPr>
          <w:lang w:val="en-GB"/>
        </w:rPr>
        <w:t>14</w:t>
      </w:r>
      <w:r w:rsidR="004F4F24" w:rsidRPr="00E878B9">
        <w:rPr>
          <w:lang w:val="en-US"/>
        </w:rPr>
        <w:t>).</w:t>
      </w:r>
      <w:r w:rsidR="004F4F24">
        <w:rPr>
          <w:lang w:val="en-US"/>
        </w:rPr>
        <w:t xml:space="preserve"> </w:t>
      </w:r>
    </w:p>
    <w:p w14:paraId="0FCB1394" w14:textId="77777777" w:rsidR="00245153" w:rsidRDefault="00245153" w:rsidP="003F4B5B">
      <w:pPr>
        <w:spacing w:after="0"/>
        <w:jc w:val="both"/>
        <w:rPr>
          <w:lang w:val="en-US"/>
        </w:rPr>
      </w:pPr>
    </w:p>
    <w:p w14:paraId="5B9E7570" w14:textId="2F20CDC4" w:rsidR="00BC6AAA" w:rsidRDefault="00BC6AAA" w:rsidP="0089698D">
      <w:pPr>
        <w:spacing w:after="0"/>
        <w:jc w:val="both"/>
        <w:rPr>
          <w:rFonts w:asciiTheme="majorHAnsi" w:eastAsiaTheme="majorEastAsia" w:hAnsiTheme="majorHAnsi" w:cstheme="majorBidi"/>
          <w:color w:val="2E74B5" w:themeColor="accent1" w:themeShade="BF"/>
          <w:sz w:val="32"/>
          <w:szCs w:val="32"/>
          <w:lang w:val="en-GB"/>
        </w:rPr>
      </w:pPr>
      <w:r>
        <w:rPr>
          <w:lang w:val="en-GB"/>
        </w:rPr>
        <w:br w:type="page"/>
      </w:r>
    </w:p>
    <w:p w14:paraId="690C27CC" w14:textId="187720BA" w:rsidR="00E32F68" w:rsidRPr="006B3925" w:rsidRDefault="00E32F68" w:rsidP="00E32F68">
      <w:pPr>
        <w:pStyle w:val="Heading1"/>
        <w:jc w:val="both"/>
        <w:rPr>
          <w:lang w:val="en-GB"/>
        </w:rPr>
      </w:pPr>
      <w:r w:rsidRPr="006B3925">
        <w:rPr>
          <w:lang w:val="en-GB"/>
        </w:rPr>
        <w:lastRenderedPageBreak/>
        <w:t>Discussion</w:t>
      </w:r>
    </w:p>
    <w:p w14:paraId="125F9C59" w14:textId="7B0A0DF6" w:rsidR="00927909" w:rsidRDefault="0041189B" w:rsidP="006B3925">
      <w:pPr>
        <w:spacing w:after="0"/>
        <w:jc w:val="both"/>
        <w:rPr>
          <w:lang w:val="en-GB"/>
        </w:rPr>
      </w:pPr>
      <w:r>
        <w:rPr>
          <w:lang w:val="en-GB"/>
        </w:rPr>
        <w:t>We report the principal findings from a f</w:t>
      </w:r>
      <w:r w:rsidR="00ED2A5F">
        <w:rPr>
          <w:lang w:val="en-GB"/>
        </w:rPr>
        <w:t>irst-in-</w:t>
      </w:r>
      <w:r w:rsidR="003E1D12">
        <w:rPr>
          <w:lang w:val="en-GB"/>
        </w:rPr>
        <w:t>hu</w:t>
      </w:r>
      <w:r w:rsidR="00ED2A5F">
        <w:rPr>
          <w:lang w:val="en-GB"/>
        </w:rPr>
        <w:t>man clinical trial of the</w:t>
      </w:r>
      <w:r>
        <w:rPr>
          <w:lang w:val="en-GB"/>
        </w:rPr>
        <w:t xml:space="preserve"> novel chlamydia vaccine CTH522. </w:t>
      </w:r>
      <w:r w:rsidR="00950534">
        <w:rPr>
          <w:lang w:val="en-GB"/>
        </w:rPr>
        <w:t xml:space="preserve">Results show that </w:t>
      </w:r>
      <w:r w:rsidR="0039420A" w:rsidRPr="006B3925">
        <w:rPr>
          <w:lang w:val="en-GB"/>
        </w:rPr>
        <w:t xml:space="preserve">CTH522 adjuvanted </w:t>
      </w:r>
      <w:r w:rsidR="003E1D12">
        <w:rPr>
          <w:lang w:val="en-GB"/>
        </w:rPr>
        <w:t xml:space="preserve">with </w:t>
      </w:r>
      <w:r w:rsidR="0039420A" w:rsidRPr="006B3925">
        <w:rPr>
          <w:lang w:val="en-GB"/>
        </w:rPr>
        <w:t>CAF01</w:t>
      </w:r>
      <w:r w:rsidR="0069761C">
        <w:rPr>
          <w:lang w:val="en-GB"/>
        </w:rPr>
        <w:t xml:space="preserve"> liposomes</w:t>
      </w:r>
      <w:r w:rsidR="0039420A" w:rsidRPr="006B3925">
        <w:rPr>
          <w:lang w:val="en-GB"/>
        </w:rPr>
        <w:t xml:space="preserve"> or </w:t>
      </w:r>
      <w:r w:rsidR="00600961">
        <w:rPr>
          <w:lang w:val="en-GB"/>
        </w:rPr>
        <w:t>a</w:t>
      </w:r>
      <w:r w:rsidR="0039420A" w:rsidRPr="006B3925">
        <w:rPr>
          <w:lang w:val="en-GB"/>
        </w:rPr>
        <w:t>lum</w:t>
      </w:r>
      <w:r w:rsidR="003E1D12">
        <w:rPr>
          <w:lang w:val="en-GB"/>
        </w:rPr>
        <w:t>inium hydroxide (</w:t>
      </w:r>
      <w:r w:rsidR="002923B6">
        <w:rPr>
          <w:lang w:val="en-GB"/>
        </w:rPr>
        <w:t>AH</w:t>
      </w:r>
      <w:r w:rsidR="003E1D12">
        <w:rPr>
          <w:lang w:val="en-GB"/>
        </w:rPr>
        <w:t>)</w:t>
      </w:r>
      <w:r w:rsidR="004C53EB" w:rsidRPr="006B3925">
        <w:rPr>
          <w:lang w:val="en-GB"/>
        </w:rPr>
        <w:t xml:space="preserve"> </w:t>
      </w:r>
      <w:r>
        <w:rPr>
          <w:lang w:val="en-GB"/>
        </w:rPr>
        <w:t>administered</w:t>
      </w:r>
      <w:r w:rsidR="00C24A3B">
        <w:rPr>
          <w:lang w:val="en-GB"/>
        </w:rPr>
        <w:t xml:space="preserve"> with three </w:t>
      </w:r>
      <w:r>
        <w:rPr>
          <w:lang w:val="en-GB"/>
        </w:rPr>
        <w:t>intramuscular</w:t>
      </w:r>
      <w:r w:rsidR="00C24A3B">
        <w:rPr>
          <w:lang w:val="en-GB"/>
        </w:rPr>
        <w:t xml:space="preserve"> vaccinations and two </w:t>
      </w:r>
      <w:r w:rsidR="00AD50F7">
        <w:rPr>
          <w:lang w:val="en-GB"/>
        </w:rPr>
        <w:t>intranasal</w:t>
      </w:r>
      <w:r w:rsidR="00C24A3B">
        <w:rPr>
          <w:lang w:val="en-GB"/>
        </w:rPr>
        <w:t xml:space="preserve"> boosts </w:t>
      </w:r>
      <w:r w:rsidR="003E1D12">
        <w:rPr>
          <w:lang w:val="en-GB"/>
        </w:rPr>
        <w:t xml:space="preserve">are </w:t>
      </w:r>
      <w:r w:rsidR="00834C73">
        <w:rPr>
          <w:lang w:val="en-GB"/>
        </w:rPr>
        <w:t xml:space="preserve">both </w:t>
      </w:r>
      <w:r w:rsidR="007A2027" w:rsidRPr="006B3925">
        <w:rPr>
          <w:lang w:val="en-GB"/>
        </w:rPr>
        <w:t>safe and immunogenic</w:t>
      </w:r>
      <w:r w:rsidR="003E1D12">
        <w:rPr>
          <w:lang w:val="en-GB"/>
        </w:rPr>
        <w:t xml:space="preserve"> vaccines</w:t>
      </w:r>
      <w:r w:rsidR="007A2027" w:rsidRPr="006B3925">
        <w:rPr>
          <w:lang w:val="en-GB"/>
        </w:rPr>
        <w:t xml:space="preserve">. </w:t>
      </w:r>
      <w:r w:rsidR="003F11E6" w:rsidRPr="006B3925">
        <w:rPr>
          <w:lang w:val="en-GB"/>
        </w:rPr>
        <w:t>No vaccine-related serious adverse events were reported</w:t>
      </w:r>
      <w:r>
        <w:rPr>
          <w:lang w:val="en-GB"/>
        </w:rPr>
        <w:t xml:space="preserve"> and local reactions </w:t>
      </w:r>
      <w:r w:rsidR="00ED2A5F">
        <w:rPr>
          <w:lang w:val="en-GB"/>
        </w:rPr>
        <w:t xml:space="preserve">were </w:t>
      </w:r>
      <w:r>
        <w:rPr>
          <w:lang w:val="en-GB"/>
        </w:rPr>
        <w:t>mild and comparable</w:t>
      </w:r>
      <w:r w:rsidR="009C6488" w:rsidRPr="006B3925">
        <w:rPr>
          <w:lang w:val="en-GB"/>
        </w:rPr>
        <w:t xml:space="preserve"> with </w:t>
      </w:r>
      <w:r w:rsidR="004C2ED8">
        <w:rPr>
          <w:lang w:val="en-GB"/>
        </w:rPr>
        <w:t xml:space="preserve">the safety profile of </w:t>
      </w:r>
      <w:r w:rsidR="00C319B4">
        <w:rPr>
          <w:lang w:val="en-GB"/>
        </w:rPr>
        <w:t xml:space="preserve">already </w:t>
      </w:r>
      <w:r>
        <w:rPr>
          <w:lang w:val="en-GB"/>
        </w:rPr>
        <w:t xml:space="preserve">licensed </w:t>
      </w:r>
      <w:r w:rsidR="009C6488" w:rsidRPr="006B3925">
        <w:rPr>
          <w:lang w:val="en-GB"/>
        </w:rPr>
        <w:t xml:space="preserve">recombinant subunit </w:t>
      </w:r>
      <w:r w:rsidR="00950C66" w:rsidRPr="006B3925">
        <w:rPr>
          <w:lang w:val="en-GB"/>
        </w:rPr>
        <w:t>vaccines</w:t>
      </w:r>
      <w:r w:rsidR="00950C66">
        <w:rPr>
          <w:lang w:val="en-GB"/>
        </w:rPr>
        <w:t>.</w:t>
      </w:r>
      <w:r w:rsidR="00C162B3">
        <w:rPr>
          <w:lang w:val="en-GB"/>
        </w:rPr>
        <w:fldChar w:fldCharType="begin">
          <w:fldData xml:space="preserve">PEVuZE5vdGU+PENpdGU+PEF1dGhvcj5IZWluZW1hbjwvQXV0aG9yPjxZZWFyPjE5OTk8L1llYXI+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</w:fldData>
        </w:fldChar>
      </w:r>
      <w:r w:rsidR="00C162B3">
        <w:rPr>
          <w:lang w:val="en-GB"/>
        </w:rPr>
        <w:instrText xml:space="preserve"> ADDIN EN.CITE </w:instrText>
      </w:r>
      <w:r w:rsidR="00C162B3">
        <w:rPr>
          <w:lang w:val="en-GB"/>
        </w:rPr>
        <w:fldChar w:fldCharType="begin">
          <w:fldData xml:space="preserve">PEVuZE5vdGU+PENpdGU+PEF1dGhvcj5IZWluZW1hbjwvQXV0aG9yPjxZZWFyPjE5OTk8L1llYXI+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16</w:t>
      </w:r>
      <w:r w:rsidR="00C162B3">
        <w:rPr>
          <w:lang w:val="en-GB"/>
        </w:rPr>
        <w:fldChar w:fldCharType="end"/>
      </w:r>
      <w:r w:rsidR="009C6488" w:rsidRPr="006B3925">
        <w:rPr>
          <w:lang w:val="en-GB"/>
        </w:rPr>
        <w:t xml:space="preserve"> </w:t>
      </w:r>
      <w:r w:rsidR="001C34DA">
        <w:rPr>
          <w:lang w:val="en-GB"/>
        </w:rPr>
        <w:t>I</w:t>
      </w:r>
      <w:r w:rsidR="00AD50F7">
        <w:rPr>
          <w:lang w:val="en-GB"/>
        </w:rPr>
        <w:t>ntranasal</w:t>
      </w:r>
      <w:r w:rsidR="00990D3B">
        <w:rPr>
          <w:lang w:val="en-GB"/>
        </w:rPr>
        <w:t xml:space="preserve"> boost</w:t>
      </w:r>
      <w:r w:rsidR="001C34DA">
        <w:rPr>
          <w:lang w:val="en-GB"/>
        </w:rPr>
        <w:t>ing was</w:t>
      </w:r>
      <w:r w:rsidR="009C6488" w:rsidRPr="006B3925">
        <w:rPr>
          <w:lang w:val="en-GB"/>
        </w:rPr>
        <w:t xml:space="preserve"> </w:t>
      </w:r>
      <w:r w:rsidR="00340D0E" w:rsidRPr="006B3925">
        <w:rPr>
          <w:lang w:val="en-GB"/>
        </w:rPr>
        <w:t>not associate</w:t>
      </w:r>
      <w:r w:rsidR="00340D0E">
        <w:rPr>
          <w:lang w:val="en-GB"/>
        </w:rPr>
        <w:t>d</w:t>
      </w:r>
      <w:r w:rsidR="00340D0E" w:rsidRPr="006B3925">
        <w:rPr>
          <w:lang w:val="en-GB"/>
        </w:rPr>
        <w:t xml:space="preserve"> with a higher frequency of local reactions</w:t>
      </w:r>
      <w:r w:rsidR="00340D0E">
        <w:rPr>
          <w:lang w:val="en-GB"/>
        </w:rPr>
        <w:t xml:space="preserve"> </w:t>
      </w:r>
      <w:r w:rsidR="00340D0E" w:rsidRPr="006B3925">
        <w:rPr>
          <w:lang w:val="en-GB"/>
        </w:rPr>
        <w:t>compared to placebo</w:t>
      </w:r>
      <w:r w:rsidR="00340D0E">
        <w:rPr>
          <w:lang w:val="en-GB"/>
        </w:rPr>
        <w:t xml:space="preserve"> for any of the vaccines. </w:t>
      </w:r>
      <w:r>
        <w:rPr>
          <w:lang w:val="en-GB"/>
        </w:rPr>
        <w:t xml:space="preserve">The CAF01 adjuvant </w:t>
      </w:r>
      <w:r w:rsidR="00A17F3C">
        <w:rPr>
          <w:lang w:val="en-GB"/>
        </w:rPr>
        <w:t>promoted</w:t>
      </w:r>
      <w:r w:rsidR="00B57033">
        <w:rPr>
          <w:lang w:val="en-GB"/>
        </w:rPr>
        <w:t xml:space="preserve"> higher antibody</w:t>
      </w:r>
      <w:r w:rsidR="00A17F3C">
        <w:rPr>
          <w:lang w:val="en-GB"/>
        </w:rPr>
        <w:t xml:space="preserve"> and CMI</w:t>
      </w:r>
      <w:r w:rsidR="00B57033">
        <w:rPr>
          <w:lang w:val="en-GB"/>
        </w:rPr>
        <w:t xml:space="preserve"> responses</w:t>
      </w:r>
      <w:r w:rsidR="00A17F3C">
        <w:rPr>
          <w:lang w:val="en-GB"/>
        </w:rPr>
        <w:t xml:space="preserve"> than </w:t>
      </w:r>
      <w:r w:rsidR="002923B6">
        <w:rPr>
          <w:lang w:val="en-GB"/>
        </w:rPr>
        <w:t>AH</w:t>
      </w:r>
      <w:r w:rsidR="003C52B1">
        <w:rPr>
          <w:lang w:val="en-GB"/>
        </w:rPr>
        <w:t xml:space="preserve">. Furthermore, in contrast to </w:t>
      </w:r>
      <w:r w:rsidR="002923B6">
        <w:rPr>
          <w:lang w:val="en-GB"/>
        </w:rPr>
        <w:t>AH</w:t>
      </w:r>
      <w:r w:rsidR="003C52B1">
        <w:rPr>
          <w:lang w:val="en-GB"/>
        </w:rPr>
        <w:t>, the CAF01</w:t>
      </w:r>
      <w:r w:rsidR="00975BDC">
        <w:rPr>
          <w:lang w:val="en-GB"/>
        </w:rPr>
        <w:t>-</w:t>
      </w:r>
      <w:r w:rsidR="003C52B1">
        <w:rPr>
          <w:lang w:val="en-GB"/>
        </w:rPr>
        <w:t xml:space="preserve">adjuvanted vaccine primed individuals for </w:t>
      </w:r>
      <w:r w:rsidR="00187220">
        <w:rPr>
          <w:lang w:val="en-GB"/>
        </w:rPr>
        <w:t xml:space="preserve">increased mucosal </w:t>
      </w:r>
      <w:r w:rsidR="003C52B1">
        <w:rPr>
          <w:lang w:val="en-GB"/>
        </w:rPr>
        <w:t>IgA after intranasal boost</w:t>
      </w:r>
      <w:r w:rsidR="00187220">
        <w:rPr>
          <w:lang w:val="en-GB"/>
        </w:rPr>
        <w:t>, albeit levels were low</w:t>
      </w:r>
      <w:r w:rsidR="003C52B1">
        <w:rPr>
          <w:lang w:val="en-GB"/>
        </w:rPr>
        <w:t xml:space="preserve">. </w:t>
      </w:r>
      <w:r w:rsidR="00A17F3C">
        <w:rPr>
          <w:lang w:val="en-GB"/>
        </w:rPr>
        <w:t xml:space="preserve"> </w:t>
      </w:r>
    </w:p>
    <w:p w14:paraId="78FDB0A2" w14:textId="77777777" w:rsidR="00927909" w:rsidRDefault="00927909" w:rsidP="006B3925">
      <w:pPr>
        <w:spacing w:after="0"/>
        <w:jc w:val="both"/>
        <w:rPr>
          <w:lang w:val="en-GB"/>
        </w:rPr>
      </w:pPr>
    </w:p>
    <w:p w14:paraId="376E40CC" w14:textId="756618EA" w:rsidR="005C0F12" w:rsidRDefault="005D1865" w:rsidP="005C0F12">
      <w:pPr>
        <w:spacing w:after="0"/>
        <w:jc w:val="both"/>
        <w:rPr>
          <w:lang w:val="en-GB"/>
        </w:rPr>
      </w:pPr>
      <w:r w:rsidRPr="00FB3321">
        <w:rPr>
          <w:lang w:val="en-GB"/>
        </w:rPr>
        <w:t>Gi</w:t>
      </w:r>
      <w:r>
        <w:rPr>
          <w:lang w:val="en-GB"/>
        </w:rPr>
        <w:t>ven the impact of the chlamydia</w:t>
      </w:r>
      <w:r w:rsidR="00472950">
        <w:rPr>
          <w:lang w:val="en-GB"/>
        </w:rPr>
        <w:t xml:space="preserve"> </w:t>
      </w:r>
      <w:r w:rsidRPr="00FB3321">
        <w:rPr>
          <w:lang w:val="en-GB"/>
        </w:rPr>
        <w:t>epidemic on women’s health</w:t>
      </w:r>
      <w:r>
        <w:rPr>
          <w:lang w:val="en-GB"/>
        </w:rPr>
        <w:t xml:space="preserve">, reproductive health, infant health </w:t>
      </w:r>
      <w:r w:rsidR="005C0F12">
        <w:rPr>
          <w:lang w:val="en-GB"/>
        </w:rPr>
        <w:t xml:space="preserve">through </w:t>
      </w:r>
      <w:r>
        <w:rPr>
          <w:lang w:val="en-GB"/>
        </w:rPr>
        <w:t>vertical transmission</w:t>
      </w:r>
      <w:r w:rsidR="00975BDC">
        <w:rPr>
          <w:lang w:val="en-GB"/>
        </w:rPr>
        <w:t>,</w:t>
      </w:r>
      <w:r>
        <w:rPr>
          <w:lang w:val="en-GB"/>
        </w:rPr>
        <w:t xml:space="preserve"> and </w:t>
      </w:r>
      <w:r w:rsidR="005C0F12">
        <w:rPr>
          <w:lang w:val="en-GB"/>
        </w:rPr>
        <w:t xml:space="preserve">the </w:t>
      </w:r>
      <w:r>
        <w:rPr>
          <w:lang w:val="en-GB"/>
        </w:rPr>
        <w:t>increased susceptibility to other STDs</w:t>
      </w:r>
      <w:r w:rsidRPr="00FB3321">
        <w:rPr>
          <w:lang w:val="en-GB"/>
        </w:rPr>
        <w:t>, there is a</w:t>
      </w:r>
      <w:r>
        <w:rPr>
          <w:lang w:val="en-GB"/>
        </w:rPr>
        <w:t xml:space="preserve"> global</w:t>
      </w:r>
      <w:r w:rsidR="005C0F12">
        <w:rPr>
          <w:lang w:val="en-GB"/>
        </w:rPr>
        <w:t xml:space="preserve"> </w:t>
      </w:r>
      <w:r w:rsidRPr="00FB3321">
        <w:rPr>
          <w:lang w:val="en-GB"/>
        </w:rPr>
        <w:t>unmet medical need for a vaccine</w:t>
      </w:r>
      <w:r>
        <w:rPr>
          <w:lang w:val="en-GB"/>
        </w:rPr>
        <w:t xml:space="preserve"> against genital chlamydia</w:t>
      </w:r>
      <w:r w:rsidR="00950C66">
        <w:rPr>
          <w:lang w:val="en-GB"/>
        </w:rPr>
        <w:t>.</w:t>
      </w:r>
      <w:r w:rsidR="00C162B3">
        <w:rPr>
          <w:lang w:val="en-GB"/>
        </w:rPr>
        <w:fldChar w:fldCharType="begin">
          <w:fldData xml:space="preserve">PEVuZE5vdGU+PENpdGU+PEF1dGhvcj5VbmVtbzwvQXV0aG9yPjxZZWFyPjIwMTc8L1llYXI+PFJl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</w:fldData>
        </w:fldChar>
      </w:r>
      <w:r w:rsidR="00C162B3">
        <w:rPr>
          <w:lang w:val="en-GB"/>
        </w:rPr>
        <w:instrText xml:space="preserve"> ADDIN EN.CITE </w:instrText>
      </w:r>
      <w:r w:rsidR="00C162B3">
        <w:rPr>
          <w:lang w:val="en-GB"/>
        </w:rPr>
        <w:fldChar w:fldCharType="begin">
          <w:fldData xml:space="preserve">PEVuZE5vdGU+PENpdGU+PEF1dGhvcj5VbmVtbzwvQXV0aG9yPjxZZWFyPjIwMTc8L1llYXI+PFJl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17,18</w:t>
      </w:r>
      <w:r w:rsidR="00C162B3">
        <w:rPr>
          <w:lang w:val="en-GB"/>
        </w:rPr>
        <w:fldChar w:fldCharType="end"/>
      </w:r>
      <w:r w:rsidRPr="00FB3321" w:rsidDel="00ED2A5F">
        <w:rPr>
          <w:lang w:val="en-GB"/>
        </w:rPr>
        <w:t xml:space="preserve"> </w:t>
      </w:r>
      <w:r w:rsidR="005C0F12" w:rsidRPr="006B3925">
        <w:rPr>
          <w:lang w:val="en-GB"/>
        </w:rPr>
        <w:t>Unfortunately</w:t>
      </w:r>
      <w:r w:rsidR="00CC1F37">
        <w:rPr>
          <w:lang w:val="en-GB"/>
        </w:rPr>
        <w:t>,</w:t>
      </w:r>
      <w:r w:rsidR="005C0F12" w:rsidRPr="006B3925">
        <w:rPr>
          <w:lang w:val="en-GB"/>
        </w:rPr>
        <w:t xml:space="preserve"> no surrogate endpoint for protection against chlamydia disease</w:t>
      </w:r>
      <w:r w:rsidR="005C0F12">
        <w:rPr>
          <w:lang w:val="en-GB"/>
        </w:rPr>
        <w:t xml:space="preserve"> </w:t>
      </w:r>
      <w:r w:rsidR="00AD50F7">
        <w:rPr>
          <w:lang w:val="en-GB"/>
        </w:rPr>
        <w:t xml:space="preserve">exists </w:t>
      </w:r>
      <w:r w:rsidR="005C0F12">
        <w:rPr>
          <w:lang w:val="en-GB"/>
        </w:rPr>
        <w:t>to guide development</w:t>
      </w:r>
      <w:r w:rsidR="005C0F12" w:rsidRPr="006B3925">
        <w:rPr>
          <w:lang w:val="en-GB"/>
        </w:rPr>
        <w:t xml:space="preserve">. However, </w:t>
      </w:r>
      <w:r w:rsidR="005C0F12">
        <w:rPr>
          <w:lang w:val="en-GB"/>
        </w:rPr>
        <w:t>based on studies of protection after natural infection</w:t>
      </w:r>
      <w:r w:rsidR="00AD50F7">
        <w:rPr>
          <w:lang w:val="en-GB"/>
        </w:rPr>
        <w:t>,</w:t>
      </w:r>
      <w:r w:rsidR="005C0F12">
        <w:rPr>
          <w:lang w:val="en-GB"/>
        </w:rPr>
        <w:t xml:space="preserve"> as well as </w:t>
      </w:r>
      <w:r w:rsidR="00D4541E">
        <w:rPr>
          <w:lang w:val="en-GB"/>
        </w:rPr>
        <w:t xml:space="preserve">various </w:t>
      </w:r>
      <w:r w:rsidR="005C0F12">
        <w:rPr>
          <w:lang w:val="en-GB"/>
        </w:rPr>
        <w:t xml:space="preserve">animal models, </w:t>
      </w:r>
      <w:r w:rsidR="005C0F12" w:rsidRPr="006B3925">
        <w:rPr>
          <w:lang w:val="en-GB"/>
        </w:rPr>
        <w:t>the</w:t>
      </w:r>
      <w:r w:rsidR="00D4541E">
        <w:rPr>
          <w:lang w:val="en-GB"/>
        </w:rPr>
        <w:t xml:space="preserve"> prevailing paradigm is</w:t>
      </w:r>
      <w:r w:rsidR="005C0F12" w:rsidRPr="006B3925">
        <w:rPr>
          <w:lang w:val="en-GB"/>
        </w:rPr>
        <w:t xml:space="preserve"> that an effective chlamydia vaccine </w:t>
      </w:r>
      <w:r w:rsidR="00E80F9A">
        <w:rPr>
          <w:lang w:val="en-GB"/>
        </w:rPr>
        <w:t>ideally should</w:t>
      </w:r>
      <w:r w:rsidR="005C0F12" w:rsidRPr="006B3925">
        <w:rPr>
          <w:lang w:val="en-GB"/>
        </w:rPr>
        <w:t xml:space="preserve"> generate a combined antibody and </w:t>
      </w:r>
      <w:r w:rsidR="00BE68AC">
        <w:rPr>
          <w:lang w:val="en-GB"/>
        </w:rPr>
        <w:t>T</w:t>
      </w:r>
      <w:r w:rsidR="00975BDC">
        <w:rPr>
          <w:lang w:val="en-GB"/>
        </w:rPr>
        <w:t xml:space="preserve"> </w:t>
      </w:r>
      <w:r w:rsidR="00BE68AC">
        <w:rPr>
          <w:lang w:val="en-GB"/>
        </w:rPr>
        <w:t>cell</w:t>
      </w:r>
      <w:r w:rsidR="005C0F12" w:rsidRPr="006B3925">
        <w:rPr>
          <w:lang w:val="en-GB"/>
        </w:rPr>
        <w:t xml:space="preserve"> response targeting genital epithelial cells</w:t>
      </w:r>
      <w:r w:rsidR="00950C66">
        <w:rPr>
          <w:lang w:val="en-GB"/>
        </w:rPr>
        <w:t>.</w:t>
      </w:r>
      <w:r w:rsidR="00C162B3">
        <w:rPr>
          <w:lang w:val="en-GB"/>
        </w:rPr>
        <w:fldChar w:fldCharType="begin"/>
      </w:r>
      <w:r w:rsidR="00C162B3">
        <w:rPr>
          <w:lang w:val="en-GB"/>
        </w:rPr>
        <w:instrText xml:space="preserve"> ADDIN EN.CITE &lt;EndNote&gt;&lt;Cite&gt;&lt;Author&gt;Zhong&lt;/Author&gt;&lt;Year&gt;2017&lt;/Year&gt;&lt;RecNum&gt;2415&lt;/RecNum&gt;&lt;DisplayText&gt;&lt;style face="superscript"&gt;11&lt;/style&gt;&lt;/DisplayText&gt;&lt;record&gt;&lt;rec-number&gt;2415&lt;/rec-number&gt;&lt;foreign-keys&gt;&lt;key app="EN" db-id="es0rexee6sx0eoe99avpwstvzf2vepp59pr2" timestamp="1515511348"&gt;2415&lt;/key&gt;&lt;/foreign-keys&gt;&lt;ref-type name="Journal Article"&gt;17&lt;/ref-type&gt;&lt;contributors&gt;&lt;authors&gt;&lt;author&gt;Zhong, G.&lt;/author&gt;&lt;author&gt;Brunham, R. C.&lt;/author&gt;&lt;author&gt;de la Maza, L. M.&lt;/author&gt;&lt;author&gt;Darville, T.&lt;/author&gt;&lt;author&gt;Deal, C.&lt;/author&gt;&lt;/authors&gt;&lt;/contributors&gt;&lt;auth-address&gt;Department of Microbiology, Immunology &amp;amp; Molecular Genetics, University of Texas Health Science Center at San Antonio, San Antonio, TX 78229, USA. Electronic address: Zhongg@UTHSCSA.edu.&amp;#xD;Vaccine Research Laboratory, UBC Centre for Disease Control, University of British Columbia, Vancouver, BC V5Z 4R4, Canada.&amp;#xD;Department of Pathology and Laboratory Medicine, University of California, Irvine, Irvine, CA 92697, USA.&amp;#xD;Department of Pediatrics, University of North Carolina-Chapel Hill, Chapel Hill, NC 27599-7509, USA.&amp;#xD;Division of Microbiology and Infectious Diseases, NIAID, Bethesda, MD, USA.&lt;/auth-address&gt;&lt;titles&gt;&lt;title&gt;National Institute of Allergy and Infectious Diseases workshop report: &amp;quot;Chlamydia vaccines: The way forward&amp;quot;&lt;/title&gt;&lt;secondary-title&gt;Vaccine&lt;/secondary-title&gt;&lt;/titles&gt;&lt;periodical&gt;&lt;full-title&gt;Vaccine&lt;/full-title&gt;&lt;/periodical&gt;&lt;keywords&gt;&lt;keyword&gt;Chlamydia trachomatis&lt;/keyword&gt;&lt;keyword&gt;Chlamydia vaccine&lt;/keyword&gt;&lt;keyword&gt;Vaccine development&lt;/keyword&gt;&lt;/keywords&gt;&lt;dates&gt;&lt;year&gt;2017&lt;/year&gt;&lt;pub-dates&gt;&lt;date&gt;Oct 31&lt;/date&gt;&lt;/pub-dates&gt;&lt;/dates&gt;&lt;isbn&gt;1873-2518 (Electronic)&amp;#xD;0264-410X (Linking)&lt;/isbn&gt;&lt;accession-num&gt;29097007&lt;/accession-num&gt;&lt;urls&gt;&lt;related-urls&gt;&lt;url&gt;https://www.ncbi.nlm.nih.gov/pubmed/29097007&lt;/url&gt;&lt;/related-urls&gt;&lt;/urls&gt;&lt;electronic-resource-num&gt;10.1016/j.vaccine.2017.10.075&lt;/electronic-resource-num&gt;&lt;/record&gt;&lt;/Cite&gt;&lt;/EndNote&gt;</w:instrText>
      </w:r>
      <w:r w:rsidR="00C162B3">
        <w:rPr>
          <w:lang w:val="en-GB"/>
        </w:rPr>
        <w:fldChar w:fldCharType="separate"/>
      </w:r>
      <w:r w:rsidR="00C162B3" w:rsidRPr="00C162B3">
        <w:rPr>
          <w:noProof/>
          <w:vertAlign w:val="superscript"/>
          <w:lang w:val="en-GB"/>
        </w:rPr>
        <w:t>11</w:t>
      </w:r>
      <w:r w:rsidR="00C162B3">
        <w:rPr>
          <w:lang w:val="en-GB"/>
        </w:rPr>
        <w:fldChar w:fldCharType="end"/>
      </w:r>
    </w:p>
    <w:p w14:paraId="1BB89506" w14:textId="77777777" w:rsidR="005C0F12" w:rsidRDefault="005C0F12" w:rsidP="006B3925">
      <w:pPr>
        <w:spacing w:after="0"/>
        <w:jc w:val="both"/>
        <w:rPr>
          <w:lang w:val="en-GB"/>
        </w:rPr>
      </w:pPr>
    </w:p>
    <w:p w14:paraId="1339C287" w14:textId="0FB752A8" w:rsidR="00614DAF" w:rsidRPr="006B3925" w:rsidRDefault="00E80F9A" w:rsidP="006B3925">
      <w:pPr>
        <w:spacing w:after="0"/>
        <w:jc w:val="both"/>
        <w:rPr>
          <w:lang w:val="en-GB"/>
        </w:rPr>
      </w:pPr>
      <w:r>
        <w:rPr>
          <w:lang w:val="en-GB"/>
        </w:rPr>
        <w:t>Some of the key features</w:t>
      </w:r>
      <w:r w:rsidR="00B1113D" w:rsidRPr="00B1113D">
        <w:rPr>
          <w:lang w:val="en-GB"/>
        </w:rPr>
        <w:t xml:space="preserve"> of this trial w</w:t>
      </w:r>
      <w:r w:rsidR="00AD50F7">
        <w:rPr>
          <w:lang w:val="en-GB"/>
        </w:rPr>
        <w:t>ere</w:t>
      </w:r>
      <w:r w:rsidR="00B1113D" w:rsidRPr="00B1113D">
        <w:rPr>
          <w:lang w:val="en-GB"/>
        </w:rPr>
        <w:t xml:space="preserve"> the parallel assessment of two </w:t>
      </w:r>
      <w:r w:rsidR="00C93C03">
        <w:rPr>
          <w:lang w:val="en-GB"/>
        </w:rPr>
        <w:t xml:space="preserve">markedly different </w:t>
      </w:r>
      <w:r w:rsidR="00B1113D" w:rsidRPr="00B1113D">
        <w:rPr>
          <w:lang w:val="en-GB"/>
        </w:rPr>
        <w:t>adjuvant system</w:t>
      </w:r>
      <w:r w:rsidR="00346887">
        <w:rPr>
          <w:lang w:val="en-GB"/>
        </w:rPr>
        <w:t xml:space="preserve">s, intranasal boost </w:t>
      </w:r>
      <w:r>
        <w:rPr>
          <w:lang w:val="en-GB"/>
        </w:rPr>
        <w:t>and the assessment</w:t>
      </w:r>
      <w:r w:rsidRPr="00B1113D">
        <w:rPr>
          <w:lang w:val="en-GB"/>
        </w:rPr>
        <w:t xml:space="preserve"> </w:t>
      </w:r>
      <w:r>
        <w:rPr>
          <w:lang w:val="en-GB"/>
        </w:rPr>
        <w:t xml:space="preserve">of both </w:t>
      </w:r>
      <w:r w:rsidR="00B1113D" w:rsidRPr="00B1113D">
        <w:rPr>
          <w:lang w:val="en-GB"/>
        </w:rPr>
        <w:t>syst</w:t>
      </w:r>
      <w:r w:rsidR="005C0F12">
        <w:rPr>
          <w:lang w:val="en-GB"/>
        </w:rPr>
        <w:t>emic and mucosal immunogenicity</w:t>
      </w:r>
      <w:r w:rsidR="00346887">
        <w:rPr>
          <w:lang w:val="en-GB"/>
        </w:rPr>
        <w:t>.</w:t>
      </w:r>
      <w:r w:rsidR="005C0F12">
        <w:rPr>
          <w:lang w:val="en-GB"/>
        </w:rPr>
        <w:t xml:space="preserve"> </w:t>
      </w:r>
      <w:r w:rsidR="00832E2E">
        <w:rPr>
          <w:lang w:val="en-GB"/>
        </w:rPr>
        <w:t xml:space="preserve">The trial was designed with </w:t>
      </w:r>
      <w:r w:rsidR="00607B0C">
        <w:rPr>
          <w:lang w:val="en-GB"/>
        </w:rPr>
        <w:t xml:space="preserve">an accelerated </w:t>
      </w:r>
      <w:r w:rsidR="00053848">
        <w:rPr>
          <w:lang w:val="en-GB"/>
        </w:rPr>
        <w:t xml:space="preserve">schedule of three </w:t>
      </w:r>
      <w:r w:rsidR="00607B0C">
        <w:rPr>
          <w:lang w:val="en-GB"/>
        </w:rPr>
        <w:t>intramuscular vaccination</w:t>
      </w:r>
      <w:r w:rsidR="00832E2E">
        <w:rPr>
          <w:lang w:val="en-GB"/>
        </w:rPr>
        <w:t>s</w:t>
      </w:r>
      <w:r w:rsidR="00607B0C">
        <w:rPr>
          <w:lang w:val="en-GB"/>
        </w:rPr>
        <w:t xml:space="preserve"> </w:t>
      </w:r>
      <w:r w:rsidR="00832E2E" w:rsidRPr="006B3925">
        <w:rPr>
          <w:lang w:val="en-GB"/>
        </w:rPr>
        <w:t xml:space="preserve">given in a </w:t>
      </w:r>
      <w:r w:rsidR="00832E2E">
        <w:rPr>
          <w:lang w:val="en-GB"/>
        </w:rPr>
        <w:t xml:space="preserve">(0-1-4 month) prime-prime-boost schedule </w:t>
      </w:r>
      <w:r w:rsidR="00607B0C">
        <w:rPr>
          <w:lang w:val="en-GB"/>
        </w:rPr>
        <w:t xml:space="preserve">followed by </w:t>
      </w:r>
      <w:r w:rsidR="00053848">
        <w:rPr>
          <w:lang w:val="en-GB"/>
        </w:rPr>
        <w:t xml:space="preserve">two </w:t>
      </w:r>
      <w:r w:rsidR="005B4B39">
        <w:rPr>
          <w:lang w:val="en-GB"/>
        </w:rPr>
        <w:t xml:space="preserve">intranasal </w:t>
      </w:r>
      <w:r w:rsidR="00607B0C">
        <w:rPr>
          <w:lang w:val="en-GB"/>
        </w:rPr>
        <w:t>boost</w:t>
      </w:r>
      <w:r w:rsidR="00981822">
        <w:rPr>
          <w:lang w:val="en-GB"/>
        </w:rPr>
        <w:t>s</w:t>
      </w:r>
      <w:r w:rsidR="005C0F12">
        <w:rPr>
          <w:lang w:val="en-GB"/>
        </w:rPr>
        <w:t xml:space="preserve"> with un</w:t>
      </w:r>
      <w:r w:rsidR="00975BDC">
        <w:rPr>
          <w:lang w:val="en-GB"/>
        </w:rPr>
        <w:t>-</w:t>
      </w:r>
      <w:r w:rsidR="005C0F12">
        <w:rPr>
          <w:lang w:val="en-GB"/>
        </w:rPr>
        <w:t>adjuvanted vaccine</w:t>
      </w:r>
      <w:r w:rsidR="00607B0C">
        <w:rPr>
          <w:lang w:val="en-GB"/>
        </w:rPr>
        <w:t xml:space="preserve">. </w:t>
      </w:r>
      <w:r w:rsidR="00DB4485">
        <w:rPr>
          <w:lang w:val="en-GB"/>
        </w:rPr>
        <w:t>I</w:t>
      </w:r>
      <w:r w:rsidR="00614DAF" w:rsidRPr="006B3925">
        <w:rPr>
          <w:lang w:val="en-GB"/>
        </w:rPr>
        <w:t xml:space="preserve">n </w:t>
      </w:r>
      <w:r w:rsidR="00DB4485">
        <w:rPr>
          <w:lang w:val="en-GB"/>
        </w:rPr>
        <w:t>continuation of this trial</w:t>
      </w:r>
      <w:r w:rsidR="009A6CCC">
        <w:rPr>
          <w:lang w:val="en-GB"/>
        </w:rPr>
        <w:t>,</w:t>
      </w:r>
      <w:r w:rsidR="00DB4485">
        <w:rPr>
          <w:lang w:val="en-GB"/>
        </w:rPr>
        <w:t xml:space="preserve"> we are currently preparing a </w:t>
      </w:r>
      <w:r w:rsidR="00DB4485" w:rsidRPr="006B3925">
        <w:rPr>
          <w:lang w:val="en-GB"/>
        </w:rPr>
        <w:t>phase 2a trial</w:t>
      </w:r>
      <w:r w:rsidR="00975BDC">
        <w:rPr>
          <w:lang w:val="en-GB"/>
        </w:rPr>
        <w:t>,</w:t>
      </w:r>
      <w:r w:rsidR="00DB4485">
        <w:rPr>
          <w:lang w:val="en-GB"/>
        </w:rPr>
        <w:t xml:space="preserve"> where this accelerated schedule will be changed into the</w:t>
      </w:r>
      <w:r w:rsidR="0003117A">
        <w:rPr>
          <w:lang w:val="en-GB"/>
        </w:rPr>
        <w:t xml:space="preserve"> classical </w:t>
      </w:r>
      <w:r w:rsidR="00F5618A">
        <w:rPr>
          <w:lang w:val="en-GB"/>
        </w:rPr>
        <w:t xml:space="preserve">prime-prime-boost </w:t>
      </w:r>
      <w:r w:rsidR="00053848">
        <w:rPr>
          <w:lang w:val="en-GB"/>
        </w:rPr>
        <w:t>schedule</w:t>
      </w:r>
      <w:r w:rsidR="00DB4485">
        <w:rPr>
          <w:lang w:val="en-GB"/>
        </w:rPr>
        <w:t xml:space="preserve"> (0-1-6 month), developed</w:t>
      </w:r>
      <w:r w:rsidR="008960DC">
        <w:rPr>
          <w:lang w:val="en-GB"/>
        </w:rPr>
        <w:t xml:space="preserve"> for </w:t>
      </w:r>
      <w:r w:rsidR="00F5618A">
        <w:rPr>
          <w:lang w:val="en-GB"/>
        </w:rPr>
        <w:t xml:space="preserve">optimal </w:t>
      </w:r>
      <w:r w:rsidR="00614DAF" w:rsidRPr="00A944BC">
        <w:rPr>
          <w:lang w:val="en-GB"/>
        </w:rPr>
        <w:t xml:space="preserve">B cell </w:t>
      </w:r>
      <w:r w:rsidR="00614DAF" w:rsidRPr="006B3925">
        <w:rPr>
          <w:lang w:val="en-GB"/>
        </w:rPr>
        <w:t>maturation and differentiation</w:t>
      </w:r>
      <w:r w:rsidR="00975BDC">
        <w:rPr>
          <w:lang w:val="en-GB"/>
        </w:rPr>
        <w:t>.</w:t>
      </w:r>
      <w:r w:rsidR="00C162B3">
        <w:rPr>
          <w:lang w:val="en-GB"/>
        </w:rPr>
        <w:fldChar w:fldCharType="begin"/>
      </w:r>
      <w:r w:rsidR="00C162B3">
        <w:rPr>
          <w:lang w:val="en-GB"/>
        </w:rPr>
        <w:instrText xml:space="preserve"> ADDIN EN.CITE &lt;EndNote&gt;&lt;Cite&gt;&lt;Author&gt;Plotkin&lt;/Author&gt;&lt;Year&gt;2013&lt;/Year&gt;&lt;RecNum&gt;2874&lt;/RecNum&gt;&lt;DisplayText&gt;&lt;style face="superscript"&gt;19&lt;/style&gt;&lt;/DisplayText&gt;&lt;record&gt;&lt;rec-number&gt;2874&lt;/rec-number&gt;&lt;foreign-keys&gt;&lt;key app="EN" db-id="es0rexee6sx0eoe99avpwstvzf2vepp59pr2" timestamp="1534488753"&gt;2874&lt;/key&gt;&lt;/foreign-keys&gt;&lt;ref-type name="Journal Article"&gt;17&lt;/ref-type&gt;&lt;contributors&gt;&lt;authors&gt;&lt;author&gt;Plotkin, SA.&lt;/author&gt;&lt;author&gt;Orenstein, W.A.&lt;/author&gt;&lt;author&gt;Offit, P.A.&lt;/author&gt;&lt;/authors&gt;&lt;/contributors&gt;&lt;titles&gt;&lt;title&gt;Vaccines&lt;/title&gt;&lt;secondary-title&gt;Elsevier&lt;/secondary-title&gt;&lt;/titles&gt;&lt;periodical&gt;&lt;full-title&gt;Elsevier&lt;/full-title&gt;&lt;/periodical&gt;&lt;volume&gt;6th edition&lt;/volume&gt;&lt;dates&gt;&lt;year&gt;2013&lt;/year&gt;&lt;/dates&gt;&lt;urls&gt;&lt;/urls&gt;&lt;/record&gt;&lt;/Cite&gt;&lt;/EndNote&gt;</w:instrText>
      </w:r>
      <w:r w:rsidR="00C162B3">
        <w:rPr>
          <w:lang w:val="en-GB"/>
        </w:rPr>
        <w:fldChar w:fldCharType="separate"/>
      </w:r>
      <w:r w:rsidR="00C162B3" w:rsidRPr="00C162B3">
        <w:rPr>
          <w:noProof/>
          <w:vertAlign w:val="superscript"/>
          <w:lang w:val="en-GB"/>
        </w:rPr>
        <w:t>19</w:t>
      </w:r>
      <w:r w:rsidR="00C162B3">
        <w:rPr>
          <w:lang w:val="en-GB"/>
        </w:rPr>
        <w:fldChar w:fldCharType="end"/>
      </w:r>
      <w:r w:rsidR="00DB4485">
        <w:rPr>
          <w:lang w:val="en-GB"/>
        </w:rPr>
        <w:t xml:space="preserve"> </w:t>
      </w:r>
      <w:r w:rsidR="00AA4336">
        <w:rPr>
          <w:lang w:val="en-GB"/>
        </w:rPr>
        <w:t xml:space="preserve">This will also have the added benefit </w:t>
      </w:r>
      <w:r w:rsidR="003E1D12">
        <w:rPr>
          <w:lang w:val="en-GB"/>
        </w:rPr>
        <w:t xml:space="preserve">of </w:t>
      </w:r>
      <w:r w:rsidR="00614DAF" w:rsidRPr="006B3925">
        <w:rPr>
          <w:lang w:val="en-GB"/>
        </w:rPr>
        <w:t>align</w:t>
      </w:r>
      <w:r w:rsidR="003E1D12">
        <w:rPr>
          <w:lang w:val="en-GB"/>
        </w:rPr>
        <w:t xml:space="preserve">ing </w:t>
      </w:r>
      <w:r w:rsidR="00614DAF" w:rsidRPr="006B3925">
        <w:rPr>
          <w:lang w:val="en-GB"/>
        </w:rPr>
        <w:t>with</w:t>
      </w:r>
      <w:r w:rsidR="00AA4336">
        <w:rPr>
          <w:lang w:val="en-GB"/>
        </w:rPr>
        <w:t xml:space="preserve"> the schedule for the </w:t>
      </w:r>
      <w:r w:rsidR="00187220">
        <w:rPr>
          <w:lang w:val="en-GB"/>
        </w:rPr>
        <w:t>human papilloma virus (</w:t>
      </w:r>
      <w:r w:rsidR="00614DAF" w:rsidRPr="006B3925">
        <w:rPr>
          <w:lang w:val="en-GB"/>
        </w:rPr>
        <w:t>HPV</w:t>
      </w:r>
      <w:r w:rsidR="00187220">
        <w:rPr>
          <w:lang w:val="en-GB"/>
        </w:rPr>
        <w:t>)</w:t>
      </w:r>
      <w:r w:rsidR="00614DAF" w:rsidRPr="006B3925">
        <w:rPr>
          <w:lang w:val="en-GB"/>
        </w:rPr>
        <w:t xml:space="preserve"> </w:t>
      </w:r>
      <w:r w:rsidR="00AA4336">
        <w:rPr>
          <w:lang w:val="en-GB"/>
        </w:rPr>
        <w:t>vaccine</w:t>
      </w:r>
      <w:r w:rsidR="00975BDC">
        <w:rPr>
          <w:lang w:val="en-GB"/>
        </w:rPr>
        <w:t>,</w:t>
      </w:r>
      <w:r w:rsidR="00AA4336">
        <w:rPr>
          <w:lang w:val="en-GB"/>
        </w:rPr>
        <w:t xml:space="preserve"> </w:t>
      </w:r>
      <w:r w:rsidR="006278AE">
        <w:rPr>
          <w:lang w:val="en-GB"/>
        </w:rPr>
        <w:t>which targets the same age group</w:t>
      </w:r>
      <w:r w:rsidR="00950C66">
        <w:rPr>
          <w:lang w:val="en-GB"/>
        </w:rPr>
        <w:t>.</w:t>
      </w:r>
    </w:p>
    <w:p w14:paraId="29E86320" w14:textId="77777777" w:rsidR="00FB3321" w:rsidRDefault="00FB3321" w:rsidP="006B3925">
      <w:pPr>
        <w:spacing w:after="0"/>
        <w:jc w:val="both"/>
        <w:rPr>
          <w:lang w:val="en-GB"/>
        </w:rPr>
      </w:pPr>
    </w:p>
    <w:p w14:paraId="532F914D" w14:textId="09045359" w:rsidR="00CB5FD5" w:rsidRPr="00CD0FD6" w:rsidRDefault="00BC4CE3" w:rsidP="00CD0FD6">
      <w:pPr>
        <w:spacing w:after="0"/>
        <w:jc w:val="both"/>
        <w:rPr>
          <w:lang w:val="en-GB"/>
        </w:rPr>
      </w:pPr>
      <w:r w:rsidRPr="00CD0FD6">
        <w:rPr>
          <w:lang w:val="en-GB"/>
        </w:rPr>
        <w:t>CTH522:CAF01</w:t>
      </w:r>
      <w:r w:rsidR="007A5C47" w:rsidRPr="00CD0FD6">
        <w:rPr>
          <w:lang w:val="en-GB"/>
        </w:rPr>
        <w:t xml:space="preserve"> </w:t>
      </w:r>
      <w:r w:rsidRPr="00CD0FD6">
        <w:rPr>
          <w:lang w:val="en-GB"/>
        </w:rPr>
        <w:t>was consistently more immunogenic compared to CTH522:</w:t>
      </w:r>
      <w:r w:rsidR="002923B6">
        <w:rPr>
          <w:lang w:val="en-GB"/>
        </w:rPr>
        <w:t>AH</w:t>
      </w:r>
      <w:r w:rsidRPr="00CD0FD6">
        <w:rPr>
          <w:lang w:val="en-GB"/>
        </w:rPr>
        <w:t>, inducing a 5</w:t>
      </w:r>
      <w:r w:rsidR="00975BDC" w:rsidRPr="00DA2C2E">
        <w:rPr>
          <w:lang w:val="en-US"/>
        </w:rPr>
        <w:t>·</w:t>
      </w:r>
      <w:r w:rsidRPr="00CD0FD6">
        <w:rPr>
          <w:lang w:val="en-GB"/>
        </w:rPr>
        <w:t xml:space="preserve">6-fold higher </w:t>
      </w:r>
      <w:r w:rsidR="002620D7" w:rsidRPr="00CD0FD6">
        <w:rPr>
          <w:lang w:val="en-GB"/>
        </w:rPr>
        <w:t xml:space="preserve">IgG </w:t>
      </w:r>
      <w:r w:rsidR="00ED43F3">
        <w:rPr>
          <w:lang w:val="en-GB"/>
        </w:rPr>
        <w:t>titre</w:t>
      </w:r>
      <w:r w:rsidRPr="00CD0FD6">
        <w:rPr>
          <w:lang w:val="en-GB"/>
        </w:rPr>
        <w:t xml:space="preserve"> after the third intramuscular immunisation</w:t>
      </w:r>
      <w:r w:rsidR="00C408F0" w:rsidRPr="00CD0FD6">
        <w:rPr>
          <w:lang w:val="en-GB"/>
        </w:rPr>
        <w:t xml:space="preserve">, as well as </w:t>
      </w:r>
      <w:r w:rsidR="002620D7" w:rsidRPr="00CD0FD6">
        <w:rPr>
          <w:lang w:val="en-GB"/>
        </w:rPr>
        <w:t xml:space="preserve">stronger </w:t>
      </w:r>
      <w:r w:rsidR="00C408F0" w:rsidRPr="00CD0FD6">
        <w:rPr>
          <w:lang w:val="en-GB"/>
        </w:rPr>
        <w:t xml:space="preserve">mucosal and </w:t>
      </w:r>
      <w:r w:rsidR="002620D7" w:rsidRPr="00CD0FD6">
        <w:rPr>
          <w:lang w:val="en-GB"/>
        </w:rPr>
        <w:t>cell mediated immune responses</w:t>
      </w:r>
      <w:r w:rsidRPr="00CD0FD6">
        <w:rPr>
          <w:lang w:val="en-GB"/>
        </w:rPr>
        <w:t>.</w:t>
      </w:r>
      <w:r w:rsidR="002C1F27" w:rsidRPr="00CD0FD6">
        <w:rPr>
          <w:lang w:val="en-GB"/>
        </w:rPr>
        <w:t xml:space="preserve"> </w:t>
      </w:r>
      <w:r w:rsidR="006278AE" w:rsidRPr="00CD0FD6">
        <w:rPr>
          <w:lang w:val="en-GB"/>
        </w:rPr>
        <w:t xml:space="preserve">The IgG </w:t>
      </w:r>
      <w:r w:rsidR="00ED43F3">
        <w:rPr>
          <w:lang w:val="en-GB"/>
        </w:rPr>
        <w:t>titre</w:t>
      </w:r>
      <w:r w:rsidR="006278AE" w:rsidRPr="00CD0FD6">
        <w:rPr>
          <w:lang w:val="en-GB"/>
        </w:rPr>
        <w:t xml:space="preserve">s induced by </w:t>
      </w:r>
      <w:r w:rsidR="004E0F09" w:rsidRPr="00CD0FD6">
        <w:rPr>
          <w:lang w:val="en-GB"/>
        </w:rPr>
        <w:t>CTH522:CAF01</w:t>
      </w:r>
      <w:r w:rsidR="006278AE" w:rsidRPr="00CD0FD6">
        <w:rPr>
          <w:lang w:val="en-GB"/>
        </w:rPr>
        <w:t xml:space="preserve"> are</w:t>
      </w:r>
      <w:r w:rsidR="002620D7" w:rsidRPr="00CD0FD6">
        <w:rPr>
          <w:lang w:val="en-GB"/>
        </w:rPr>
        <w:t xml:space="preserve"> </w:t>
      </w:r>
      <w:r w:rsidR="00824815" w:rsidRPr="00CD0FD6">
        <w:rPr>
          <w:lang w:val="en-GB"/>
        </w:rPr>
        <w:t xml:space="preserve">therefore </w:t>
      </w:r>
      <w:r w:rsidR="007F4434" w:rsidRPr="00CD0FD6">
        <w:rPr>
          <w:lang w:val="en-GB"/>
        </w:rPr>
        <w:t xml:space="preserve">comparable to other </w:t>
      </w:r>
      <w:r w:rsidR="002C1F27" w:rsidRPr="00CD0FD6">
        <w:rPr>
          <w:lang w:val="en-GB"/>
        </w:rPr>
        <w:t xml:space="preserve">licenced </w:t>
      </w:r>
      <w:r w:rsidR="007F4434" w:rsidRPr="000E5708">
        <w:rPr>
          <w:lang w:val="en-GB"/>
        </w:rPr>
        <w:t>recombinant protein vaccines</w:t>
      </w:r>
      <w:r w:rsidR="005C0F12" w:rsidRPr="000E5708">
        <w:rPr>
          <w:lang w:val="en-GB"/>
        </w:rPr>
        <w:t xml:space="preserve"> including </w:t>
      </w:r>
      <w:r w:rsidR="007F4434" w:rsidRPr="000E5708">
        <w:rPr>
          <w:lang w:val="en-GB"/>
        </w:rPr>
        <w:t xml:space="preserve">the </w:t>
      </w:r>
      <w:r w:rsidR="00E06A0C" w:rsidRPr="00FD18CE">
        <w:rPr>
          <w:lang w:val="en-GB"/>
        </w:rPr>
        <w:t xml:space="preserve">adjuvanted hepatitis </w:t>
      </w:r>
      <w:r w:rsidR="00630B15" w:rsidRPr="00FD18CE">
        <w:rPr>
          <w:lang w:val="en-GB"/>
        </w:rPr>
        <w:t xml:space="preserve">B </w:t>
      </w:r>
      <w:r w:rsidR="00E06A0C" w:rsidRPr="003C52B1">
        <w:rPr>
          <w:lang w:val="en-GB"/>
        </w:rPr>
        <w:t>vaccine</w:t>
      </w:r>
      <w:r w:rsidR="00975BDC">
        <w:rPr>
          <w:lang w:val="en-GB"/>
        </w:rPr>
        <w:t>,</w:t>
      </w:r>
      <w:r w:rsidR="00C162B3">
        <w:rPr>
          <w:lang w:val="en-GB"/>
        </w:rPr>
        <w:fldChar w:fldCharType="begin">
          <w:fldData xml:space="preserve">PEVuZE5vdGU+PENpdGU+PEF1dGhvcj5IZWluZW1hbjwvQXV0aG9yPjxZZWFyPjE5OTk8L1llYXI+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</w:fldData>
        </w:fldChar>
      </w:r>
      <w:r w:rsidR="00C162B3">
        <w:rPr>
          <w:lang w:val="en-GB"/>
        </w:rPr>
        <w:instrText xml:space="preserve"> ADDIN EN.CITE </w:instrText>
      </w:r>
      <w:r w:rsidR="00C162B3">
        <w:rPr>
          <w:lang w:val="en-GB"/>
        </w:rPr>
        <w:fldChar w:fldCharType="begin">
          <w:fldData xml:space="preserve">PEVuZE5vdGU+PENpdGU+PEF1dGhvcj5IZWluZW1hbjwvQXV0aG9yPjxZZWFyPjE5OTk8L1llYXI+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16</w:t>
      </w:r>
      <w:r w:rsidR="00C162B3">
        <w:rPr>
          <w:lang w:val="en-GB"/>
        </w:rPr>
        <w:fldChar w:fldCharType="end"/>
      </w:r>
      <w:r w:rsidR="002620D7" w:rsidRPr="003C52B1">
        <w:rPr>
          <w:lang w:val="en-GB"/>
        </w:rPr>
        <w:t xml:space="preserve"> </w:t>
      </w:r>
      <w:r w:rsidR="002B20D1" w:rsidRPr="00CD0FD6">
        <w:rPr>
          <w:lang w:val="en-GB"/>
        </w:rPr>
        <w:t xml:space="preserve">although </w:t>
      </w:r>
      <w:r w:rsidR="002620D7" w:rsidRPr="00CD0FD6">
        <w:rPr>
          <w:lang w:val="en-GB"/>
        </w:rPr>
        <w:t>th</w:t>
      </w:r>
      <w:r w:rsidR="00053848" w:rsidRPr="00CD0FD6">
        <w:rPr>
          <w:lang w:val="en-GB"/>
        </w:rPr>
        <w:t>e</w:t>
      </w:r>
      <w:r w:rsidR="002620D7" w:rsidRPr="00CD0FD6">
        <w:rPr>
          <w:lang w:val="en-GB"/>
        </w:rPr>
        <w:t xml:space="preserve"> absence of a correlate of protection </w:t>
      </w:r>
      <w:r w:rsidR="002B20D1" w:rsidRPr="00CD0FD6">
        <w:rPr>
          <w:lang w:val="en-GB"/>
        </w:rPr>
        <w:t xml:space="preserve">renders </w:t>
      </w:r>
      <w:r w:rsidR="00053848" w:rsidRPr="00CD0FD6">
        <w:rPr>
          <w:lang w:val="en-GB"/>
        </w:rPr>
        <w:t>such comparisons speculative</w:t>
      </w:r>
      <w:r w:rsidR="0047289D" w:rsidRPr="00CD0FD6">
        <w:rPr>
          <w:lang w:val="en-GB"/>
        </w:rPr>
        <w:t xml:space="preserve">. </w:t>
      </w:r>
      <w:r w:rsidR="00187220">
        <w:rPr>
          <w:lang w:val="en-GB"/>
        </w:rPr>
        <w:t xml:space="preserve">The ability of </w:t>
      </w:r>
      <w:r w:rsidR="001C4EB1" w:rsidRPr="00CD0FD6">
        <w:rPr>
          <w:lang w:val="en-GB"/>
        </w:rPr>
        <w:t>CAF01</w:t>
      </w:r>
      <w:r w:rsidR="007078A3" w:rsidRPr="00CD0FD6">
        <w:rPr>
          <w:lang w:val="en-GB"/>
        </w:rPr>
        <w:t xml:space="preserve"> to facilitate antibody </w:t>
      </w:r>
      <w:r w:rsidR="00F446D8" w:rsidRPr="00CD0FD6">
        <w:rPr>
          <w:lang w:val="en-GB"/>
        </w:rPr>
        <w:t>responses</w:t>
      </w:r>
      <w:r w:rsidR="007078A3" w:rsidRPr="00CD0FD6">
        <w:rPr>
          <w:lang w:val="en-GB"/>
        </w:rPr>
        <w:t xml:space="preserve"> </w:t>
      </w:r>
      <w:r w:rsidR="00DE2BFC" w:rsidRPr="00CD0FD6">
        <w:rPr>
          <w:lang w:val="en-GB"/>
        </w:rPr>
        <w:t xml:space="preserve">has </w:t>
      </w:r>
      <w:r w:rsidR="002B20D1" w:rsidRPr="00CD0FD6">
        <w:rPr>
          <w:lang w:val="en-GB"/>
        </w:rPr>
        <w:t xml:space="preserve">been assessed </w:t>
      </w:r>
      <w:r w:rsidR="00DE2BFC" w:rsidRPr="00CD0FD6">
        <w:rPr>
          <w:lang w:val="en-GB"/>
        </w:rPr>
        <w:t xml:space="preserve">in </w:t>
      </w:r>
      <w:r w:rsidR="002B20D1" w:rsidRPr="00CD0FD6">
        <w:rPr>
          <w:lang w:val="en-GB"/>
        </w:rPr>
        <w:t xml:space="preserve">other human trials </w:t>
      </w:r>
      <w:r w:rsidR="00824815" w:rsidRPr="00CD0FD6">
        <w:rPr>
          <w:lang w:val="en-GB"/>
        </w:rPr>
        <w:t>with varying outcome</w:t>
      </w:r>
      <w:r w:rsidR="00E42E99" w:rsidRPr="00CD0FD6">
        <w:rPr>
          <w:lang w:val="en-GB"/>
        </w:rPr>
        <w:t>.</w:t>
      </w:r>
      <w:r w:rsidR="002E09B2" w:rsidRPr="00CD0FD6">
        <w:rPr>
          <w:lang w:val="en-GB"/>
        </w:rPr>
        <w:t xml:space="preserve"> </w:t>
      </w:r>
      <w:r w:rsidR="002B20D1" w:rsidRPr="00CD0FD6">
        <w:rPr>
          <w:lang w:val="en-GB"/>
        </w:rPr>
        <w:t>A</w:t>
      </w:r>
      <w:r w:rsidR="00E42E99" w:rsidRPr="00CD0FD6">
        <w:rPr>
          <w:lang w:val="en-GB"/>
        </w:rPr>
        <w:t xml:space="preserve"> </w:t>
      </w:r>
      <w:r w:rsidR="007078A3" w:rsidRPr="00CD0FD6">
        <w:rPr>
          <w:lang w:val="en-GB"/>
        </w:rPr>
        <w:t>CAF01</w:t>
      </w:r>
      <w:r w:rsidR="00975BDC">
        <w:rPr>
          <w:lang w:val="en-GB"/>
        </w:rPr>
        <w:t>-</w:t>
      </w:r>
      <w:r w:rsidR="007078A3" w:rsidRPr="00CD0FD6">
        <w:rPr>
          <w:lang w:val="en-GB"/>
        </w:rPr>
        <w:t xml:space="preserve">adjuvanted recombinant </w:t>
      </w:r>
      <w:r w:rsidR="00A207D4" w:rsidRPr="00CD0FD6">
        <w:rPr>
          <w:lang w:val="en-GB"/>
        </w:rPr>
        <w:t xml:space="preserve">tuberculosis </w:t>
      </w:r>
      <w:r w:rsidR="007078A3" w:rsidRPr="00CD0FD6">
        <w:rPr>
          <w:lang w:val="en-GB"/>
        </w:rPr>
        <w:t xml:space="preserve">vaccine candidate H1 </w:t>
      </w:r>
      <w:r w:rsidR="002B20D1" w:rsidRPr="00CD0FD6">
        <w:rPr>
          <w:lang w:val="en-GB"/>
        </w:rPr>
        <w:t xml:space="preserve">induced </w:t>
      </w:r>
      <w:r w:rsidR="00821531" w:rsidRPr="00CD0FD6">
        <w:rPr>
          <w:lang w:val="en-GB"/>
        </w:rPr>
        <w:t xml:space="preserve">no </w:t>
      </w:r>
      <w:r w:rsidR="007078A3" w:rsidRPr="00CD0FD6">
        <w:rPr>
          <w:lang w:val="en-GB"/>
        </w:rPr>
        <w:t>antibod</w:t>
      </w:r>
      <w:r w:rsidR="00821531" w:rsidRPr="00CD0FD6">
        <w:rPr>
          <w:lang w:val="en-GB"/>
        </w:rPr>
        <w:t>ies</w:t>
      </w:r>
      <w:r w:rsidR="00975BDC">
        <w:rPr>
          <w:lang w:val="en-GB"/>
        </w:rPr>
        <w:t>,</w:t>
      </w:r>
      <w:r w:rsidR="00824815" w:rsidRPr="00CD0FD6">
        <w:rPr>
          <w:lang w:val="en-GB"/>
        </w:rPr>
        <w:t xml:space="preserve"> but this vaccine cont</w:t>
      </w:r>
      <w:r w:rsidR="00CD0FD6" w:rsidRPr="00CD0FD6">
        <w:rPr>
          <w:lang w:val="en-GB"/>
        </w:rPr>
        <w:t xml:space="preserve">ained considerably less antigen </w:t>
      </w:r>
      <w:r w:rsidR="009A6CCC" w:rsidRPr="00CD0FD6">
        <w:rPr>
          <w:lang w:val="en-GB"/>
        </w:rPr>
        <w:t>tha</w:t>
      </w:r>
      <w:r w:rsidR="009A6CCC">
        <w:rPr>
          <w:lang w:val="en-GB"/>
        </w:rPr>
        <w:t>n</w:t>
      </w:r>
      <w:r w:rsidR="009A6CCC" w:rsidRPr="00CD0FD6">
        <w:rPr>
          <w:lang w:val="en-GB"/>
        </w:rPr>
        <w:t xml:space="preserve"> </w:t>
      </w:r>
      <w:r w:rsidR="00187220">
        <w:rPr>
          <w:lang w:val="en-GB"/>
        </w:rPr>
        <w:t xml:space="preserve">in </w:t>
      </w:r>
      <w:r w:rsidR="00CD0FD6" w:rsidRPr="00CD0FD6">
        <w:rPr>
          <w:lang w:val="en-GB"/>
        </w:rPr>
        <w:t>the present study</w:t>
      </w:r>
      <w:r w:rsidR="00950C66">
        <w:rPr>
          <w:lang w:val="en-GB"/>
        </w:rPr>
        <w:t>.</w:t>
      </w:r>
      <w:r w:rsidR="00C162B3">
        <w:rPr>
          <w:lang w:val="en-GB"/>
        </w:rPr>
        <w:fldChar w:fldCharType="begin">
          <w:fldData xml:space="preserve">PEVuZE5vdGU+PENpdGU+PEF1dGhvcj52YW4gRGlzc2VsPC9BdXRob3I+PFllYXI+MjAxNDwvWWVh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</w:fldData>
        </w:fldChar>
      </w:r>
      <w:r w:rsidR="00C162B3">
        <w:rPr>
          <w:lang w:val="en-GB"/>
        </w:rPr>
        <w:instrText xml:space="preserve"> ADDIN EN.CITE </w:instrText>
      </w:r>
      <w:r w:rsidR="00C162B3">
        <w:rPr>
          <w:lang w:val="en-GB"/>
        </w:rPr>
        <w:fldChar w:fldCharType="begin">
          <w:fldData xml:space="preserve">PEVuZE5vdGU+PENpdGU+PEF1dGhvcj52YW4gRGlzc2VsPC9BdXRob3I+PFllYXI+MjAxNDwvWWVh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20</w:t>
      </w:r>
      <w:r w:rsidR="00C162B3">
        <w:rPr>
          <w:lang w:val="en-GB"/>
        </w:rPr>
        <w:fldChar w:fldCharType="end"/>
      </w:r>
      <w:r w:rsidR="00CD0FD6" w:rsidRPr="00CD0FD6">
        <w:rPr>
          <w:lang w:val="en-GB"/>
        </w:rPr>
        <w:t xml:space="preserve"> A</w:t>
      </w:r>
      <w:r w:rsidR="00E61C2C" w:rsidRPr="00CD0FD6">
        <w:rPr>
          <w:lang w:val="en-GB"/>
        </w:rPr>
        <w:t xml:space="preserve"> malaria </w:t>
      </w:r>
      <w:r w:rsidR="00E61C2C" w:rsidRPr="00BE68AC">
        <w:rPr>
          <w:lang w:val="en-GB"/>
        </w:rPr>
        <w:t xml:space="preserve">vaccine </w:t>
      </w:r>
      <w:r w:rsidR="00AC0E22" w:rsidRPr="00B638E4">
        <w:rPr>
          <w:rFonts w:cs="Segoe UI"/>
          <w:lang w:val="en-US"/>
        </w:rPr>
        <w:t>GMZ</w:t>
      </w:r>
      <w:r w:rsidR="00CD0FD6" w:rsidRPr="00B638E4">
        <w:rPr>
          <w:rFonts w:cs="Segoe UI"/>
          <w:lang w:val="en-US"/>
        </w:rPr>
        <w:t>, on the other hand,</w:t>
      </w:r>
      <w:r w:rsidR="00E61C2C" w:rsidRPr="00BE68AC">
        <w:rPr>
          <w:lang w:val="en-GB"/>
        </w:rPr>
        <w:t xml:space="preserve"> generated</w:t>
      </w:r>
      <w:r w:rsidR="00E61C2C" w:rsidRPr="00CD0FD6">
        <w:rPr>
          <w:lang w:val="en-GB"/>
        </w:rPr>
        <w:t xml:space="preserve"> </w:t>
      </w:r>
      <w:r w:rsidR="00DE2BFC" w:rsidRPr="00CD0FD6">
        <w:rPr>
          <w:lang w:val="en-GB"/>
        </w:rPr>
        <w:t xml:space="preserve">a strong </w:t>
      </w:r>
      <w:r w:rsidR="00AC0E22" w:rsidRPr="00CD0FD6">
        <w:rPr>
          <w:lang w:val="en-GB"/>
        </w:rPr>
        <w:t xml:space="preserve">antibody </w:t>
      </w:r>
      <w:r w:rsidR="0085599E" w:rsidRPr="00CD0FD6">
        <w:rPr>
          <w:lang w:val="en-GB"/>
        </w:rPr>
        <w:t>response on par with</w:t>
      </w:r>
      <w:r w:rsidR="00DE2BFC" w:rsidRPr="00CD0FD6">
        <w:rPr>
          <w:lang w:val="en-GB"/>
        </w:rPr>
        <w:t xml:space="preserve"> </w:t>
      </w:r>
      <w:r w:rsidR="002923B6">
        <w:rPr>
          <w:lang w:val="en-GB"/>
        </w:rPr>
        <w:t>AH</w:t>
      </w:r>
      <w:r w:rsidR="00950C66">
        <w:rPr>
          <w:lang w:val="en-GB"/>
        </w:rPr>
        <w:t>.</w:t>
      </w:r>
      <w:r w:rsidR="00C162B3">
        <w:rPr>
          <w:lang w:val="en-GB"/>
        </w:rPr>
        <w:fldChar w:fldCharType="begin">
          <w:fldData xml:space="preserve">PEVuZE5vdGU+PENpdGU+PEF1dGhvcj5EZWpvbi1BZ29iZTwvQXV0aG9yPjxZZWFyPjIwMTg8L1ll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</w:fldData>
        </w:fldChar>
      </w:r>
      <w:r w:rsidR="00C162B3">
        <w:rPr>
          <w:lang w:val="en-GB"/>
        </w:rPr>
        <w:instrText xml:space="preserve"> ADDIN EN.CITE </w:instrText>
      </w:r>
      <w:r w:rsidR="00C162B3">
        <w:rPr>
          <w:lang w:val="en-GB"/>
        </w:rPr>
        <w:fldChar w:fldCharType="begin">
          <w:fldData xml:space="preserve">PEVuZE5vdGU+PENpdGU+PEF1dGhvcj5EZWpvbi1BZ29iZTwvQXV0aG9yPjxZZWFyPjIwMTg8L1ll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21</w:t>
      </w:r>
      <w:r w:rsidR="00C162B3">
        <w:rPr>
          <w:lang w:val="en-GB"/>
        </w:rPr>
        <w:fldChar w:fldCharType="end"/>
      </w:r>
      <w:r w:rsidR="00DF53C9" w:rsidRPr="00CD0FD6">
        <w:rPr>
          <w:lang w:val="en-GB"/>
        </w:rPr>
        <w:t xml:space="preserve"> </w:t>
      </w:r>
      <w:r w:rsidR="002923B6">
        <w:rPr>
          <w:lang w:val="en-GB"/>
        </w:rPr>
        <w:t>AH</w:t>
      </w:r>
      <w:r w:rsidR="00DF53C9" w:rsidRPr="00CD0FD6">
        <w:rPr>
          <w:lang w:val="en-GB"/>
        </w:rPr>
        <w:t xml:space="preserve"> is considered</w:t>
      </w:r>
      <w:r w:rsidR="0085599E" w:rsidRPr="00CD0FD6">
        <w:rPr>
          <w:lang w:val="en-GB"/>
        </w:rPr>
        <w:t xml:space="preserve"> </w:t>
      </w:r>
      <w:r w:rsidR="00DF53C9" w:rsidRPr="00CD0FD6">
        <w:rPr>
          <w:lang w:val="en-GB"/>
        </w:rPr>
        <w:t xml:space="preserve">the </w:t>
      </w:r>
      <w:r w:rsidR="00F84F8C" w:rsidRPr="00CD0FD6">
        <w:rPr>
          <w:lang w:val="en-GB"/>
        </w:rPr>
        <w:t xml:space="preserve">gold standard </w:t>
      </w:r>
      <w:r w:rsidR="00630B15" w:rsidRPr="00CD0FD6">
        <w:rPr>
          <w:lang w:val="en-GB"/>
        </w:rPr>
        <w:t>for antibody inducing vaccines</w:t>
      </w:r>
      <w:r w:rsidR="00975BDC">
        <w:rPr>
          <w:lang w:val="en-GB"/>
        </w:rPr>
        <w:t>,</w:t>
      </w:r>
      <w:r w:rsidR="00C162B3">
        <w:rPr>
          <w:lang w:val="en-GB"/>
        </w:rPr>
        <w:fldChar w:fldCharType="begin">
          <w:fldData xml:space="preserve">PEVuZE5vdGU+PENpdGU+PEF1dGhvcj5NYXJyYWNrPC9BdXRob3I+PFllYXI+MjAwOTwvWWVhcj48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==
</w:fldData>
        </w:fldChar>
      </w:r>
      <w:r w:rsidR="00C162B3">
        <w:rPr>
          <w:lang w:val="en-GB"/>
        </w:rPr>
        <w:instrText xml:space="preserve"> ADDIN EN.CITE </w:instrText>
      </w:r>
      <w:r w:rsidR="00C162B3">
        <w:rPr>
          <w:lang w:val="en-GB"/>
        </w:rPr>
        <w:fldChar w:fldCharType="begin">
          <w:fldData xml:space="preserve">PEVuZE5vdGU+PENpdGU+PEF1dGhvcj5NYXJyYWNrPC9BdXRob3I+PFllYXI+MjAwOTwvWWVhcj48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==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22</w:t>
      </w:r>
      <w:r w:rsidR="00C162B3">
        <w:rPr>
          <w:lang w:val="en-GB"/>
        </w:rPr>
        <w:fldChar w:fldCharType="end"/>
      </w:r>
      <w:r w:rsidR="00DF53C9" w:rsidRPr="00CD0FD6">
        <w:rPr>
          <w:lang w:val="en-GB"/>
        </w:rPr>
        <w:t xml:space="preserve"> and it was </w:t>
      </w:r>
      <w:r w:rsidR="000054D6" w:rsidRPr="00CD0FD6">
        <w:rPr>
          <w:lang w:val="en-GB"/>
        </w:rPr>
        <w:t xml:space="preserve">thus </w:t>
      </w:r>
      <w:r w:rsidR="00DF53C9" w:rsidRPr="00CD0FD6">
        <w:rPr>
          <w:lang w:val="en-GB"/>
        </w:rPr>
        <w:t>unexpected to see CAF01 surpas</w:t>
      </w:r>
      <w:r w:rsidR="000054D6" w:rsidRPr="00CD0FD6">
        <w:rPr>
          <w:lang w:val="en-GB"/>
        </w:rPr>
        <w:t>s</w:t>
      </w:r>
      <w:r w:rsidR="00DF53C9" w:rsidRPr="00CD0FD6">
        <w:rPr>
          <w:lang w:val="en-GB"/>
        </w:rPr>
        <w:t xml:space="preserve"> </w:t>
      </w:r>
      <w:r w:rsidR="002923B6">
        <w:rPr>
          <w:lang w:val="en-GB"/>
        </w:rPr>
        <w:t>AH</w:t>
      </w:r>
      <w:r w:rsidR="00DF53C9" w:rsidRPr="00CD0FD6">
        <w:rPr>
          <w:lang w:val="en-GB"/>
        </w:rPr>
        <w:t xml:space="preserve"> on all the serological parameters.</w:t>
      </w:r>
      <w:r w:rsidR="00F84F8C" w:rsidRPr="00CD0FD6">
        <w:rPr>
          <w:lang w:val="en-GB"/>
        </w:rPr>
        <w:t xml:space="preserve"> </w:t>
      </w:r>
    </w:p>
    <w:p w14:paraId="62E6062C" w14:textId="77777777" w:rsidR="00FB3321" w:rsidRDefault="00FB3321" w:rsidP="006B3925">
      <w:pPr>
        <w:spacing w:after="0"/>
        <w:jc w:val="both"/>
        <w:rPr>
          <w:rFonts w:cs="Arial"/>
          <w:lang w:val="en-GB"/>
        </w:rPr>
      </w:pPr>
    </w:p>
    <w:p w14:paraId="2D879F9A" w14:textId="06EAAEB5" w:rsidR="002B20D1" w:rsidRDefault="003402EF" w:rsidP="00260DB8">
      <w:pPr>
        <w:spacing w:after="0"/>
        <w:jc w:val="both"/>
        <w:rPr>
          <w:rFonts w:cs="Arial"/>
          <w:lang w:val="en-GB"/>
        </w:rPr>
      </w:pPr>
      <w:r>
        <w:rPr>
          <w:rFonts w:cs="Arial"/>
          <w:lang w:val="en-GB"/>
        </w:rPr>
        <w:t>When administered intramuscular</w:t>
      </w:r>
      <w:r w:rsidR="00545725">
        <w:rPr>
          <w:rFonts w:cs="Arial"/>
          <w:lang w:val="en-GB"/>
        </w:rPr>
        <w:t>ly</w:t>
      </w:r>
      <w:r w:rsidR="00CD0FD6">
        <w:rPr>
          <w:rFonts w:cs="Arial"/>
          <w:lang w:val="en-GB"/>
        </w:rPr>
        <w:t xml:space="preserve"> in mice</w:t>
      </w:r>
      <w:r>
        <w:rPr>
          <w:rFonts w:cs="Arial"/>
          <w:lang w:val="en-GB"/>
        </w:rPr>
        <w:t>, CAF01</w:t>
      </w:r>
      <w:r w:rsidR="00D97BC1">
        <w:rPr>
          <w:rFonts w:cs="Arial"/>
          <w:lang w:val="en-GB"/>
        </w:rPr>
        <w:t xml:space="preserve"> </w:t>
      </w:r>
      <w:r>
        <w:rPr>
          <w:rFonts w:cs="Arial"/>
          <w:lang w:val="en-GB"/>
        </w:rPr>
        <w:t xml:space="preserve">induces an </w:t>
      </w:r>
      <w:r w:rsidR="00D97BC1" w:rsidRPr="006B3925">
        <w:rPr>
          <w:rFonts w:cs="Arial"/>
          <w:lang w:val="en-GB"/>
        </w:rPr>
        <w:t>immun</w:t>
      </w:r>
      <w:r>
        <w:rPr>
          <w:rFonts w:cs="Arial"/>
          <w:lang w:val="en-GB"/>
        </w:rPr>
        <w:t>e</w:t>
      </w:r>
      <w:r w:rsidR="00327821">
        <w:rPr>
          <w:rFonts w:cs="Arial"/>
          <w:lang w:val="en-GB"/>
        </w:rPr>
        <w:t xml:space="preserve"> response </w:t>
      </w:r>
      <w:r w:rsidR="00607C9C">
        <w:rPr>
          <w:rFonts w:cs="Arial"/>
          <w:lang w:val="en-GB"/>
        </w:rPr>
        <w:t>characteri</w:t>
      </w:r>
      <w:r w:rsidR="00BE68AC">
        <w:rPr>
          <w:rFonts w:cs="Arial"/>
          <w:lang w:val="en-GB"/>
        </w:rPr>
        <w:t>s</w:t>
      </w:r>
      <w:r w:rsidR="00607C9C">
        <w:rPr>
          <w:rFonts w:cs="Arial"/>
          <w:lang w:val="en-GB"/>
        </w:rPr>
        <w:t xml:space="preserve">ed by Th1 and </w:t>
      </w:r>
      <w:r w:rsidR="00607C9C" w:rsidRPr="006B3925">
        <w:rPr>
          <w:rFonts w:cs="Arial"/>
          <w:lang w:val="en-GB"/>
        </w:rPr>
        <w:t>Th17</w:t>
      </w:r>
      <w:r w:rsidR="00607C9C">
        <w:rPr>
          <w:rFonts w:cs="Arial"/>
          <w:lang w:val="en-GB"/>
        </w:rPr>
        <w:t xml:space="preserve"> cells</w:t>
      </w:r>
      <w:r w:rsidR="00327821">
        <w:rPr>
          <w:rFonts w:cs="Arial"/>
          <w:lang w:val="en-GB"/>
        </w:rPr>
        <w:t>,</w:t>
      </w:r>
      <w:r w:rsidR="00D97BC1">
        <w:rPr>
          <w:rFonts w:cs="Arial"/>
          <w:lang w:val="en-GB"/>
        </w:rPr>
        <w:t xml:space="preserve"> which is </w:t>
      </w:r>
      <w:r w:rsidR="00327821">
        <w:rPr>
          <w:rFonts w:cs="Arial"/>
          <w:lang w:val="en-GB"/>
        </w:rPr>
        <w:t xml:space="preserve">an </w:t>
      </w:r>
      <w:r w:rsidR="00D97BC1">
        <w:rPr>
          <w:rFonts w:cs="Arial"/>
          <w:lang w:val="en-GB"/>
        </w:rPr>
        <w:t xml:space="preserve">ideal </w:t>
      </w:r>
      <w:r w:rsidR="00327821">
        <w:rPr>
          <w:rFonts w:cs="Arial"/>
          <w:lang w:val="en-GB"/>
        </w:rPr>
        <w:t xml:space="preserve">profile for induction of </w:t>
      </w:r>
      <w:r w:rsidR="00607C9C" w:rsidRPr="006B3925">
        <w:rPr>
          <w:rFonts w:cs="Arial"/>
          <w:lang w:val="en-GB"/>
        </w:rPr>
        <w:t xml:space="preserve">mucosal B cells </w:t>
      </w:r>
      <w:r w:rsidR="00D97BC1">
        <w:rPr>
          <w:rFonts w:cs="Arial"/>
          <w:lang w:val="en-GB"/>
        </w:rPr>
        <w:t xml:space="preserve">and </w:t>
      </w:r>
      <w:r w:rsidR="00327821">
        <w:rPr>
          <w:rFonts w:cs="Arial"/>
          <w:lang w:val="en-GB"/>
        </w:rPr>
        <w:t xml:space="preserve">a </w:t>
      </w:r>
      <w:r w:rsidR="00D97BC1">
        <w:rPr>
          <w:rFonts w:cs="Arial"/>
          <w:lang w:val="en-GB"/>
        </w:rPr>
        <w:t>secreto</w:t>
      </w:r>
      <w:r>
        <w:rPr>
          <w:rFonts w:cs="Arial"/>
          <w:lang w:val="en-GB"/>
        </w:rPr>
        <w:t>r</w:t>
      </w:r>
      <w:r w:rsidR="00D97BC1">
        <w:rPr>
          <w:rFonts w:cs="Arial"/>
          <w:lang w:val="en-GB"/>
        </w:rPr>
        <w:t>y (s-)</w:t>
      </w:r>
      <w:r w:rsidR="00D97BC1" w:rsidRPr="006B3925">
        <w:rPr>
          <w:rFonts w:cs="Arial"/>
          <w:lang w:val="en-GB"/>
        </w:rPr>
        <w:t xml:space="preserve">IgA </w:t>
      </w:r>
      <w:r w:rsidR="003B1132">
        <w:rPr>
          <w:rFonts w:cs="Arial"/>
          <w:lang w:val="en-GB"/>
        </w:rPr>
        <w:t>response</w:t>
      </w:r>
      <w:r w:rsidR="008617FE">
        <w:rPr>
          <w:rFonts w:cs="Arial"/>
          <w:lang w:val="en-GB"/>
        </w:rPr>
        <w:t>.</w:t>
      </w:r>
      <w:r w:rsidR="00C162B3">
        <w:rPr>
          <w:rFonts w:cs="Arial"/>
          <w:lang w:val="en-GB"/>
        </w:rPr>
        <w:fldChar w:fldCharType="begin">
          <w:fldData xml:space="preserve">PEVuZE5vdGU+PENpdGU+PEF1dGhvcj5DaHJpc3RlbnNlbjwvQXV0aG9yPjxZZWFyPjIwMTc8L1ll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</w:fldData>
        </w:fldChar>
      </w:r>
      <w:r w:rsidR="00C162B3">
        <w:rPr>
          <w:rFonts w:cs="Arial"/>
          <w:lang w:val="en-GB"/>
        </w:rPr>
        <w:instrText xml:space="preserve"> ADDIN EN.CITE </w:instrText>
      </w:r>
      <w:r w:rsidR="00C162B3">
        <w:rPr>
          <w:rFonts w:cs="Arial"/>
          <w:lang w:val="en-GB"/>
        </w:rPr>
        <w:fldChar w:fldCharType="begin">
          <w:fldData xml:space="preserve">PEVuZE5vdGU+PENpdGU+PEF1dGhvcj5DaHJpc3RlbnNlbjwvQXV0aG9yPjxZZWFyPjIwMTc8L1ll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</w:fldData>
        </w:fldChar>
      </w:r>
      <w:r w:rsidR="00C162B3">
        <w:rPr>
          <w:rFonts w:cs="Arial"/>
          <w:lang w:val="en-GB"/>
        </w:rPr>
        <w:instrText xml:space="preserve"> ADDIN EN.CITE.DATA </w:instrText>
      </w:r>
      <w:r w:rsidR="00C162B3">
        <w:rPr>
          <w:rFonts w:cs="Arial"/>
          <w:lang w:val="en-GB"/>
        </w:rPr>
      </w:r>
      <w:r w:rsidR="00C162B3">
        <w:rPr>
          <w:rFonts w:cs="Arial"/>
          <w:lang w:val="en-GB"/>
        </w:rPr>
        <w:fldChar w:fldCharType="end"/>
      </w:r>
      <w:r w:rsidR="00C162B3">
        <w:rPr>
          <w:rFonts w:cs="Arial"/>
          <w:lang w:val="en-GB"/>
        </w:rPr>
      </w:r>
      <w:r w:rsidR="00C162B3">
        <w:rPr>
          <w:rFonts w:cs="Arial"/>
          <w:lang w:val="en-GB"/>
        </w:rPr>
        <w:fldChar w:fldCharType="separate"/>
      </w:r>
      <w:r w:rsidR="00C162B3" w:rsidRPr="00C162B3">
        <w:rPr>
          <w:rFonts w:cs="Arial"/>
          <w:noProof/>
          <w:vertAlign w:val="superscript"/>
          <w:lang w:val="en-GB"/>
        </w:rPr>
        <w:t>15</w:t>
      </w:r>
      <w:r w:rsidR="00C162B3">
        <w:rPr>
          <w:rFonts w:cs="Arial"/>
          <w:lang w:val="en-GB"/>
        </w:rPr>
        <w:fldChar w:fldCharType="end"/>
      </w:r>
      <w:r w:rsidR="005A3AA1">
        <w:rPr>
          <w:rFonts w:cs="Arial"/>
          <w:lang w:val="en-GB"/>
        </w:rPr>
        <w:t xml:space="preserve"> Vaccine studies in mice</w:t>
      </w:r>
      <w:r w:rsidR="00C162B3">
        <w:rPr>
          <w:rFonts w:cs="Arial"/>
          <w:lang w:val="en-GB"/>
        </w:rPr>
        <w:fldChar w:fldCharType="begin"/>
      </w:r>
      <w:r w:rsidR="00C162B3">
        <w:rPr>
          <w:rFonts w:cs="Arial"/>
          <w:lang w:val="en-GB"/>
        </w:rPr>
        <w:instrText xml:space="preserve"> ADDIN EN.CITE &lt;EndNote&gt;&lt;Cite&gt;&lt;Author&gt;Fiorino&lt;/Author&gt;&lt;Year&gt;2013&lt;/Year&gt;&lt;RecNum&gt;2305&lt;/RecNum&gt;&lt;DisplayText&gt;&lt;style face="superscript"&gt;14&lt;/style&gt;&lt;/DisplayText&gt;&lt;record&gt;&lt;rec-number&gt;2305&lt;/rec-number&gt;&lt;foreign-keys&gt;&lt;key app="EN" db-id="es0rexee6sx0eoe99avpwstvzf2vepp59pr2" timestamp="1447316525"&gt;2305&lt;/key&gt;&lt;/foreign-keys&gt;&lt;ref-type name="Journal Article"&gt;17&lt;/ref-type&gt;&lt;contributors&gt;&lt;authors&gt;&lt;author&gt;Fiorino, F.&lt;/author&gt;&lt;author&gt;Pettini, E.&lt;/author&gt;&lt;author&gt;Pozzi, G.&lt;/author&gt;&lt;author&gt;Medaglini, D.&lt;/author&gt;&lt;author&gt;Ciabattini, A.&lt;/author&gt;&lt;/authors&gt;&lt;/contributors&gt;&lt;auth-address&gt;Laboratorio di Microbiologia Molecolare e Biotecnologia, Dipartimento di Biotecnologie Mediche, Universita di Siena , Siena , Italy.&lt;/auth-address&gt;&lt;titles&gt;&lt;title&gt;Prime-boost strategies in mucosal immunization affect local IgA production and the type of th response&lt;/title&gt;&lt;secondary-title&gt;Front Immunol&lt;/secondary-title&gt;&lt;/titles&gt;&lt;periodical&gt;&lt;full-title&gt;Front Immunol&lt;/full-title&gt;&lt;/periodical&gt;&lt;pages&gt;128&lt;/pages&gt;&lt;volume&gt;4&lt;/volume&gt;&lt;keywords&gt;&lt;keyword&gt;T cell priming&lt;/keyword&gt;&lt;keyword&gt;cytokines&lt;/keyword&gt;&lt;keyword&gt;mucosal immune response&lt;/keyword&gt;&lt;keyword&gt;nasal immunization&lt;/keyword&gt;&lt;keyword&gt;prime-boost&lt;/keyword&gt;&lt;keyword&gt;subcutaneous immunization&lt;/keyword&gt;&lt;/keywords&gt;&lt;dates&gt;&lt;year&gt;2013&lt;/year&gt;&lt;/dates&gt;&lt;isbn&gt;1664-3224 (Print)&amp;#xD;1664-3224 (Linking)&lt;/isbn&gt;&lt;accession-num&gt;23755051&lt;/accession-num&gt;&lt;urls&gt;&lt;related-urls&gt;&lt;url&gt;https://www.ncbi.nlm.nih.gov/pubmed/23755051&lt;/url&gt;&lt;/related-urls&gt;&lt;/urls&gt;&lt;custom2&gt;PMC3665932&lt;/custom2&gt;&lt;electronic-resource-num&gt;10.3389/fimmu.2013.00128&lt;/electronic-resource-num&gt;&lt;/record&gt;&lt;/Cite&gt;&lt;/EndNote&gt;</w:instrText>
      </w:r>
      <w:r w:rsidR="00C162B3">
        <w:rPr>
          <w:rFonts w:cs="Arial"/>
          <w:lang w:val="en-GB"/>
        </w:rPr>
        <w:fldChar w:fldCharType="separate"/>
      </w:r>
      <w:r w:rsidR="00C162B3" w:rsidRPr="00C162B3">
        <w:rPr>
          <w:rFonts w:cs="Arial"/>
          <w:noProof/>
          <w:vertAlign w:val="superscript"/>
          <w:lang w:val="en-GB"/>
        </w:rPr>
        <w:t>14</w:t>
      </w:r>
      <w:r w:rsidR="00C162B3">
        <w:rPr>
          <w:rFonts w:cs="Arial"/>
          <w:lang w:val="en-GB"/>
        </w:rPr>
        <w:fldChar w:fldCharType="end"/>
      </w:r>
      <w:r w:rsidR="00DE1515" w:rsidRPr="00DE1515">
        <w:rPr>
          <w:rFonts w:cs="Arial"/>
          <w:lang w:val="en-GB"/>
        </w:rPr>
        <w:t xml:space="preserve"> </w:t>
      </w:r>
      <w:r w:rsidR="000A3B22" w:rsidRPr="006B3925">
        <w:rPr>
          <w:rFonts w:cs="Arial"/>
          <w:lang w:val="en-GB"/>
        </w:rPr>
        <w:t>a</w:t>
      </w:r>
      <w:r w:rsidR="00327821">
        <w:rPr>
          <w:rFonts w:cs="Arial"/>
          <w:lang w:val="en-GB"/>
        </w:rPr>
        <w:t>nd</w:t>
      </w:r>
      <w:r w:rsidR="000A3B22" w:rsidRPr="006B3925">
        <w:rPr>
          <w:rFonts w:cs="Arial"/>
          <w:lang w:val="en-GB"/>
        </w:rPr>
        <w:t xml:space="preserve"> mini-pigs</w:t>
      </w:r>
      <w:r w:rsidR="00C162B3">
        <w:rPr>
          <w:rFonts w:cs="Arial"/>
          <w:lang w:val="en-GB"/>
        </w:rPr>
        <w:fldChar w:fldCharType="begin">
          <w:fldData xml:space="preserve">PEVuZE5vdGU+PENpdGU+PEF1dGhvcj5Mb3JlbnplbjwvQXV0aG9yPjxZZWFyPjIwMTU8L1llYXI+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</w:fldData>
        </w:fldChar>
      </w:r>
      <w:r w:rsidR="00C162B3">
        <w:rPr>
          <w:rFonts w:cs="Arial"/>
          <w:lang w:val="en-GB"/>
        </w:rPr>
        <w:instrText xml:space="preserve"> ADDIN EN.CITE </w:instrText>
      </w:r>
      <w:r w:rsidR="00C162B3">
        <w:rPr>
          <w:rFonts w:cs="Arial"/>
          <w:lang w:val="en-GB"/>
        </w:rPr>
        <w:fldChar w:fldCharType="begin">
          <w:fldData xml:space="preserve">PEVuZE5vdGU+PENpdGU+PEF1dGhvcj5Mb3JlbnplbjwvQXV0aG9yPjxZZWFyPjIwMTU8L1llYXI+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</w:fldData>
        </w:fldChar>
      </w:r>
      <w:r w:rsidR="00C162B3">
        <w:rPr>
          <w:rFonts w:cs="Arial"/>
          <w:lang w:val="en-GB"/>
        </w:rPr>
        <w:instrText xml:space="preserve"> ADDIN EN.CITE.DATA </w:instrText>
      </w:r>
      <w:r w:rsidR="00C162B3">
        <w:rPr>
          <w:rFonts w:cs="Arial"/>
          <w:lang w:val="en-GB"/>
        </w:rPr>
      </w:r>
      <w:r w:rsidR="00C162B3">
        <w:rPr>
          <w:rFonts w:cs="Arial"/>
          <w:lang w:val="en-GB"/>
        </w:rPr>
        <w:fldChar w:fldCharType="end"/>
      </w:r>
      <w:r w:rsidR="00C162B3">
        <w:rPr>
          <w:rFonts w:cs="Arial"/>
          <w:lang w:val="en-GB"/>
        </w:rPr>
      </w:r>
      <w:r w:rsidR="00C162B3">
        <w:rPr>
          <w:rFonts w:cs="Arial"/>
          <w:lang w:val="en-GB"/>
        </w:rPr>
        <w:fldChar w:fldCharType="separate"/>
      </w:r>
      <w:r w:rsidR="00C162B3" w:rsidRPr="00C162B3">
        <w:rPr>
          <w:rFonts w:cs="Arial"/>
          <w:noProof/>
          <w:vertAlign w:val="superscript"/>
          <w:lang w:val="en-GB"/>
        </w:rPr>
        <w:t>13,15</w:t>
      </w:r>
      <w:r w:rsidR="00C162B3">
        <w:rPr>
          <w:rFonts w:cs="Arial"/>
          <w:lang w:val="en-GB"/>
        </w:rPr>
        <w:fldChar w:fldCharType="end"/>
      </w:r>
      <w:r w:rsidR="000A3B22" w:rsidRPr="006B3925">
        <w:rPr>
          <w:rFonts w:cs="Arial"/>
          <w:lang w:val="en-GB"/>
        </w:rPr>
        <w:t xml:space="preserve"> have </w:t>
      </w:r>
      <w:r w:rsidR="00D67B63">
        <w:rPr>
          <w:rFonts w:cs="Arial"/>
          <w:lang w:val="en-GB"/>
        </w:rPr>
        <w:t xml:space="preserve">demonstrated a </w:t>
      </w:r>
      <w:r w:rsidR="00D67B63" w:rsidRPr="00014994">
        <w:rPr>
          <w:rFonts w:cs="Arial"/>
          <w:lang w:val="en-GB"/>
        </w:rPr>
        <w:t xml:space="preserve">cross-mucosal </w:t>
      </w:r>
      <w:r w:rsidR="00D67B63" w:rsidRPr="001C2DE0">
        <w:rPr>
          <w:rFonts w:cs="Arial"/>
          <w:lang w:val="en-GB"/>
        </w:rPr>
        <w:t>immunologic</w:t>
      </w:r>
      <w:r w:rsidR="00D67B63">
        <w:rPr>
          <w:rFonts w:cs="Arial"/>
          <w:lang w:val="en-GB"/>
        </w:rPr>
        <w:t>al link</w:t>
      </w:r>
      <w:r w:rsidR="00D67B63" w:rsidRPr="001C2DE0">
        <w:rPr>
          <w:rFonts w:cs="Arial"/>
          <w:lang w:val="en-GB"/>
        </w:rPr>
        <w:t xml:space="preserve"> between </w:t>
      </w:r>
      <w:r w:rsidR="00D67B63" w:rsidRPr="00014994">
        <w:rPr>
          <w:rFonts w:cs="Arial"/>
          <w:lang w:val="en-GB"/>
        </w:rPr>
        <w:t>nasopharyng</w:t>
      </w:r>
      <w:r w:rsidR="00D67B63">
        <w:rPr>
          <w:rFonts w:cs="Arial"/>
          <w:lang w:val="en-GB"/>
        </w:rPr>
        <w:t>e</w:t>
      </w:r>
      <w:r w:rsidR="00545725">
        <w:rPr>
          <w:rFonts w:cs="Arial"/>
          <w:lang w:val="en-GB"/>
        </w:rPr>
        <w:t>a</w:t>
      </w:r>
      <w:r w:rsidR="00D67B63">
        <w:rPr>
          <w:rFonts w:cs="Arial"/>
          <w:lang w:val="en-GB"/>
        </w:rPr>
        <w:t>l</w:t>
      </w:r>
      <w:r w:rsidR="00D67B63" w:rsidRPr="00014994">
        <w:rPr>
          <w:rFonts w:cs="Arial"/>
          <w:lang w:val="en-GB"/>
        </w:rPr>
        <w:t xml:space="preserve"> </w:t>
      </w:r>
      <w:r w:rsidR="00D67B63">
        <w:rPr>
          <w:rFonts w:cs="Arial"/>
          <w:lang w:val="en-GB"/>
        </w:rPr>
        <w:t>and genital mucosa</w:t>
      </w:r>
      <w:r w:rsidR="00327821">
        <w:rPr>
          <w:rFonts w:cs="Arial"/>
          <w:lang w:val="en-GB"/>
        </w:rPr>
        <w:t>l immunity</w:t>
      </w:r>
      <w:r w:rsidR="000D7059">
        <w:rPr>
          <w:rFonts w:cs="Arial"/>
          <w:lang w:val="en-GB"/>
        </w:rPr>
        <w:t>, and t</w:t>
      </w:r>
      <w:r w:rsidR="000D7059" w:rsidRPr="006B3925">
        <w:rPr>
          <w:rFonts w:cs="Arial"/>
          <w:lang w:val="en-GB"/>
        </w:rPr>
        <w:t xml:space="preserve">his </w:t>
      </w:r>
      <w:r w:rsidR="000D7059">
        <w:rPr>
          <w:rFonts w:cs="Arial"/>
          <w:lang w:val="en-GB"/>
        </w:rPr>
        <w:t>trial</w:t>
      </w:r>
      <w:r w:rsidR="000D7059" w:rsidRPr="006B3925">
        <w:rPr>
          <w:rFonts w:cs="Arial"/>
          <w:lang w:val="en-GB"/>
        </w:rPr>
        <w:t xml:space="preserve"> was </w:t>
      </w:r>
      <w:r w:rsidR="000D7059">
        <w:rPr>
          <w:rFonts w:cs="Arial"/>
          <w:lang w:val="en-GB"/>
        </w:rPr>
        <w:t xml:space="preserve">- </w:t>
      </w:r>
      <w:r w:rsidR="000D7059" w:rsidRPr="006B3925">
        <w:rPr>
          <w:rFonts w:cs="Arial"/>
          <w:lang w:val="en-GB"/>
        </w:rPr>
        <w:t>in part</w:t>
      </w:r>
      <w:r w:rsidR="000D7059">
        <w:rPr>
          <w:rFonts w:cs="Arial"/>
          <w:lang w:val="en-GB"/>
        </w:rPr>
        <w:t xml:space="preserve"> -</w:t>
      </w:r>
      <w:r w:rsidR="000D7059" w:rsidRPr="006B3925">
        <w:rPr>
          <w:rFonts w:cs="Arial"/>
          <w:lang w:val="en-GB"/>
        </w:rPr>
        <w:t xml:space="preserve"> designed to</w:t>
      </w:r>
      <w:r w:rsidR="000D7059">
        <w:rPr>
          <w:rFonts w:cs="Arial"/>
          <w:lang w:val="en-GB"/>
        </w:rPr>
        <w:t xml:space="preserve"> confirm th</w:t>
      </w:r>
      <w:r w:rsidR="00327821">
        <w:rPr>
          <w:rFonts w:cs="Arial"/>
          <w:lang w:val="en-GB"/>
        </w:rPr>
        <w:t xml:space="preserve">is link </w:t>
      </w:r>
      <w:r w:rsidR="000D7059">
        <w:rPr>
          <w:rFonts w:cs="Arial"/>
          <w:lang w:val="en-GB"/>
        </w:rPr>
        <w:t>in humans</w:t>
      </w:r>
      <w:r w:rsidR="000D7059" w:rsidRPr="006B3925">
        <w:rPr>
          <w:rFonts w:cs="Arial"/>
          <w:lang w:val="en-GB"/>
        </w:rPr>
        <w:t xml:space="preserve">. </w:t>
      </w:r>
      <w:r w:rsidR="00732616">
        <w:rPr>
          <w:rFonts w:cs="Arial"/>
          <w:lang w:val="en-GB"/>
        </w:rPr>
        <w:t>Although mucosal responses were low</w:t>
      </w:r>
      <w:r w:rsidR="00545725">
        <w:rPr>
          <w:rFonts w:cs="Arial"/>
          <w:lang w:val="en-GB"/>
        </w:rPr>
        <w:t>,</w:t>
      </w:r>
      <w:r w:rsidR="00732616">
        <w:rPr>
          <w:rFonts w:cs="Arial"/>
          <w:lang w:val="en-GB"/>
        </w:rPr>
        <w:t xml:space="preserve"> in particular in the nasal samples, we were able to detect significant increases in vaccine-specific responses with the CAF01</w:t>
      </w:r>
      <w:r w:rsidR="008617FE">
        <w:rPr>
          <w:rFonts w:cs="Arial"/>
          <w:lang w:val="en-GB"/>
        </w:rPr>
        <w:t>-</w:t>
      </w:r>
      <w:r w:rsidR="00732616">
        <w:rPr>
          <w:rFonts w:cs="Arial"/>
          <w:lang w:val="en-GB"/>
        </w:rPr>
        <w:t xml:space="preserve">adjuvanted vaccine. </w:t>
      </w:r>
      <w:r w:rsidR="00705D52">
        <w:rPr>
          <w:rFonts w:cs="Arial"/>
          <w:lang w:val="en-GB"/>
        </w:rPr>
        <w:t>Interestingly</w:t>
      </w:r>
      <w:r w:rsidR="00630B15">
        <w:rPr>
          <w:rFonts w:cs="Arial"/>
          <w:lang w:val="en-GB"/>
        </w:rPr>
        <w:t>,</w:t>
      </w:r>
      <w:r w:rsidR="00705D52">
        <w:rPr>
          <w:rFonts w:cs="Arial"/>
          <w:lang w:val="en-GB"/>
        </w:rPr>
        <w:t xml:space="preserve"> IgA </w:t>
      </w:r>
      <w:r w:rsidR="00705D52">
        <w:rPr>
          <w:rFonts w:cs="Arial"/>
          <w:lang w:val="en-GB"/>
        </w:rPr>
        <w:lastRenderedPageBreak/>
        <w:t xml:space="preserve">responses </w:t>
      </w:r>
      <w:r w:rsidR="00CD0FD6">
        <w:rPr>
          <w:rFonts w:cs="Arial"/>
          <w:lang w:val="en-GB"/>
        </w:rPr>
        <w:t>were</w:t>
      </w:r>
      <w:r w:rsidR="00A73D65">
        <w:rPr>
          <w:rFonts w:cs="Arial"/>
          <w:lang w:val="en-GB"/>
        </w:rPr>
        <w:t xml:space="preserve"> unique </w:t>
      </w:r>
      <w:r w:rsidR="009A6CCC">
        <w:rPr>
          <w:rFonts w:cs="Arial"/>
          <w:lang w:val="en-GB"/>
        </w:rPr>
        <w:t xml:space="preserve">to </w:t>
      </w:r>
      <w:r w:rsidR="00A73D65">
        <w:rPr>
          <w:rFonts w:cs="Arial"/>
          <w:lang w:val="en-GB"/>
        </w:rPr>
        <w:t>the CAF01 adjuvant</w:t>
      </w:r>
      <w:r w:rsidR="00CD0FD6">
        <w:rPr>
          <w:rFonts w:cs="Arial"/>
          <w:lang w:val="en-GB"/>
        </w:rPr>
        <w:t xml:space="preserve"> </w:t>
      </w:r>
      <w:r w:rsidR="00A73D65">
        <w:rPr>
          <w:rFonts w:cs="Arial"/>
          <w:lang w:val="en-GB"/>
        </w:rPr>
        <w:t xml:space="preserve">and </w:t>
      </w:r>
      <w:r w:rsidR="008C7FC3">
        <w:rPr>
          <w:rFonts w:cs="Arial"/>
          <w:lang w:val="en-GB"/>
        </w:rPr>
        <w:t xml:space="preserve">seemed to be </w:t>
      </w:r>
      <w:r w:rsidR="00A73D65">
        <w:rPr>
          <w:rFonts w:cs="Arial"/>
          <w:lang w:val="en-GB"/>
        </w:rPr>
        <w:t>dependent</w:t>
      </w:r>
      <w:r w:rsidR="00CD0FD6">
        <w:rPr>
          <w:rFonts w:cs="Arial"/>
          <w:lang w:val="en-GB"/>
        </w:rPr>
        <w:t xml:space="preserve"> on the </w:t>
      </w:r>
      <w:r w:rsidR="00705D52">
        <w:rPr>
          <w:rFonts w:cs="Arial"/>
          <w:lang w:val="en-GB"/>
        </w:rPr>
        <w:t>intranasal</w:t>
      </w:r>
      <w:r w:rsidR="00CD0FD6">
        <w:rPr>
          <w:rFonts w:cs="Arial"/>
          <w:lang w:val="en-GB"/>
        </w:rPr>
        <w:t xml:space="preserve"> boost</w:t>
      </w:r>
      <w:r w:rsidR="009A6CCC">
        <w:rPr>
          <w:rFonts w:cs="Arial"/>
          <w:lang w:val="en-GB"/>
        </w:rPr>
        <w:t>,</w:t>
      </w:r>
      <w:r w:rsidR="00CD0FD6">
        <w:rPr>
          <w:rFonts w:cs="Arial"/>
          <w:lang w:val="en-GB"/>
        </w:rPr>
        <w:t xml:space="preserve"> as would have been predicted b</w:t>
      </w:r>
      <w:r w:rsidR="003C52B1">
        <w:rPr>
          <w:rFonts w:cs="Arial"/>
          <w:lang w:val="en-GB"/>
        </w:rPr>
        <w:t>ased on the extensive animal model data available for this</w:t>
      </w:r>
      <w:r w:rsidR="00CD0FD6">
        <w:rPr>
          <w:rFonts w:cs="Arial"/>
          <w:lang w:val="en-GB"/>
        </w:rPr>
        <w:t xml:space="preserve"> this vaccine</w:t>
      </w:r>
      <w:r w:rsidR="00705D52">
        <w:rPr>
          <w:rFonts w:cs="Arial"/>
          <w:lang w:val="en-GB"/>
        </w:rPr>
        <w:t>.</w:t>
      </w:r>
    </w:p>
    <w:p w14:paraId="470293B6" w14:textId="77777777" w:rsidR="00705D52" w:rsidRDefault="00705D52" w:rsidP="006B3925">
      <w:pPr>
        <w:spacing w:after="0"/>
        <w:jc w:val="both"/>
        <w:rPr>
          <w:lang w:val="en-GB"/>
        </w:rPr>
      </w:pPr>
    </w:p>
    <w:p w14:paraId="48E992DF" w14:textId="743D07A7" w:rsidR="004635EF" w:rsidRPr="006B3925" w:rsidRDefault="00260DB8" w:rsidP="00981822">
      <w:pPr>
        <w:spacing w:after="0"/>
        <w:jc w:val="both"/>
        <w:rPr>
          <w:lang w:val="en-GB"/>
        </w:rPr>
      </w:pPr>
      <w:r>
        <w:rPr>
          <w:lang w:val="en-GB"/>
        </w:rPr>
        <w:t>S</w:t>
      </w:r>
      <w:r w:rsidR="002862A8" w:rsidRPr="006B3925">
        <w:rPr>
          <w:lang w:val="en-GB"/>
        </w:rPr>
        <w:t xml:space="preserve">ignificant </w:t>
      </w:r>
      <w:r>
        <w:rPr>
          <w:lang w:val="en-GB"/>
        </w:rPr>
        <w:t xml:space="preserve">amounts </w:t>
      </w:r>
      <w:r w:rsidR="002862A8" w:rsidRPr="006B3925">
        <w:rPr>
          <w:lang w:val="en-GB"/>
        </w:rPr>
        <w:t xml:space="preserve">of specific </w:t>
      </w:r>
      <w:r w:rsidR="00935444" w:rsidRPr="006B3925">
        <w:rPr>
          <w:lang w:val="en-GB"/>
        </w:rPr>
        <w:t>IgG</w:t>
      </w:r>
      <w:r w:rsidR="002862A8" w:rsidRPr="006B3925">
        <w:rPr>
          <w:lang w:val="en-GB"/>
        </w:rPr>
        <w:t xml:space="preserve"> </w:t>
      </w:r>
      <w:r>
        <w:rPr>
          <w:lang w:val="en-GB"/>
        </w:rPr>
        <w:t>w</w:t>
      </w:r>
      <w:r w:rsidR="008C7FC3">
        <w:rPr>
          <w:lang w:val="en-GB"/>
        </w:rPr>
        <w:t>ere</w:t>
      </w:r>
      <w:r>
        <w:rPr>
          <w:lang w:val="en-GB"/>
        </w:rPr>
        <w:t xml:space="preserve"> found </w:t>
      </w:r>
      <w:r w:rsidR="002862A8" w:rsidRPr="006B3925">
        <w:rPr>
          <w:lang w:val="en-GB"/>
        </w:rPr>
        <w:t xml:space="preserve">in </w:t>
      </w:r>
      <w:r w:rsidR="00935444" w:rsidRPr="006B3925">
        <w:rPr>
          <w:lang w:val="en-GB"/>
        </w:rPr>
        <w:t xml:space="preserve">the </w:t>
      </w:r>
      <w:r w:rsidR="002862A8" w:rsidRPr="006B3925">
        <w:rPr>
          <w:lang w:val="en-GB"/>
        </w:rPr>
        <w:t>vagina</w:t>
      </w:r>
      <w:r w:rsidR="004C4185">
        <w:rPr>
          <w:lang w:val="en-GB"/>
        </w:rPr>
        <w:t>l flui</w:t>
      </w:r>
      <w:r w:rsidR="008D2650">
        <w:rPr>
          <w:lang w:val="en-GB"/>
        </w:rPr>
        <w:t>d</w:t>
      </w:r>
      <w:r w:rsidR="002862A8" w:rsidRPr="006B3925">
        <w:rPr>
          <w:lang w:val="en-GB"/>
        </w:rPr>
        <w:t xml:space="preserve"> in both </w:t>
      </w:r>
      <w:r w:rsidR="007E1AAF">
        <w:rPr>
          <w:lang w:val="en-GB"/>
        </w:rPr>
        <w:t xml:space="preserve">vaccine </w:t>
      </w:r>
      <w:r w:rsidR="002862A8" w:rsidRPr="006B3925">
        <w:rPr>
          <w:lang w:val="en-GB"/>
        </w:rPr>
        <w:t xml:space="preserve">groups </w:t>
      </w:r>
      <w:r w:rsidR="002862A8" w:rsidRPr="00A944BC">
        <w:rPr>
          <w:lang w:val="en-GB"/>
        </w:rPr>
        <w:t>correlat</w:t>
      </w:r>
      <w:r w:rsidR="004C4185">
        <w:rPr>
          <w:lang w:val="en-GB"/>
        </w:rPr>
        <w:t>ing</w:t>
      </w:r>
      <w:r w:rsidR="002862A8" w:rsidRPr="00A944BC">
        <w:rPr>
          <w:lang w:val="en-GB"/>
        </w:rPr>
        <w:t xml:space="preserve"> well with serum </w:t>
      </w:r>
      <w:r w:rsidR="002862A8" w:rsidRPr="008617FE">
        <w:rPr>
          <w:lang w:val="en-GB"/>
        </w:rPr>
        <w:t>levels</w:t>
      </w:r>
      <w:r w:rsidR="002862A8" w:rsidRPr="003A6DEB">
        <w:rPr>
          <w:lang w:val="en-GB"/>
        </w:rPr>
        <w:t>.</w:t>
      </w:r>
      <w:r w:rsidR="002862A8" w:rsidRPr="006B3925">
        <w:rPr>
          <w:lang w:val="en-GB"/>
        </w:rPr>
        <w:t xml:space="preserve"> IgG a</w:t>
      </w:r>
      <w:r w:rsidR="002862A8" w:rsidRPr="00A944BC">
        <w:rPr>
          <w:lang w:val="en-GB"/>
        </w:rPr>
        <w:t xml:space="preserve">ntibodies in the female genital tract </w:t>
      </w:r>
      <w:r w:rsidR="002862A8" w:rsidRPr="006B3925">
        <w:rPr>
          <w:lang w:val="en-GB"/>
        </w:rPr>
        <w:t>are primarily thought to be derived from serum</w:t>
      </w:r>
      <w:r w:rsidR="008617FE">
        <w:rPr>
          <w:lang w:val="en-GB"/>
        </w:rPr>
        <w:t>,</w:t>
      </w:r>
      <w:r w:rsidR="00C162B3">
        <w:rPr>
          <w:lang w:val="en-GB"/>
        </w:rPr>
        <w:fldChar w:fldCharType="begin"/>
      </w:r>
      <w:r w:rsidR="00C162B3">
        <w:rPr>
          <w:lang w:val="en-GB"/>
        </w:rPr>
        <w:instrText xml:space="preserve"> ADDIN EN.CITE &lt;EndNote&gt;&lt;Cite&gt;&lt;Author&gt;Mestecky&lt;/Author&gt;&lt;Year&gt;2005&lt;/Year&gt;&lt;RecNum&gt;738&lt;/RecNum&gt;&lt;DisplayText&gt;&lt;style face="superscript"&gt;23&lt;/style&gt;&lt;/DisplayText&gt;&lt;record&gt;&lt;rec-number&gt;738&lt;/rec-number&gt;&lt;foreign-keys&gt;&lt;key app="EN" db-id="es0rexee6sx0eoe99avpwstvzf2vepp59pr2" timestamp="0"&gt;738&lt;/key&gt;&lt;/foreign-keys&gt;&lt;ref-type name="Journal Article"&gt;17&lt;/ref-type&gt;&lt;contributors&gt;&lt;authors&gt;&lt;author&gt;Mestecky, J.&lt;/author&gt;&lt;author&gt;Moldoveanu, Z.&lt;/author&gt;&lt;author&gt;Russell, M. W.&lt;/author&gt;&lt;/authors&gt;&lt;/contributors&gt;&lt;auth-address&gt;Department of Microbiology, University of Alabama at Birmingham, Box 1, 845 19th Street South, Birmingham, AL 35294, USA. mestecky@uab.edu&lt;/auth-address&gt;&lt;titles&gt;&lt;title&gt;Immunologic uniqueness of the genital tract: challenge for vaccine development&lt;/title&gt;&lt;secondary-title&gt;Am J Reprod Immunol&lt;/secondary-title&gt;&lt;/titles&gt;&lt;periodical&gt;&lt;full-title&gt;Am J Reprod Immunol&lt;/full-title&gt;&lt;/periodical&gt;&lt;pages&gt;208-14&lt;/pages&gt;&lt;volume&gt;53&lt;/volume&gt;&lt;number&gt;5&lt;/number&gt;&lt;keywords&gt;&lt;keyword&gt;Antibody Formation/immunology&lt;/keyword&gt;&lt;keyword&gt;Female&lt;/keyword&gt;&lt;keyword&gt;Genitalia, Female/*immunology&lt;/keyword&gt;&lt;keyword&gt;Genitalia, Male/*immunology&lt;/keyword&gt;&lt;keyword&gt;HIV Infections/immunology/prevention &amp;amp; control&lt;/keyword&gt;&lt;keyword&gt;HIV-1/immunology&lt;/keyword&gt;&lt;keyword&gt;Humans&lt;/keyword&gt;&lt;keyword&gt;*Immunity, Mucosal&lt;/keyword&gt;&lt;keyword&gt;Male&lt;/keyword&gt;&lt;keyword&gt;Viral Vaccines/immunology&lt;/keyword&gt;&lt;/keywords&gt;&lt;dates&gt;&lt;year&gt;2005&lt;/year&gt;&lt;pub-dates&gt;&lt;date&gt;May&lt;/date&gt;&lt;/pub-dates&gt;&lt;/dates&gt;&lt;isbn&gt;1046-7408 (Print)&amp;#xD;1046-7408 (Linking)&lt;/isbn&gt;&lt;accession-num&gt;15833098&lt;/accession-num&gt;&lt;urls&gt;&lt;related-urls&gt;&lt;url&gt;https://www.ncbi.nlm.nih.gov/pubmed/15833098&lt;/url&gt;&lt;/related-urls&gt;&lt;/urls&gt;&lt;electronic-resource-num&gt;10.1111/j.1600-0897.2005.00267.x&lt;/electronic-resource-num&gt;&lt;language&gt;eng&lt;/language&gt;&lt;/record&gt;&lt;/Cite&gt;&lt;/EndNote&gt;</w:instrText>
      </w:r>
      <w:r w:rsidR="00C162B3">
        <w:rPr>
          <w:lang w:val="en-GB"/>
        </w:rPr>
        <w:fldChar w:fldCharType="separate"/>
      </w:r>
      <w:r w:rsidR="00C162B3" w:rsidRPr="00C162B3">
        <w:rPr>
          <w:noProof/>
          <w:vertAlign w:val="superscript"/>
          <w:lang w:val="en-GB"/>
        </w:rPr>
        <w:t>23</w:t>
      </w:r>
      <w:r w:rsidR="00C162B3">
        <w:rPr>
          <w:lang w:val="en-GB"/>
        </w:rPr>
        <w:fldChar w:fldCharType="end"/>
      </w:r>
      <w:r w:rsidR="002862A8" w:rsidRPr="006B3925">
        <w:rPr>
          <w:lang w:val="en-GB"/>
        </w:rPr>
        <w:t xml:space="preserve"> and our findings support that circulating IgG antibodies reach the genital tract</w:t>
      </w:r>
      <w:r w:rsidR="001B3BF0">
        <w:rPr>
          <w:lang w:val="en-GB"/>
        </w:rPr>
        <w:t xml:space="preserve"> in high </w:t>
      </w:r>
      <w:r w:rsidR="00ED43F3">
        <w:rPr>
          <w:lang w:val="en-GB"/>
        </w:rPr>
        <w:t>titre</w:t>
      </w:r>
      <w:r w:rsidR="00525C1F">
        <w:rPr>
          <w:lang w:val="en-GB"/>
        </w:rPr>
        <w:t>s</w:t>
      </w:r>
      <w:r w:rsidR="002862A8" w:rsidRPr="006B3925">
        <w:rPr>
          <w:lang w:val="en-GB"/>
        </w:rPr>
        <w:t xml:space="preserve">. </w:t>
      </w:r>
      <w:r w:rsidR="00BB63F8" w:rsidRPr="006B3925">
        <w:rPr>
          <w:lang w:val="en-GB"/>
        </w:rPr>
        <w:t>T</w:t>
      </w:r>
      <w:r w:rsidR="002862A8" w:rsidRPr="006B3925">
        <w:rPr>
          <w:lang w:val="en-GB"/>
        </w:rPr>
        <w:t xml:space="preserve">he results are in line with observations from the </w:t>
      </w:r>
      <w:r w:rsidR="00001110">
        <w:rPr>
          <w:lang w:val="en-GB"/>
        </w:rPr>
        <w:t xml:space="preserve">human papilloma virus (HPV) </w:t>
      </w:r>
      <w:r w:rsidR="002862A8" w:rsidRPr="006B3925">
        <w:rPr>
          <w:lang w:val="en-GB"/>
        </w:rPr>
        <w:t>vaccines</w:t>
      </w:r>
      <w:r w:rsidR="008617FE">
        <w:rPr>
          <w:lang w:val="en-GB"/>
        </w:rPr>
        <w:t>,</w:t>
      </w:r>
      <w:r w:rsidR="00264868">
        <w:rPr>
          <w:lang w:val="en-GB"/>
        </w:rPr>
        <w:t xml:space="preserve"> where </w:t>
      </w:r>
      <w:r w:rsidR="00BB63F8" w:rsidRPr="006B3925">
        <w:rPr>
          <w:rFonts w:cs="Arial"/>
          <w:lang w:val="en-GB"/>
        </w:rPr>
        <w:t xml:space="preserve">measurable vaginal IgG antibodies </w:t>
      </w:r>
      <w:r w:rsidR="00264868">
        <w:rPr>
          <w:rFonts w:cs="Arial"/>
          <w:lang w:val="en-GB"/>
        </w:rPr>
        <w:t>are detectable at various time points</w:t>
      </w:r>
      <w:r w:rsidR="00BB63F8" w:rsidRPr="006B3925">
        <w:rPr>
          <w:rFonts w:cs="Arial"/>
          <w:lang w:val="en-GB"/>
        </w:rPr>
        <w:t xml:space="preserve"> post last vaccination</w:t>
      </w:r>
      <w:r w:rsidR="00187220">
        <w:rPr>
          <w:rFonts w:cs="Arial"/>
          <w:lang w:val="en-GB"/>
        </w:rPr>
        <w:t>.</w:t>
      </w:r>
      <w:r w:rsidR="00C162B3">
        <w:rPr>
          <w:rFonts w:cs="Arial"/>
          <w:lang w:val="en-GB"/>
        </w:rPr>
        <w:fldChar w:fldCharType="begin">
          <w:fldData xml:space="preserve">PEVuZE5vdGU+PENpdGU+PEF1dGhvcj5GaWZlPC9BdXRob3I+PFllYXI+MjAwNDwvWWVhcj48UmVj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</w:fldData>
        </w:fldChar>
      </w:r>
      <w:r w:rsidR="00C162B3">
        <w:rPr>
          <w:rFonts w:cs="Arial"/>
          <w:lang w:val="en-GB"/>
        </w:rPr>
        <w:instrText xml:space="preserve"> ADDIN EN.CITE </w:instrText>
      </w:r>
      <w:r w:rsidR="00C162B3">
        <w:rPr>
          <w:rFonts w:cs="Arial"/>
          <w:lang w:val="en-GB"/>
        </w:rPr>
        <w:fldChar w:fldCharType="begin">
          <w:fldData xml:space="preserve">PEVuZE5vdGU+PENpdGU+PEF1dGhvcj5GaWZlPC9BdXRob3I+PFllYXI+MjAwNDwvWWVhcj48UmVj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</w:fldData>
        </w:fldChar>
      </w:r>
      <w:r w:rsidR="00C162B3">
        <w:rPr>
          <w:rFonts w:cs="Arial"/>
          <w:lang w:val="en-GB"/>
        </w:rPr>
        <w:instrText xml:space="preserve"> ADDIN EN.CITE.DATA </w:instrText>
      </w:r>
      <w:r w:rsidR="00C162B3">
        <w:rPr>
          <w:rFonts w:cs="Arial"/>
          <w:lang w:val="en-GB"/>
        </w:rPr>
      </w:r>
      <w:r w:rsidR="00C162B3">
        <w:rPr>
          <w:rFonts w:cs="Arial"/>
          <w:lang w:val="en-GB"/>
        </w:rPr>
        <w:fldChar w:fldCharType="end"/>
      </w:r>
      <w:r w:rsidR="00C162B3">
        <w:rPr>
          <w:rFonts w:cs="Arial"/>
          <w:lang w:val="en-GB"/>
        </w:rPr>
      </w:r>
      <w:r w:rsidR="00C162B3">
        <w:rPr>
          <w:rFonts w:cs="Arial"/>
          <w:lang w:val="en-GB"/>
        </w:rPr>
        <w:fldChar w:fldCharType="separate"/>
      </w:r>
      <w:r w:rsidR="00C162B3" w:rsidRPr="00C162B3">
        <w:rPr>
          <w:rFonts w:cs="Arial"/>
          <w:noProof/>
          <w:vertAlign w:val="superscript"/>
          <w:lang w:val="en-GB"/>
        </w:rPr>
        <w:t>24,25</w:t>
      </w:r>
      <w:r w:rsidR="00C162B3">
        <w:rPr>
          <w:rFonts w:cs="Arial"/>
          <w:lang w:val="en-GB"/>
        </w:rPr>
        <w:fldChar w:fldCharType="end"/>
      </w:r>
      <w:r w:rsidR="00462BCE" w:rsidRPr="006B3925">
        <w:rPr>
          <w:rFonts w:cs="Arial"/>
          <w:lang w:val="en-GB"/>
        </w:rPr>
        <w:t xml:space="preserve"> Efficacy of the HPV </w:t>
      </w:r>
      <w:r w:rsidR="00935444" w:rsidRPr="006B3925">
        <w:rPr>
          <w:rFonts w:cs="Arial"/>
          <w:lang w:val="en-GB"/>
        </w:rPr>
        <w:t xml:space="preserve">vaccines </w:t>
      </w:r>
      <w:r w:rsidR="00462BCE" w:rsidRPr="006B3925">
        <w:rPr>
          <w:rFonts w:cs="Arial"/>
          <w:lang w:val="en-GB"/>
        </w:rPr>
        <w:t xml:space="preserve">is well established and </w:t>
      </w:r>
      <w:r w:rsidR="00462BCE" w:rsidRPr="006B3925">
        <w:rPr>
          <w:lang w:val="en-GB"/>
        </w:rPr>
        <w:t xml:space="preserve">the major mechanism of protection is thought to be </w:t>
      </w:r>
      <w:r w:rsidR="00462BCE" w:rsidRPr="006B3925">
        <w:rPr>
          <w:rFonts w:cs="Arial"/>
          <w:lang w:val="en-GB"/>
        </w:rPr>
        <w:t>transudation of serum antibod</w:t>
      </w:r>
      <w:r w:rsidR="001B3BF0">
        <w:rPr>
          <w:rFonts w:cs="Arial"/>
          <w:lang w:val="en-GB"/>
        </w:rPr>
        <w:t>ies</w:t>
      </w:r>
      <w:r w:rsidR="00462BCE" w:rsidRPr="006B3925">
        <w:rPr>
          <w:rFonts w:cs="Arial"/>
          <w:lang w:val="en-GB"/>
        </w:rPr>
        <w:t xml:space="preserve"> into cervical secretions</w:t>
      </w:r>
      <w:r w:rsidR="00462BCE" w:rsidRPr="00A944BC">
        <w:rPr>
          <w:rFonts w:cs="Arial"/>
          <w:lang w:val="en-GB"/>
        </w:rPr>
        <w:t xml:space="preserve">. </w:t>
      </w:r>
      <w:r w:rsidR="008B1A41" w:rsidRPr="00A944BC">
        <w:rPr>
          <w:lang w:val="en-GB"/>
        </w:rPr>
        <w:t xml:space="preserve">The relative role of IgA and IgG for protection against </w:t>
      </w:r>
      <w:r w:rsidR="007559D1" w:rsidRPr="007559D1">
        <w:rPr>
          <w:i/>
          <w:lang w:val="en-GB"/>
        </w:rPr>
        <w:t>C. trachomatis</w:t>
      </w:r>
      <w:r w:rsidR="008B1A41" w:rsidRPr="006B3925">
        <w:rPr>
          <w:lang w:val="en-GB"/>
        </w:rPr>
        <w:t xml:space="preserve"> is not clear</w:t>
      </w:r>
      <w:r w:rsidR="0075214D">
        <w:rPr>
          <w:lang w:val="en-GB"/>
        </w:rPr>
        <w:t>,</w:t>
      </w:r>
      <w:r w:rsidR="008B1A41" w:rsidRPr="006B3925">
        <w:rPr>
          <w:lang w:val="en-GB"/>
        </w:rPr>
        <w:t xml:space="preserve"> </w:t>
      </w:r>
      <w:r w:rsidR="007E1AAF">
        <w:rPr>
          <w:lang w:val="en-GB"/>
        </w:rPr>
        <w:t>but the</w:t>
      </w:r>
      <w:r w:rsidR="00A22DDD">
        <w:rPr>
          <w:lang w:val="en-GB"/>
        </w:rPr>
        <w:t xml:space="preserve"> promising</w:t>
      </w:r>
      <w:r w:rsidR="007E1AAF">
        <w:rPr>
          <w:lang w:val="en-GB"/>
        </w:rPr>
        <w:t xml:space="preserve"> results</w:t>
      </w:r>
      <w:r w:rsidR="00A22DDD">
        <w:rPr>
          <w:lang w:val="en-GB"/>
        </w:rPr>
        <w:t xml:space="preserve"> in the present study prompt</w:t>
      </w:r>
      <w:r w:rsidR="007E1AAF">
        <w:rPr>
          <w:lang w:val="en-GB"/>
        </w:rPr>
        <w:t xml:space="preserve"> further exploration</w:t>
      </w:r>
      <w:r w:rsidR="00A22DDD">
        <w:rPr>
          <w:lang w:val="en-GB"/>
        </w:rPr>
        <w:t xml:space="preserve"> of the relative role of these isotypes</w:t>
      </w:r>
      <w:r w:rsidR="007E1AAF">
        <w:rPr>
          <w:lang w:val="en-GB"/>
        </w:rPr>
        <w:t xml:space="preserve"> in later trials. </w:t>
      </w:r>
    </w:p>
    <w:p w14:paraId="43B4421D" w14:textId="77777777" w:rsidR="00FB3321" w:rsidRDefault="00FB3321" w:rsidP="006B3925">
      <w:pPr>
        <w:spacing w:after="0"/>
        <w:jc w:val="both"/>
        <w:rPr>
          <w:lang w:val="en-GB"/>
        </w:rPr>
      </w:pPr>
    </w:p>
    <w:p w14:paraId="755928DA" w14:textId="3951A8E5" w:rsidR="00946E60" w:rsidRDefault="00F93AA3" w:rsidP="006B3925">
      <w:pPr>
        <w:spacing w:after="0"/>
        <w:jc w:val="both"/>
        <w:rPr>
          <w:lang w:val="en-GB"/>
        </w:rPr>
      </w:pPr>
      <w:r>
        <w:rPr>
          <w:lang w:val="en-GB"/>
        </w:rPr>
        <w:t>Neutralising v</w:t>
      </w:r>
      <w:r w:rsidR="001E5424">
        <w:rPr>
          <w:lang w:val="en-GB"/>
        </w:rPr>
        <w:t>aginal a</w:t>
      </w:r>
      <w:r w:rsidR="008A7665" w:rsidRPr="006B3925">
        <w:rPr>
          <w:lang w:val="en-GB"/>
        </w:rPr>
        <w:t xml:space="preserve">ntibodies are the first line of defence against </w:t>
      </w:r>
      <w:r w:rsidR="007559D1" w:rsidRPr="007559D1">
        <w:rPr>
          <w:i/>
          <w:lang w:val="en-GB"/>
        </w:rPr>
        <w:t>C. trachomatis</w:t>
      </w:r>
      <w:r w:rsidR="008A7665" w:rsidRPr="006B3925">
        <w:rPr>
          <w:lang w:val="en-GB"/>
        </w:rPr>
        <w:t xml:space="preserve"> infection and </w:t>
      </w:r>
      <w:r w:rsidR="004E75D5">
        <w:rPr>
          <w:lang w:val="en-GB"/>
        </w:rPr>
        <w:t xml:space="preserve">are </w:t>
      </w:r>
      <w:r w:rsidR="00B834C8">
        <w:rPr>
          <w:lang w:val="en-GB"/>
        </w:rPr>
        <w:t xml:space="preserve">thought to be a </w:t>
      </w:r>
      <w:r w:rsidR="008A7665" w:rsidRPr="006B3925">
        <w:rPr>
          <w:lang w:val="en-GB"/>
        </w:rPr>
        <w:t>key to the protective efficacy of CTH522</w:t>
      </w:r>
      <w:r w:rsidR="00CC0ADA" w:rsidRPr="006B3925">
        <w:rPr>
          <w:lang w:val="en-GB"/>
        </w:rPr>
        <w:t>.</w:t>
      </w:r>
      <w:r w:rsidR="00AF100F" w:rsidRPr="006B3925">
        <w:rPr>
          <w:lang w:val="en-GB"/>
        </w:rPr>
        <w:t xml:space="preserve"> Adoptive transfer studies of antibodies in mice </w:t>
      </w:r>
      <w:r w:rsidR="00CC0ADA" w:rsidRPr="006B3925">
        <w:rPr>
          <w:lang w:val="en-GB"/>
        </w:rPr>
        <w:t xml:space="preserve">have shown that </w:t>
      </w:r>
      <w:r w:rsidR="0084754E">
        <w:rPr>
          <w:lang w:val="en-GB"/>
        </w:rPr>
        <w:t xml:space="preserve">neutralising </w:t>
      </w:r>
      <w:r w:rsidR="00CC0ADA" w:rsidRPr="006B3925">
        <w:rPr>
          <w:lang w:val="en-GB"/>
        </w:rPr>
        <w:t>a</w:t>
      </w:r>
      <w:r w:rsidR="006364DC">
        <w:rPr>
          <w:lang w:val="en-GB"/>
        </w:rPr>
        <w:t xml:space="preserve">ntibodies </w:t>
      </w:r>
      <w:r w:rsidR="008A7665" w:rsidRPr="006B3925">
        <w:rPr>
          <w:lang w:val="en-GB"/>
        </w:rPr>
        <w:t xml:space="preserve">can </w:t>
      </w:r>
      <w:r w:rsidR="00CC0ADA" w:rsidRPr="006B3925">
        <w:rPr>
          <w:lang w:val="en-GB"/>
        </w:rPr>
        <w:t xml:space="preserve">block infection and also act </w:t>
      </w:r>
      <w:r w:rsidR="006364DC">
        <w:rPr>
          <w:lang w:val="en-GB"/>
        </w:rPr>
        <w:t xml:space="preserve">in </w:t>
      </w:r>
      <w:r w:rsidR="00CC0ADA" w:rsidRPr="006B3925">
        <w:rPr>
          <w:lang w:val="en-GB"/>
        </w:rPr>
        <w:t>synerg</w:t>
      </w:r>
      <w:r w:rsidR="006364DC">
        <w:rPr>
          <w:lang w:val="en-GB"/>
        </w:rPr>
        <w:t xml:space="preserve">y </w:t>
      </w:r>
      <w:r w:rsidR="00CC0ADA" w:rsidRPr="006B3925">
        <w:rPr>
          <w:lang w:val="en-GB"/>
        </w:rPr>
        <w:t>with cellular immune responses</w:t>
      </w:r>
      <w:r w:rsidR="00187220">
        <w:rPr>
          <w:lang w:val="en-GB"/>
        </w:rPr>
        <w:t>.</w:t>
      </w:r>
      <w:r w:rsidR="00C162B3">
        <w:rPr>
          <w:lang w:val="en-GB"/>
        </w:rPr>
        <w:fldChar w:fldCharType="begin">
          <w:fldData xml:space="preserve">PEVuZE5vdGU+PENpdGU+PEF1dGhvcj5PbHNlbjwvQXV0aG9yPjxZZWFyPjIwMTc8L1llYXI+PFJl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</w:fldData>
        </w:fldChar>
      </w:r>
      <w:r w:rsidR="00C162B3">
        <w:rPr>
          <w:lang w:val="en-GB"/>
        </w:rPr>
        <w:instrText xml:space="preserve"> ADDIN EN.CITE </w:instrText>
      </w:r>
      <w:r w:rsidR="00C162B3">
        <w:rPr>
          <w:lang w:val="en-GB"/>
        </w:rPr>
        <w:fldChar w:fldCharType="begin">
          <w:fldData xml:space="preserve">PEVuZE5vdGU+PENpdGU+PEF1dGhvcj5PbHNlbjwvQXV0aG9yPjxZZWFyPjIwMTc8L1llYXI+PFJl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12,26</w:t>
      </w:r>
      <w:r w:rsidR="00C162B3">
        <w:rPr>
          <w:lang w:val="en-GB"/>
        </w:rPr>
        <w:fldChar w:fldCharType="end"/>
      </w:r>
      <w:r w:rsidR="00187220">
        <w:rPr>
          <w:lang w:val="en-GB"/>
        </w:rPr>
        <w:t xml:space="preserve"> </w:t>
      </w:r>
      <w:r w:rsidR="00CC0ADA" w:rsidRPr="006B3925">
        <w:rPr>
          <w:lang w:val="en-GB"/>
        </w:rPr>
        <w:t xml:space="preserve">We </w:t>
      </w:r>
      <w:r w:rsidR="007702D2" w:rsidRPr="006B3925">
        <w:rPr>
          <w:lang w:val="en-GB"/>
        </w:rPr>
        <w:t xml:space="preserve">have established </w:t>
      </w:r>
      <w:r w:rsidR="00CC0ADA" w:rsidRPr="006B3925">
        <w:rPr>
          <w:lang w:val="en-GB"/>
        </w:rPr>
        <w:t xml:space="preserve">an </w:t>
      </w:r>
      <w:r w:rsidR="00CC0ADA" w:rsidRPr="005A27CF">
        <w:rPr>
          <w:i/>
          <w:lang w:val="en-GB"/>
        </w:rPr>
        <w:t>in vitro</w:t>
      </w:r>
      <w:r w:rsidR="00CC0ADA" w:rsidRPr="006B3925">
        <w:rPr>
          <w:lang w:val="en-GB"/>
        </w:rPr>
        <w:t xml:space="preserve"> </w:t>
      </w:r>
      <w:r w:rsidR="007702D2" w:rsidRPr="006B3925">
        <w:rPr>
          <w:lang w:val="en-GB"/>
        </w:rPr>
        <w:t xml:space="preserve">inhibition </w:t>
      </w:r>
      <w:r w:rsidR="00CC0ADA" w:rsidRPr="006B3925">
        <w:rPr>
          <w:lang w:val="en-GB"/>
        </w:rPr>
        <w:t xml:space="preserve">assay which correlates with the ability of antibodies to protect </w:t>
      </w:r>
      <w:r w:rsidR="008D2650">
        <w:rPr>
          <w:lang w:val="en-GB"/>
        </w:rPr>
        <w:t xml:space="preserve">against the first phase of infection </w:t>
      </w:r>
      <w:r w:rsidR="00CC0ADA" w:rsidRPr="006B3925">
        <w:rPr>
          <w:lang w:val="en-GB"/>
        </w:rPr>
        <w:t>in animal models</w:t>
      </w:r>
      <w:r w:rsidR="00187220">
        <w:rPr>
          <w:lang w:val="en-GB"/>
        </w:rPr>
        <w:t>.</w:t>
      </w:r>
      <w:r w:rsidR="00C162B3">
        <w:rPr>
          <w:lang w:val="en-GB"/>
        </w:rPr>
        <w:fldChar w:fldCharType="begin">
          <w:fldData xml:space="preserve">PEVuZE5vdGU+PENpdGU+PEF1dGhvcj5PbHNlbjwvQXV0aG9yPjxZZWFyPjIwMTc8L1llYXI+PFJl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</w:fldData>
        </w:fldChar>
      </w:r>
      <w:r w:rsidR="00C162B3">
        <w:rPr>
          <w:lang w:val="en-GB"/>
        </w:rPr>
        <w:instrText xml:space="preserve"> ADDIN EN.CITE </w:instrText>
      </w:r>
      <w:r w:rsidR="00C162B3">
        <w:rPr>
          <w:lang w:val="en-GB"/>
        </w:rPr>
        <w:fldChar w:fldCharType="begin">
          <w:fldData xml:space="preserve">PEVuZE5vdGU+PENpdGU+PEF1dGhvcj5PbHNlbjwvQXV0aG9yPjxZZWFyPjIwMTc8L1llYXI+PFJl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12,26</w:t>
      </w:r>
      <w:r w:rsidR="00C162B3">
        <w:rPr>
          <w:lang w:val="en-GB"/>
        </w:rPr>
        <w:fldChar w:fldCharType="end"/>
      </w:r>
      <w:r w:rsidR="00AF100F" w:rsidRPr="006B3925">
        <w:rPr>
          <w:lang w:val="en-GB"/>
        </w:rPr>
        <w:t xml:space="preserve"> </w:t>
      </w:r>
      <w:r w:rsidR="00CC0ADA" w:rsidRPr="006B3925">
        <w:rPr>
          <w:lang w:val="en-GB"/>
        </w:rPr>
        <w:t>S</w:t>
      </w:r>
      <w:r w:rsidR="00AF100F" w:rsidRPr="006B3925">
        <w:rPr>
          <w:lang w:val="en-GB"/>
        </w:rPr>
        <w:t>ignificant levels of neutrali</w:t>
      </w:r>
      <w:r w:rsidR="008A7665" w:rsidRPr="006B3925">
        <w:rPr>
          <w:lang w:val="en-GB"/>
        </w:rPr>
        <w:t>s</w:t>
      </w:r>
      <w:r w:rsidR="00AF100F" w:rsidRPr="006B3925">
        <w:rPr>
          <w:lang w:val="en-GB"/>
        </w:rPr>
        <w:t xml:space="preserve">ing antibodies </w:t>
      </w:r>
      <w:r w:rsidR="00CC0ADA" w:rsidRPr="006B3925">
        <w:rPr>
          <w:lang w:val="en-GB"/>
        </w:rPr>
        <w:t xml:space="preserve">were found </w:t>
      </w:r>
      <w:r w:rsidR="00AF100F" w:rsidRPr="006B3925">
        <w:rPr>
          <w:lang w:val="en-GB"/>
        </w:rPr>
        <w:t>in both CTH522:CAF01 and CTH522:</w:t>
      </w:r>
      <w:r w:rsidR="002923B6">
        <w:rPr>
          <w:lang w:val="en-GB"/>
        </w:rPr>
        <w:t>AH</w:t>
      </w:r>
      <w:r w:rsidR="008617FE">
        <w:rPr>
          <w:lang w:val="en-GB"/>
        </w:rPr>
        <w:t>-</w:t>
      </w:r>
      <w:r w:rsidR="00CC0ADA" w:rsidRPr="006B3925">
        <w:rPr>
          <w:lang w:val="en-GB"/>
        </w:rPr>
        <w:t>vaccinated</w:t>
      </w:r>
      <w:r w:rsidR="00A22DDD">
        <w:rPr>
          <w:lang w:val="en-GB"/>
        </w:rPr>
        <w:t xml:space="preserve"> individuals</w:t>
      </w:r>
      <w:r w:rsidR="00B834C8">
        <w:rPr>
          <w:lang w:val="en-GB"/>
        </w:rPr>
        <w:t xml:space="preserve"> in the clinical trial</w:t>
      </w:r>
      <w:r w:rsidR="00AF100F" w:rsidRPr="006B3925">
        <w:rPr>
          <w:lang w:val="en-GB"/>
        </w:rPr>
        <w:t>. CTH522:CAF01 induced a higher median neutralisation titre than CTH522:</w:t>
      </w:r>
      <w:r w:rsidR="002923B6">
        <w:rPr>
          <w:lang w:val="en-GB"/>
        </w:rPr>
        <w:t>AH</w:t>
      </w:r>
      <w:r w:rsidR="008617FE">
        <w:rPr>
          <w:lang w:val="en-GB"/>
        </w:rPr>
        <w:t>,</w:t>
      </w:r>
      <w:r w:rsidR="00AF100F" w:rsidRPr="006B3925">
        <w:rPr>
          <w:lang w:val="en-GB"/>
        </w:rPr>
        <w:t xml:space="preserve"> and for both groups there was a strong correlation with the </w:t>
      </w:r>
      <w:r w:rsidR="006D4292">
        <w:rPr>
          <w:lang w:val="en-GB"/>
        </w:rPr>
        <w:t>serum</w:t>
      </w:r>
      <w:r w:rsidR="004C4185">
        <w:rPr>
          <w:lang w:val="en-GB"/>
        </w:rPr>
        <w:t xml:space="preserve"> </w:t>
      </w:r>
      <w:r w:rsidR="00ED43F3">
        <w:rPr>
          <w:lang w:val="en-GB"/>
        </w:rPr>
        <w:t>titre</w:t>
      </w:r>
      <w:r w:rsidR="00525C1F">
        <w:rPr>
          <w:lang w:val="en-GB"/>
        </w:rPr>
        <w:t>s</w:t>
      </w:r>
      <w:r w:rsidR="00AF100F" w:rsidRPr="006B3925">
        <w:rPr>
          <w:lang w:val="en-GB"/>
        </w:rPr>
        <w:t xml:space="preserve"> against CTH522 (Spearman's rank correlation coefficient = </w:t>
      </w:r>
      <w:r w:rsidR="00AD2A2B">
        <w:rPr>
          <w:lang w:val="en-GB"/>
        </w:rPr>
        <w:t>0·</w:t>
      </w:r>
      <w:r w:rsidR="00AF100F" w:rsidRPr="006B3925">
        <w:rPr>
          <w:lang w:val="en-GB"/>
        </w:rPr>
        <w:t xml:space="preserve">74). If this correlation </w:t>
      </w:r>
      <w:r w:rsidR="00AF5C00">
        <w:rPr>
          <w:lang w:val="en-GB"/>
        </w:rPr>
        <w:t xml:space="preserve">is reproduced in confirmatory </w:t>
      </w:r>
      <w:r w:rsidR="00B834C8">
        <w:rPr>
          <w:lang w:val="en-GB"/>
        </w:rPr>
        <w:t xml:space="preserve">clinical </w:t>
      </w:r>
      <w:r w:rsidR="00AF5C00">
        <w:rPr>
          <w:lang w:val="en-GB"/>
        </w:rPr>
        <w:t>trials</w:t>
      </w:r>
      <w:r w:rsidR="00AF100F" w:rsidRPr="006B3925">
        <w:rPr>
          <w:lang w:val="en-GB"/>
        </w:rPr>
        <w:t xml:space="preserve">, it </w:t>
      </w:r>
      <w:r w:rsidR="004C4185">
        <w:rPr>
          <w:lang w:val="en-GB"/>
        </w:rPr>
        <w:t xml:space="preserve">would be tempting </w:t>
      </w:r>
      <w:r w:rsidR="00AF100F" w:rsidRPr="006B3925">
        <w:rPr>
          <w:lang w:val="en-GB"/>
        </w:rPr>
        <w:t xml:space="preserve">to use the </w:t>
      </w:r>
      <w:r w:rsidR="004C4185">
        <w:rPr>
          <w:lang w:val="en-GB"/>
        </w:rPr>
        <w:t xml:space="preserve">plasma </w:t>
      </w:r>
      <w:r w:rsidR="00ED43F3">
        <w:rPr>
          <w:lang w:val="en-GB"/>
        </w:rPr>
        <w:t>titre</w:t>
      </w:r>
      <w:r w:rsidR="00525C1F">
        <w:rPr>
          <w:lang w:val="en-GB"/>
        </w:rPr>
        <w:t>s</w:t>
      </w:r>
      <w:r w:rsidR="004C4185">
        <w:rPr>
          <w:lang w:val="en-GB"/>
        </w:rPr>
        <w:t xml:space="preserve"> </w:t>
      </w:r>
      <w:r w:rsidR="00AF100F" w:rsidRPr="006B3925">
        <w:rPr>
          <w:lang w:val="en-GB"/>
        </w:rPr>
        <w:t xml:space="preserve">as a </w:t>
      </w:r>
      <w:r w:rsidR="004C4185">
        <w:rPr>
          <w:lang w:val="en-GB"/>
        </w:rPr>
        <w:t xml:space="preserve">simple </w:t>
      </w:r>
      <w:r w:rsidR="00AF100F" w:rsidRPr="006B3925">
        <w:rPr>
          <w:lang w:val="en-GB"/>
        </w:rPr>
        <w:t xml:space="preserve">surrogate for the functional assay. </w:t>
      </w:r>
      <w:r w:rsidR="00930700">
        <w:rPr>
          <w:lang w:val="en-GB"/>
        </w:rPr>
        <w:t>However, n</w:t>
      </w:r>
      <w:r w:rsidR="00946E60" w:rsidRPr="00946E60">
        <w:rPr>
          <w:lang w:val="en-GB"/>
        </w:rPr>
        <w:t>eutrali</w:t>
      </w:r>
      <w:r w:rsidR="00946E60">
        <w:rPr>
          <w:lang w:val="en-GB"/>
        </w:rPr>
        <w:t xml:space="preserve">sation </w:t>
      </w:r>
      <w:r w:rsidR="00A22DDD">
        <w:rPr>
          <w:lang w:val="en-GB"/>
        </w:rPr>
        <w:t>will most likely</w:t>
      </w:r>
      <w:r w:rsidR="00946E60">
        <w:rPr>
          <w:lang w:val="en-GB"/>
        </w:rPr>
        <w:t xml:space="preserve"> not capture the full picture of the </w:t>
      </w:r>
      <w:r w:rsidR="00946E60" w:rsidRPr="00946E60">
        <w:rPr>
          <w:lang w:val="en-GB"/>
        </w:rPr>
        <w:t xml:space="preserve">protective </w:t>
      </w:r>
      <w:r w:rsidR="00946E60">
        <w:rPr>
          <w:lang w:val="en-GB"/>
        </w:rPr>
        <w:t xml:space="preserve">mechanism behind </w:t>
      </w:r>
      <w:r w:rsidR="00E450BB">
        <w:rPr>
          <w:lang w:val="en-GB"/>
        </w:rPr>
        <w:t>CTH522</w:t>
      </w:r>
      <w:r w:rsidR="007322E2">
        <w:rPr>
          <w:lang w:val="en-GB"/>
        </w:rPr>
        <w:t>-</w:t>
      </w:r>
      <w:r w:rsidR="00946E60">
        <w:rPr>
          <w:lang w:val="en-GB"/>
        </w:rPr>
        <w:t>induced f</w:t>
      </w:r>
      <w:r w:rsidR="00946E60" w:rsidRPr="00946E60">
        <w:rPr>
          <w:lang w:val="en-GB"/>
        </w:rPr>
        <w:t>unctional antibodies</w:t>
      </w:r>
      <w:r w:rsidR="00E450BB">
        <w:rPr>
          <w:lang w:val="en-GB"/>
        </w:rPr>
        <w:t>, especially</w:t>
      </w:r>
      <w:r w:rsidR="00E138D4">
        <w:rPr>
          <w:lang w:val="en-GB"/>
        </w:rPr>
        <w:t xml:space="preserve"> </w:t>
      </w:r>
      <w:r w:rsidR="00E450BB">
        <w:rPr>
          <w:lang w:val="en-GB"/>
        </w:rPr>
        <w:t>the ability of antibodies</w:t>
      </w:r>
      <w:r w:rsidR="00A22DDD">
        <w:rPr>
          <w:lang w:val="en-GB"/>
        </w:rPr>
        <w:t xml:space="preserve"> to</w:t>
      </w:r>
      <w:r w:rsidR="00E450BB">
        <w:rPr>
          <w:lang w:val="en-GB"/>
        </w:rPr>
        <w:t xml:space="preserve"> </w:t>
      </w:r>
      <w:r w:rsidR="00AF5C00">
        <w:rPr>
          <w:lang w:val="en-GB"/>
        </w:rPr>
        <w:t>recruit the</w:t>
      </w:r>
      <w:r w:rsidR="00E450BB">
        <w:rPr>
          <w:lang w:val="en-GB"/>
        </w:rPr>
        <w:t xml:space="preserve"> cellular immun</w:t>
      </w:r>
      <w:r w:rsidR="00AF5C00">
        <w:rPr>
          <w:lang w:val="en-GB"/>
        </w:rPr>
        <w:t xml:space="preserve">e response </w:t>
      </w:r>
      <w:r w:rsidR="00E450BB">
        <w:rPr>
          <w:lang w:val="en-GB"/>
        </w:rPr>
        <w:t>via Fc</w:t>
      </w:r>
      <w:r w:rsidR="00B6492D">
        <w:rPr>
          <w:lang w:val="en-GB"/>
        </w:rPr>
        <w:t xml:space="preserve"> receptors</w:t>
      </w:r>
      <w:r w:rsidR="007322E2">
        <w:rPr>
          <w:lang w:val="en-GB"/>
        </w:rPr>
        <w:t>.</w:t>
      </w:r>
      <w:r w:rsidR="00C162B3">
        <w:rPr>
          <w:lang w:val="en-GB"/>
        </w:rPr>
        <w:fldChar w:fldCharType="begin">
          <w:fldData xml:space="preserve">PEVuZE5vdGU+PENpdGU+PEF1dGhvcj5Nb29yZTwvQXV0aG9yPjxZZWFyPjIwMDI8L1llYXI+PFJl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</w:fldData>
        </w:fldChar>
      </w:r>
      <w:r w:rsidR="00C162B3">
        <w:rPr>
          <w:lang w:val="en-GB"/>
        </w:rPr>
        <w:instrText xml:space="preserve"> ADDIN EN.CITE </w:instrText>
      </w:r>
      <w:r w:rsidR="00C162B3">
        <w:rPr>
          <w:lang w:val="en-GB"/>
        </w:rPr>
        <w:fldChar w:fldCharType="begin">
          <w:fldData xml:space="preserve">PEVuZE5vdGU+PENpdGU+PEF1dGhvcj5Nb29yZTwvQXV0aG9yPjxZZWFyPjIwMDI8L1llYXI+PFJl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27</w:t>
      </w:r>
      <w:r w:rsidR="00C162B3">
        <w:rPr>
          <w:lang w:val="en-GB"/>
        </w:rPr>
        <w:fldChar w:fldCharType="end"/>
      </w:r>
      <w:r w:rsidR="00E450BB">
        <w:rPr>
          <w:lang w:val="en-GB"/>
        </w:rPr>
        <w:t xml:space="preserve"> O</w:t>
      </w:r>
      <w:r w:rsidR="00946E60">
        <w:rPr>
          <w:lang w:val="en-GB"/>
        </w:rPr>
        <w:t xml:space="preserve">ngoing studies </w:t>
      </w:r>
      <w:r w:rsidR="00E450BB">
        <w:rPr>
          <w:lang w:val="en-GB"/>
        </w:rPr>
        <w:t xml:space="preserve">will </w:t>
      </w:r>
      <w:r w:rsidR="00B834C8">
        <w:rPr>
          <w:lang w:val="en-GB"/>
        </w:rPr>
        <w:t xml:space="preserve">characterise </w:t>
      </w:r>
      <w:r w:rsidR="00E450BB">
        <w:rPr>
          <w:lang w:val="en-GB"/>
        </w:rPr>
        <w:t xml:space="preserve">the </w:t>
      </w:r>
      <w:r w:rsidR="009B0947">
        <w:rPr>
          <w:lang w:val="en-GB"/>
        </w:rPr>
        <w:t xml:space="preserve">antibody function in </w:t>
      </w:r>
      <w:r w:rsidR="00E450BB" w:rsidRPr="00E450BB">
        <w:rPr>
          <w:lang w:val="en-GB"/>
        </w:rPr>
        <w:t>opsoni</w:t>
      </w:r>
      <w:r w:rsidR="009B0947">
        <w:rPr>
          <w:lang w:val="en-GB"/>
        </w:rPr>
        <w:t>s</w:t>
      </w:r>
      <w:r w:rsidR="00E450BB" w:rsidRPr="00E450BB">
        <w:rPr>
          <w:lang w:val="en-GB"/>
        </w:rPr>
        <w:t>ation, complement activation</w:t>
      </w:r>
      <w:r w:rsidR="009B0947">
        <w:rPr>
          <w:lang w:val="en-GB"/>
        </w:rPr>
        <w:t xml:space="preserve"> and</w:t>
      </w:r>
      <w:r w:rsidR="00E450BB" w:rsidRPr="00E450BB">
        <w:rPr>
          <w:lang w:val="en-GB"/>
        </w:rPr>
        <w:t xml:space="preserve"> antibody-</w:t>
      </w:r>
      <w:r w:rsidR="00D4317A" w:rsidRPr="00E450BB">
        <w:rPr>
          <w:lang w:val="en-GB"/>
        </w:rPr>
        <w:t>dependent</w:t>
      </w:r>
      <w:r w:rsidR="00B834C8">
        <w:rPr>
          <w:lang w:val="en-GB"/>
        </w:rPr>
        <w:t xml:space="preserve"> </w:t>
      </w:r>
      <w:r w:rsidR="00BE68AC">
        <w:rPr>
          <w:lang w:val="en-GB"/>
        </w:rPr>
        <w:t>cell</w:t>
      </w:r>
      <w:r w:rsidR="00E450BB" w:rsidRPr="00E450BB">
        <w:rPr>
          <w:lang w:val="en-GB"/>
        </w:rPr>
        <w:t>ular cytotoxicity</w:t>
      </w:r>
      <w:r w:rsidR="009B0947">
        <w:rPr>
          <w:lang w:val="en-GB"/>
        </w:rPr>
        <w:t xml:space="preserve">. This will aid in identifying potential </w:t>
      </w:r>
      <w:r w:rsidR="00946E60" w:rsidRPr="00946E60">
        <w:rPr>
          <w:lang w:val="en-GB"/>
        </w:rPr>
        <w:t>correlates of protection</w:t>
      </w:r>
      <w:r w:rsidR="009B0947">
        <w:rPr>
          <w:lang w:val="en-GB"/>
        </w:rPr>
        <w:t xml:space="preserve"> further </w:t>
      </w:r>
      <w:r w:rsidR="00930700">
        <w:rPr>
          <w:lang w:val="en-GB"/>
        </w:rPr>
        <w:t xml:space="preserve">on in </w:t>
      </w:r>
      <w:r w:rsidR="009B0947">
        <w:rPr>
          <w:lang w:val="en-GB"/>
        </w:rPr>
        <w:t xml:space="preserve">clinical </w:t>
      </w:r>
      <w:r w:rsidR="000806C8">
        <w:rPr>
          <w:lang w:val="en-GB"/>
        </w:rPr>
        <w:t>development</w:t>
      </w:r>
      <w:r w:rsidR="00946E60" w:rsidRPr="00946E60">
        <w:rPr>
          <w:lang w:val="en-GB"/>
        </w:rPr>
        <w:t>.</w:t>
      </w:r>
    </w:p>
    <w:p w14:paraId="7881169F" w14:textId="77777777" w:rsidR="00E230EF" w:rsidRDefault="00E230EF" w:rsidP="00E230EF">
      <w:pPr>
        <w:spacing w:after="0"/>
        <w:jc w:val="both"/>
        <w:rPr>
          <w:lang w:val="en-GB"/>
        </w:rPr>
      </w:pPr>
    </w:p>
    <w:p w14:paraId="0B4DD377" w14:textId="64F5CD5D" w:rsidR="00FB3321" w:rsidRDefault="00F26E27" w:rsidP="006B3925">
      <w:pPr>
        <w:spacing w:after="0"/>
        <w:jc w:val="both"/>
        <w:rPr>
          <w:lang w:val="en-GB"/>
        </w:rPr>
      </w:pPr>
      <w:r>
        <w:rPr>
          <w:lang w:val="en-GB"/>
        </w:rPr>
        <w:t xml:space="preserve">Comprehensive </w:t>
      </w:r>
      <w:r w:rsidR="00F37E39">
        <w:rPr>
          <w:lang w:val="en-GB"/>
        </w:rPr>
        <w:t>preclinical evidence</w:t>
      </w:r>
      <w:r>
        <w:rPr>
          <w:lang w:val="en-GB"/>
        </w:rPr>
        <w:t xml:space="preserve"> support the role of c</w:t>
      </w:r>
      <w:r w:rsidRPr="00F26E27">
        <w:rPr>
          <w:lang w:val="en-GB"/>
        </w:rPr>
        <w:t xml:space="preserve">ellular </w:t>
      </w:r>
      <w:r>
        <w:rPr>
          <w:lang w:val="en-GB"/>
        </w:rPr>
        <w:t xml:space="preserve">immunity </w:t>
      </w:r>
      <w:r w:rsidR="00555438">
        <w:rPr>
          <w:lang w:val="en-GB"/>
        </w:rPr>
        <w:t xml:space="preserve">and in particular </w:t>
      </w:r>
      <w:proofErr w:type="spellStart"/>
      <w:r w:rsidR="00555438">
        <w:rPr>
          <w:lang w:val="en-GB"/>
        </w:rPr>
        <w:t>IFN</w:t>
      </w:r>
      <w:r w:rsidR="00B834C8">
        <w:rPr>
          <w:lang w:val="en-GB"/>
        </w:rPr>
        <w:t>ɣ</w:t>
      </w:r>
      <w:proofErr w:type="spellEnd"/>
      <w:r w:rsidR="007322E2">
        <w:rPr>
          <w:lang w:val="en-GB"/>
        </w:rPr>
        <w:t>-</w:t>
      </w:r>
      <w:r w:rsidR="00555438">
        <w:rPr>
          <w:lang w:val="en-GB"/>
        </w:rPr>
        <w:t>secreting T</w:t>
      </w:r>
      <w:r w:rsidR="00B834C8">
        <w:rPr>
          <w:lang w:val="en-GB"/>
        </w:rPr>
        <w:t>h</w:t>
      </w:r>
      <w:r w:rsidR="00555438">
        <w:rPr>
          <w:lang w:val="en-GB"/>
        </w:rPr>
        <w:t>1</w:t>
      </w:r>
      <w:r w:rsidR="007322E2">
        <w:rPr>
          <w:lang w:val="en-GB"/>
        </w:rPr>
        <w:t xml:space="preserve"> </w:t>
      </w:r>
      <w:r w:rsidR="00555438">
        <w:rPr>
          <w:lang w:val="en-GB"/>
        </w:rPr>
        <w:t>cells in the elimination of intracellular</w:t>
      </w:r>
      <w:r w:rsidR="00F37E39">
        <w:rPr>
          <w:lang w:val="en-GB"/>
        </w:rPr>
        <w:t xml:space="preserve"> </w:t>
      </w:r>
      <w:r w:rsidR="00EA21E2">
        <w:rPr>
          <w:lang w:val="en-GB"/>
        </w:rPr>
        <w:t>bacteria</w:t>
      </w:r>
      <w:r w:rsidR="007322E2">
        <w:rPr>
          <w:lang w:val="en-GB"/>
        </w:rPr>
        <w:t>.</w:t>
      </w:r>
      <w:r w:rsidR="00C162B3">
        <w:rPr>
          <w:lang w:val="en-GB"/>
        </w:rPr>
        <w:fldChar w:fldCharType="begin">
          <w:fldData xml:space="preserve">PEVuZE5vdGU+PENpdGU+PEF1dGhvcj5kZSBsYSBNYXphPC9BdXRob3I+PFllYXI+MjAxNzwvWWVh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</w:fldData>
        </w:fldChar>
      </w:r>
      <w:r w:rsidR="00C162B3">
        <w:rPr>
          <w:lang w:val="en-GB"/>
        </w:rPr>
        <w:instrText xml:space="preserve"> ADDIN EN.CITE </w:instrText>
      </w:r>
      <w:r w:rsidR="00C162B3">
        <w:rPr>
          <w:lang w:val="en-GB"/>
        </w:rPr>
        <w:fldChar w:fldCharType="begin">
          <w:fldData xml:space="preserve">PEVuZE5vdGU+PENpdGU+PEF1dGhvcj5kZSBsYSBNYXphPC9BdXRob3I+PFllYXI+MjAxNzwvWWVh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28</w:t>
      </w:r>
      <w:r w:rsidR="00C162B3">
        <w:rPr>
          <w:lang w:val="en-GB"/>
        </w:rPr>
        <w:fldChar w:fldCharType="end"/>
      </w:r>
      <w:r w:rsidRPr="00F26E27">
        <w:rPr>
          <w:lang w:val="en-GB"/>
        </w:rPr>
        <w:t xml:space="preserve"> </w:t>
      </w:r>
      <w:r w:rsidR="00873DC1" w:rsidRPr="00873DC1">
        <w:rPr>
          <w:lang w:val="en-GB"/>
        </w:rPr>
        <w:t xml:space="preserve">CTH522 </w:t>
      </w:r>
      <w:r w:rsidR="00873DC1">
        <w:rPr>
          <w:lang w:val="en-GB"/>
        </w:rPr>
        <w:t xml:space="preserve">contains </w:t>
      </w:r>
      <w:r w:rsidR="00873DC1" w:rsidRPr="00873DC1">
        <w:rPr>
          <w:lang w:val="en-GB"/>
        </w:rPr>
        <w:t>numerous T</w:t>
      </w:r>
      <w:r w:rsidR="007322E2">
        <w:rPr>
          <w:lang w:val="en-GB"/>
        </w:rPr>
        <w:t xml:space="preserve"> </w:t>
      </w:r>
      <w:r w:rsidR="00873DC1" w:rsidRPr="00873DC1">
        <w:rPr>
          <w:lang w:val="en-GB"/>
        </w:rPr>
        <w:t xml:space="preserve">cell epitopes </w:t>
      </w:r>
      <w:r w:rsidR="00A409FC">
        <w:rPr>
          <w:lang w:val="en-GB"/>
        </w:rPr>
        <w:t>fr</w:t>
      </w:r>
      <w:r w:rsidR="006E4DC5">
        <w:rPr>
          <w:lang w:val="en-GB"/>
        </w:rPr>
        <w:t>o</w:t>
      </w:r>
      <w:r w:rsidR="00A409FC">
        <w:rPr>
          <w:lang w:val="en-GB"/>
        </w:rPr>
        <w:t xml:space="preserve">m </w:t>
      </w:r>
      <w:r w:rsidR="00873DC1" w:rsidRPr="00873DC1">
        <w:rPr>
          <w:lang w:val="en-GB"/>
        </w:rPr>
        <w:t>MOMP</w:t>
      </w:r>
      <w:r w:rsidR="007322E2">
        <w:rPr>
          <w:lang w:val="en-GB"/>
        </w:rPr>
        <w:t>,</w:t>
      </w:r>
      <w:r w:rsidR="00C162B3">
        <w:rPr>
          <w:lang w:val="en-GB"/>
        </w:rPr>
        <w:fldChar w:fldCharType="begin"/>
      </w:r>
      <w:r w:rsidR="00C162B3">
        <w:rPr>
          <w:lang w:val="en-GB"/>
        </w:rPr>
        <w:instrText xml:space="preserve"> ADDIN EN.CITE &lt;EndNote&gt;&lt;Cite&gt;&lt;Author&gt;Nunes&lt;/Author&gt;&lt;Year&gt;2010&lt;/Year&gt;&lt;RecNum&gt;2288&lt;/RecNum&gt;&lt;DisplayText&gt;&lt;style face="superscript"&gt;29&lt;/style&gt;&lt;/DisplayText&gt;&lt;record&gt;&lt;rec-number&gt;2288&lt;/rec-number&gt;&lt;foreign-keys&gt;&lt;key app="EN" db-id="es0rexee6sx0eoe99avpwstvzf2vepp59pr2" timestamp="1439819553"&gt;2288&lt;/key&gt;&lt;/foreign-keys&gt;&lt;ref-type name="Journal Article"&gt;17&lt;/ref-type&gt;&lt;contributors&gt;&lt;authors&gt;&lt;author&gt;Nunes, A.&lt;/author&gt;&lt;author&gt;Nogueira, P. J.&lt;/author&gt;&lt;author&gt;Borrego, M. J.&lt;/author&gt;&lt;author&gt;Gomes, J. P.&lt;/author&gt;&lt;/authors&gt;&lt;/contributors&gt;&lt;auth-address&gt;Department of Infectious Diseases, National Institute of Health, Lisbon, Portugal.&lt;/auth-address&gt;&lt;titles&gt;&lt;title&gt;Adaptive evolution of the Chlamydia trachomatis dominant antigen reveals distinct evolutionary scenarios for B- and T-cell epitopes: worldwide survey&lt;/title&gt;&lt;secondary-title&gt;PLoS One&lt;/secondary-title&gt;&lt;alt-title&gt;PloS one&lt;/alt-title&gt;&lt;/titles&gt;&lt;periodical&gt;&lt;full-title&gt;PLoS ONE&lt;/full-title&gt;&lt;/periodical&gt;&lt;alt-periodical&gt;&lt;full-title&gt;PLoS ONE&lt;/full-title&gt;&lt;/alt-periodical&gt;&lt;volume&gt;5&lt;/volume&gt;&lt;number&gt;10&lt;/number&gt;&lt;keywords&gt;&lt;keyword&gt;Amino Acid Sequence&lt;/keyword&gt;&lt;keyword&gt;Antigens, Bacterial/chemistry/*genetics&lt;/keyword&gt;&lt;keyword&gt;B-Lymphocytes/*immunology&lt;/keyword&gt;&lt;keyword&gt;Chlamydia trachomatis/*immunology&lt;/keyword&gt;&lt;keyword&gt;Epitopes/chemistry/*immunology&lt;/keyword&gt;&lt;keyword&gt;*Evolution, Molecular&lt;/keyword&gt;&lt;keyword&gt;Molecular Sequence Data&lt;/keyword&gt;&lt;keyword&gt;Sequence Homology, Amino Acid&lt;/keyword&gt;&lt;keyword&gt;T-Lymphocytes/*immunology&lt;/keyword&gt;&lt;/keywords&gt;&lt;dates&gt;&lt;year&gt;2010&lt;/year&gt;&lt;/dates&gt;&lt;isbn&gt;1932-6203 (Electronic)&amp;#xD;1932-6203 (Linking)&lt;/isbn&gt;&lt;accession-num&gt;20957150&lt;/accession-num&gt;&lt;urls&gt;&lt;related-urls&gt;&lt;url&gt;http://www.ncbi.nlm.nih.gov/pubmed/20957150&lt;/url&gt;&lt;url&gt;http://www.ncbi.nlm.nih.gov/pmc/articles/PMC2950151/pdf/pone.0013171.pdf&lt;/url&gt;&lt;/related-urls&gt;&lt;/urls&gt;&lt;custom2&gt;2950151&lt;/custom2&gt;&lt;electronic-resource-num&gt;10.1371/journal.pone.0013171&lt;/electronic-resource-num&gt;&lt;/record&gt;&lt;/Cite&gt;&lt;/EndNote&gt;</w:instrText>
      </w:r>
      <w:r w:rsidR="00C162B3">
        <w:rPr>
          <w:lang w:val="en-GB"/>
        </w:rPr>
        <w:fldChar w:fldCharType="separate"/>
      </w:r>
      <w:r w:rsidR="00C162B3" w:rsidRPr="00C162B3">
        <w:rPr>
          <w:noProof/>
          <w:vertAlign w:val="superscript"/>
          <w:lang w:val="en-GB"/>
        </w:rPr>
        <w:t>29</w:t>
      </w:r>
      <w:r w:rsidR="00C162B3">
        <w:rPr>
          <w:lang w:val="en-GB"/>
        </w:rPr>
        <w:fldChar w:fldCharType="end"/>
      </w:r>
      <w:r w:rsidR="009C3575">
        <w:rPr>
          <w:lang w:val="en-GB"/>
        </w:rPr>
        <w:t xml:space="preserve"> </w:t>
      </w:r>
      <w:r w:rsidR="006E4DC5">
        <w:rPr>
          <w:lang w:val="en-GB"/>
        </w:rPr>
        <w:t xml:space="preserve">and </w:t>
      </w:r>
      <w:r w:rsidR="00555438">
        <w:rPr>
          <w:lang w:val="en-GB"/>
        </w:rPr>
        <w:t>dis</w:t>
      </w:r>
      <w:r w:rsidR="00561292">
        <w:rPr>
          <w:lang w:val="en-GB"/>
        </w:rPr>
        <w:t>section</w:t>
      </w:r>
      <w:r w:rsidR="00555438">
        <w:rPr>
          <w:lang w:val="en-GB"/>
        </w:rPr>
        <w:t xml:space="preserve"> of the CTH522:CAF01 </w:t>
      </w:r>
      <w:r w:rsidR="007322E2">
        <w:rPr>
          <w:lang w:val="en-GB"/>
        </w:rPr>
        <w:t xml:space="preserve">protective response </w:t>
      </w:r>
      <w:r w:rsidR="00555438">
        <w:rPr>
          <w:lang w:val="en-GB"/>
        </w:rPr>
        <w:t>in animal model</w:t>
      </w:r>
      <w:r w:rsidR="00561292">
        <w:rPr>
          <w:lang w:val="en-GB"/>
        </w:rPr>
        <w:t>s</w:t>
      </w:r>
      <w:r w:rsidR="00555438">
        <w:rPr>
          <w:lang w:val="en-GB"/>
        </w:rPr>
        <w:t xml:space="preserve"> </w:t>
      </w:r>
      <w:r w:rsidR="00A409FC" w:rsidRPr="00A409FC">
        <w:rPr>
          <w:lang w:val="en-GB"/>
        </w:rPr>
        <w:t>suggest</w:t>
      </w:r>
      <w:r w:rsidR="00647AB1">
        <w:rPr>
          <w:lang w:val="en-GB"/>
        </w:rPr>
        <w:t>s</w:t>
      </w:r>
      <w:r w:rsidR="00A409FC" w:rsidRPr="00A409FC">
        <w:rPr>
          <w:lang w:val="en-GB"/>
        </w:rPr>
        <w:t xml:space="preserve"> an important synergistic role of CD4</w:t>
      </w:r>
      <w:r w:rsidR="00A409FC" w:rsidRPr="003A6DEB">
        <w:rPr>
          <w:vertAlign w:val="superscript"/>
          <w:lang w:val="en-GB"/>
        </w:rPr>
        <w:t>+</w:t>
      </w:r>
      <w:r w:rsidR="00A409FC" w:rsidRPr="00A409FC">
        <w:rPr>
          <w:lang w:val="en-GB"/>
        </w:rPr>
        <w:t xml:space="preserve"> </w:t>
      </w:r>
      <w:r w:rsidR="00BE68AC">
        <w:rPr>
          <w:lang w:val="en-GB"/>
        </w:rPr>
        <w:t>T</w:t>
      </w:r>
      <w:r w:rsidR="007322E2">
        <w:rPr>
          <w:lang w:val="en-GB"/>
        </w:rPr>
        <w:t xml:space="preserve"> </w:t>
      </w:r>
      <w:r w:rsidR="00BE68AC">
        <w:rPr>
          <w:lang w:val="en-GB"/>
        </w:rPr>
        <w:t>cell</w:t>
      </w:r>
      <w:r w:rsidR="00A409FC" w:rsidRPr="00A409FC">
        <w:rPr>
          <w:lang w:val="en-GB"/>
        </w:rPr>
        <w:t>s</w:t>
      </w:r>
      <w:r w:rsidR="00561292">
        <w:rPr>
          <w:lang w:val="en-GB"/>
        </w:rPr>
        <w:t xml:space="preserve"> </w:t>
      </w:r>
      <w:r w:rsidR="00A409FC">
        <w:rPr>
          <w:lang w:val="en-GB"/>
        </w:rPr>
        <w:t>a</w:t>
      </w:r>
      <w:r w:rsidR="00561292">
        <w:rPr>
          <w:lang w:val="en-GB"/>
        </w:rPr>
        <w:t xml:space="preserve">nd </w:t>
      </w:r>
      <w:r w:rsidR="00A409FC" w:rsidRPr="00A409FC">
        <w:rPr>
          <w:lang w:val="en-GB"/>
        </w:rPr>
        <w:t>neutrali</w:t>
      </w:r>
      <w:r w:rsidR="00A409FC">
        <w:rPr>
          <w:lang w:val="en-GB"/>
        </w:rPr>
        <w:t>s</w:t>
      </w:r>
      <w:r w:rsidR="00A409FC" w:rsidRPr="00A409FC">
        <w:rPr>
          <w:lang w:val="en-GB"/>
        </w:rPr>
        <w:t>ing antibody response</w:t>
      </w:r>
      <w:r w:rsidR="00561292">
        <w:rPr>
          <w:lang w:val="en-GB"/>
        </w:rPr>
        <w:t>s</w:t>
      </w:r>
      <w:r w:rsidR="007322E2">
        <w:rPr>
          <w:lang w:val="en-GB"/>
        </w:rPr>
        <w:t>.</w:t>
      </w:r>
      <w:r w:rsidR="00C162B3">
        <w:rPr>
          <w:lang w:val="en-GB"/>
        </w:rPr>
        <w:fldChar w:fldCharType="begin">
          <w:fldData xml:space="preserve">PEVuZE5vdGU+PENpdGU+PEF1dGhvcj5PbHNlbjwvQXV0aG9yPjxZZWFyPjIwMTU8L1llYXI+PFJl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</w:fldData>
        </w:fldChar>
      </w:r>
      <w:r w:rsidR="00C162B3">
        <w:rPr>
          <w:lang w:val="en-GB"/>
        </w:rPr>
        <w:instrText xml:space="preserve"> ADDIN EN.CITE </w:instrText>
      </w:r>
      <w:r w:rsidR="00C162B3">
        <w:rPr>
          <w:lang w:val="en-GB"/>
        </w:rPr>
        <w:fldChar w:fldCharType="begin">
          <w:fldData xml:space="preserve">PEVuZE5vdGU+PENpdGU+PEF1dGhvcj5PbHNlbjwvQXV0aG9yPjxZZWFyPjIwMTU8L1llYXI+PFJl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12</w:t>
      </w:r>
      <w:r w:rsidR="00C162B3">
        <w:rPr>
          <w:lang w:val="en-GB"/>
        </w:rPr>
        <w:fldChar w:fldCharType="end"/>
      </w:r>
      <w:r w:rsidR="00A409FC" w:rsidRPr="00A409FC">
        <w:rPr>
          <w:lang w:val="en-GB"/>
        </w:rPr>
        <w:t xml:space="preserve"> </w:t>
      </w:r>
      <w:r w:rsidRPr="00F26E27">
        <w:rPr>
          <w:lang w:val="en-GB"/>
        </w:rPr>
        <w:t xml:space="preserve">In the </w:t>
      </w:r>
      <w:r w:rsidR="008C272C" w:rsidRPr="00F26E27">
        <w:rPr>
          <w:lang w:val="en-GB"/>
        </w:rPr>
        <w:t>present</w:t>
      </w:r>
      <w:r w:rsidRPr="00F26E27">
        <w:rPr>
          <w:lang w:val="en-GB"/>
        </w:rPr>
        <w:t xml:space="preserve"> </w:t>
      </w:r>
      <w:r w:rsidR="00F37E39">
        <w:rPr>
          <w:lang w:val="en-GB"/>
        </w:rPr>
        <w:t>clinical trial</w:t>
      </w:r>
      <w:r w:rsidR="0084754E">
        <w:rPr>
          <w:lang w:val="en-GB"/>
        </w:rPr>
        <w:t>,</w:t>
      </w:r>
      <w:r w:rsidRPr="00F26E27">
        <w:rPr>
          <w:lang w:val="en-GB"/>
        </w:rPr>
        <w:t xml:space="preserve"> we </w:t>
      </w:r>
      <w:r w:rsidR="00F37E39">
        <w:rPr>
          <w:lang w:val="en-GB"/>
        </w:rPr>
        <w:t xml:space="preserve">observed </w:t>
      </w:r>
      <w:r w:rsidR="006E0440">
        <w:rPr>
          <w:lang w:val="en-GB"/>
        </w:rPr>
        <w:t>a robus</w:t>
      </w:r>
      <w:r w:rsidR="00B834C8">
        <w:rPr>
          <w:lang w:val="en-GB"/>
        </w:rPr>
        <w:t xml:space="preserve">t </w:t>
      </w:r>
      <w:r w:rsidR="00BE68AC">
        <w:rPr>
          <w:lang w:val="en-GB"/>
        </w:rPr>
        <w:t>cell</w:t>
      </w:r>
      <w:r w:rsidR="00F37E39">
        <w:rPr>
          <w:lang w:val="en-GB"/>
        </w:rPr>
        <w:t xml:space="preserve">ular response measured by the </w:t>
      </w:r>
      <w:r w:rsidR="006E0440">
        <w:rPr>
          <w:lang w:val="en-GB"/>
        </w:rPr>
        <w:t>number of vaccine</w:t>
      </w:r>
      <w:r w:rsidR="007322E2">
        <w:rPr>
          <w:lang w:val="en-GB"/>
        </w:rPr>
        <w:t>-</w:t>
      </w:r>
      <w:r w:rsidR="006E0440">
        <w:rPr>
          <w:lang w:val="en-GB"/>
        </w:rPr>
        <w:t xml:space="preserve">specific </w:t>
      </w:r>
      <w:proofErr w:type="spellStart"/>
      <w:r w:rsidR="00222D71">
        <w:rPr>
          <w:lang w:val="en-GB"/>
        </w:rPr>
        <w:t>IFN</w:t>
      </w:r>
      <w:r w:rsidR="00B834C8">
        <w:rPr>
          <w:lang w:val="en-GB"/>
        </w:rPr>
        <w:t>ɣ</w:t>
      </w:r>
      <w:proofErr w:type="spellEnd"/>
      <w:r w:rsidR="007322E2">
        <w:rPr>
          <w:lang w:val="en-GB"/>
        </w:rPr>
        <w:t>-</w:t>
      </w:r>
      <w:r w:rsidR="00222D71">
        <w:rPr>
          <w:lang w:val="en-GB"/>
        </w:rPr>
        <w:t xml:space="preserve">secreting </w:t>
      </w:r>
      <w:r w:rsidR="00BE68AC">
        <w:rPr>
          <w:lang w:val="en-GB"/>
        </w:rPr>
        <w:t>T</w:t>
      </w:r>
      <w:r w:rsidR="007322E2">
        <w:rPr>
          <w:lang w:val="en-GB"/>
        </w:rPr>
        <w:t xml:space="preserve"> </w:t>
      </w:r>
      <w:r w:rsidR="00BE68AC">
        <w:rPr>
          <w:lang w:val="en-GB"/>
        </w:rPr>
        <w:t>cell</w:t>
      </w:r>
      <w:r w:rsidR="006E0440">
        <w:rPr>
          <w:lang w:val="en-GB"/>
        </w:rPr>
        <w:t>s</w:t>
      </w:r>
      <w:r w:rsidR="00222D71">
        <w:rPr>
          <w:lang w:val="en-GB"/>
        </w:rPr>
        <w:t xml:space="preserve">. </w:t>
      </w:r>
      <w:r w:rsidRPr="00F26E27">
        <w:rPr>
          <w:lang w:val="en-GB"/>
        </w:rPr>
        <w:t xml:space="preserve">These results are in line with previously published </w:t>
      </w:r>
      <w:proofErr w:type="spellStart"/>
      <w:r w:rsidR="0084754E">
        <w:rPr>
          <w:lang w:val="en-GB"/>
        </w:rPr>
        <w:t>IFNɣ</w:t>
      </w:r>
      <w:proofErr w:type="spellEnd"/>
      <w:r w:rsidR="0084754E">
        <w:rPr>
          <w:lang w:val="en-GB"/>
        </w:rPr>
        <w:t xml:space="preserve"> </w:t>
      </w:r>
      <w:r w:rsidR="00C05AC7">
        <w:rPr>
          <w:lang w:val="en-GB"/>
        </w:rPr>
        <w:t>ELIS</w:t>
      </w:r>
      <w:r w:rsidR="007322E2">
        <w:rPr>
          <w:lang w:val="en-GB"/>
        </w:rPr>
        <w:t>pot</w:t>
      </w:r>
      <w:r w:rsidR="00A409FC" w:rsidRPr="00F26E27">
        <w:rPr>
          <w:lang w:val="en-GB"/>
        </w:rPr>
        <w:t xml:space="preserve"> </w:t>
      </w:r>
      <w:r w:rsidR="007322E2">
        <w:rPr>
          <w:lang w:val="en-GB"/>
        </w:rPr>
        <w:t xml:space="preserve">results </w:t>
      </w:r>
      <w:r w:rsidR="00222D71">
        <w:rPr>
          <w:lang w:val="en-GB"/>
        </w:rPr>
        <w:t xml:space="preserve">with CAF01 </w:t>
      </w:r>
      <w:r w:rsidR="00070180">
        <w:rPr>
          <w:lang w:val="en-GB"/>
        </w:rPr>
        <w:t>used in a vaccine</w:t>
      </w:r>
      <w:r w:rsidR="007322E2">
        <w:rPr>
          <w:lang w:val="en-GB"/>
        </w:rPr>
        <w:t xml:space="preserve"> against tuberculosis,</w:t>
      </w:r>
      <w:r w:rsidR="00070180">
        <w:rPr>
          <w:lang w:val="en-GB"/>
        </w:rPr>
        <w:t xml:space="preserve"> and</w:t>
      </w:r>
      <w:r w:rsidR="00584370">
        <w:rPr>
          <w:lang w:val="en-GB"/>
        </w:rPr>
        <w:t>,</w:t>
      </w:r>
      <w:r w:rsidR="00070180">
        <w:rPr>
          <w:lang w:val="en-GB"/>
        </w:rPr>
        <w:t xml:space="preserve"> worth noting in this regard</w:t>
      </w:r>
      <w:r w:rsidR="00796272">
        <w:rPr>
          <w:lang w:val="en-GB"/>
        </w:rPr>
        <w:t xml:space="preserve">, </w:t>
      </w:r>
      <w:r w:rsidR="007322E2">
        <w:rPr>
          <w:lang w:val="en-GB"/>
        </w:rPr>
        <w:t xml:space="preserve">in </w:t>
      </w:r>
      <w:r w:rsidR="00647AB1">
        <w:rPr>
          <w:lang w:val="en-GB"/>
        </w:rPr>
        <w:t xml:space="preserve">that </w:t>
      </w:r>
      <w:r w:rsidR="00070180">
        <w:rPr>
          <w:lang w:val="en-GB"/>
        </w:rPr>
        <w:t xml:space="preserve">clinical trial CAF01 had the ability to maintain immunological memory with stable CMI responses for more than </w:t>
      </w:r>
      <w:r w:rsidR="00070180" w:rsidRPr="00F26E27">
        <w:rPr>
          <w:lang w:val="en-GB"/>
        </w:rPr>
        <w:t>150 weeks</w:t>
      </w:r>
      <w:r w:rsidR="007322E2">
        <w:rPr>
          <w:lang w:val="en-GB"/>
        </w:rPr>
        <w:t>.</w:t>
      </w:r>
      <w:r w:rsidR="00C162B3">
        <w:rPr>
          <w:lang w:val="en-GB"/>
        </w:rPr>
        <w:fldChar w:fldCharType="begin">
          <w:fldData xml:space="preserve">PEVuZE5vdGU+PENpdGU+PEF1dGhvcj52YW4gRGlzc2VsPC9BdXRob3I+PFllYXI+MjAxNDwvWWVh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</w:fldData>
        </w:fldChar>
      </w:r>
      <w:r w:rsidR="00C162B3">
        <w:rPr>
          <w:lang w:val="en-GB"/>
        </w:rPr>
        <w:instrText xml:space="preserve"> ADDIN EN.CITE </w:instrText>
      </w:r>
      <w:r w:rsidR="00C162B3">
        <w:rPr>
          <w:lang w:val="en-GB"/>
        </w:rPr>
        <w:fldChar w:fldCharType="begin">
          <w:fldData xml:space="preserve">PEVuZE5vdGU+PENpdGU+PEF1dGhvcj52YW4gRGlzc2VsPC9BdXRob3I+PFllYXI+MjAxNDwvWWVh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</w:fldData>
        </w:fldChar>
      </w:r>
      <w:r w:rsidR="00C162B3">
        <w:rPr>
          <w:lang w:val="en-GB"/>
        </w:rPr>
        <w:instrText xml:space="preserve"> ADDIN EN.CITE.DATA </w:instrText>
      </w:r>
      <w:r w:rsidR="00C162B3">
        <w:rPr>
          <w:lang w:val="en-GB"/>
        </w:rPr>
      </w:r>
      <w:r w:rsidR="00C162B3">
        <w:rPr>
          <w:lang w:val="en-GB"/>
        </w:rPr>
        <w:fldChar w:fldCharType="end"/>
      </w:r>
      <w:r w:rsidR="00C162B3">
        <w:rPr>
          <w:lang w:val="en-GB"/>
        </w:rPr>
      </w:r>
      <w:r w:rsidR="00C162B3">
        <w:rPr>
          <w:lang w:val="en-GB"/>
        </w:rPr>
        <w:fldChar w:fldCharType="separate"/>
      </w:r>
      <w:r w:rsidR="00C162B3" w:rsidRPr="00C162B3">
        <w:rPr>
          <w:noProof/>
          <w:vertAlign w:val="superscript"/>
          <w:lang w:val="en-GB"/>
        </w:rPr>
        <w:t>20</w:t>
      </w:r>
      <w:r w:rsidR="00C162B3">
        <w:rPr>
          <w:lang w:val="en-GB"/>
        </w:rPr>
        <w:fldChar w:fldCharType="end"/>
      </w:r>
    </w:p>
    <w:p w14:paraId="43B63FE4" w14:textId="77777777" w:rsidR="00FB3321" w:rsidRDefault="00FB3321" w:rsidP="00FB3321">
      <w:pPr>
        <w:spacing w:after="0"/>
        <w:jc w:val="both"/>
        <w:rPr>
          <w:lang w:val="en-GB"/>
        </w:rPr>
      </w:pPr>
    </w:p>
    <w:p w14:paraId="7565EAA8" w14:textId="2A9CEE96" w:rsidR="00292B80" w:rsidRDefault="00292B80" w:rsidP="00C439F3">
      <w:pPr>
        <w:spacing w:after="0"/>
        <w:jc w:val="both"/>
        <w:rPr>
          <w:lang w:val="en-GB"/>
        </w:rPr>
      </w:pPr>
      <w:r>
        <w:rPr>
          <w:lang w:val="en-GB"/>
        </w:rPr>
        <w:t>One consideration as this vaccine moves into more advanced clinical evaluation, is vaccine coverage against clinically relevant strains. CTH522 incorporates a key neutralising epitope expressed in</w:t>
      </w:r>
      <w:r w:rsidRPr="00826821">
        <w:rPr>
          <w:lang w:val="en-GB"/>
        </w:rPr>
        <w:t xml:space="preserve"> serotypes D-G</w:t>
      </w:r>
      <w:r>
        <w:rPr>
          <w:lang w:val="en-GB"/>
        </w:rPr>
        <w:t>,</w:t>
      </w:r>
      <w:r w:rsidRPr="00826821">
        <w:rPr>
          <w:lang w:val="en-GB"/>
        </w:rPr>
        <w:t xml:space="preserve"> </w:t>
      </w:r>
      <w:r>
        <w:rPr>
          <w:lang w:val="en-GB"/>
        </w:rPr>
        <w:t>which are the most prevalent</w:t>
      </w:r>
      <w:r w:rsidRPr="00826821">
        <w:rPr>
          <w:lang w:val="en-GB"/>
        </w:rPr>
        <w:t xml:space="preserve"> serotypes in </w:t>
      </w:r>
      <w:r>
        <w:rPr>
          <w:lang w:val="en-GB"/>
        </w:rPr>
        <w:t xml:space="preserve">clinical </w:t>
      </w:r>
      <w:r w:rsidRPr="00826821">
        <w:rPr>
          <w:lang w:val="en-GB"/>
        </w:rPr>
        <w:t>circulation</w:t>
      </w:r>
      <w:r>
        <w:rPr>
          <w:lang w:val="en-GB"/>
        </w:rPr>
        <w:t>,</w:t>
      </w:r>
      <w:r w:rsidRPr="00826821">
        <w:rPr>
          <w:lang w:val="en-GB"/>
        </w:rPr>
        <w:t xml:space="preserve"> </w:t>
      </w:r>
      <w:r>
        <w:rPr>
          <w:lang w:val="en-GB"/>
        </w:rPr>
        <w:t xml:space="preserve">representing </w:t>
      </w:r>
      <w:r w:rsidRPr="00C534F8">
        <w:rPr>
          <w:lang w:val="en-GB"/>
        </w:rPr>
        <w:t>up to 90%</w:t>
      </w:r>
      <w:r>
        <w:rPr>
          <w:lang w:val="en-GB"/>
        </w:rPr>
        <w:t xml:space="preserve"> of infections.</w:t>
      </w:r>
      <w:r w:rsidR="00C162B3">
        <w:rPr>
          <w:rFonts w:eastAsia="Times New Roman" w:cs="Times New Roman"/>
          <w:szCs w:val="24"/>
          <w:lang w:val="en-GB" w:eastAsia="da-DK"/>
        </w:rPr>
        <w:fldChar w:fldCharType="begin"/>
      </w:r>
      <w:r w:rsidR="00C162B3">
        <w:rPr>
          <w:rFonts w:eastAsia="Times New Roman" w:cs="Times New Roman"/>
          <w:szCs w:val="24"/>
          <w:lang w:val="en-GB" w:eastAsia="da-DK"/>
        </w:rPr>
        <w:instrText xml:space="preserve"> ADDIN EN.CITE &lt;EndNote&gt;&lt;Cite&gt;&lt;Author&gt;Suchland&lt;/Author&gt;&lt;Year&gt;2003&lt;/Year&gt;&lt;RecNum&gt;1176&lt;/RecNum&gt;&lt;DisplayText&gt;&lt;style face="superscript"&gt;30&lt;/style&gt;&lt;/DisplayText&gt;&lt;record&gt;&lt;rec-number&gt;1176&lt;/rec-number&gt;&lt;foreign-keys&gt;&lt;key app="EN" db-id="es0rexee6sx0eoe99avpwstvzf2vepp59pr2" timestamp="1389340915"&gt;1176&lt;/key&gt;&lt;/foreign-keys&gt;&lt;ref-type name="Journal Article"&gt;17&lt;/ref-type&gt;&lt;contributors&gt;&lt;authors&gt;&lt;author&gt;Suchland, R. J.&lt;/author&gt;&lt;author&gt;Eckert, L. O.&lt;/author&gt;&lt;author&gt;Hawes, S. E.&lt;/author&gt;&lt;author&gt;Stamm, W. E.&lt;/author&gt;&lt;/authors&gt;&lt;/contributors&gt;&lt;auth-address&gt;Department of Internal Medicine, University of Washington, Seattle, Washington 98104-2499, USA.&lt;/auth-address&gt;&lt;titles&gt;&lt;title&gt;Longitudinal assessment of infecting serovars of Chlamydia trachomatis in Seattle public health clinics: 1988-1996&lt;/title&gt;&lt;secondary-title&gt;Sex Transm Dis&lt;/secondary-title&gt;&lt;alt-title&gt;Sexually transmitted diseases&lt;/alt-title&gt;&lt;/titles&gt;&lt;periodical&gt;&lt;full-title&gt;Sex Transm Dis&lt;/full-title&gt;&lt;/periodical&gt;&lt;pages&gt;357-61&lt;/pages&gt;&lt;volume&gt;30&lt;/volume&gt;&lt;number&gt;4&lt;/number&gt;&lt;keywords&gt;&lt;keyword&gt;Adult&lt;/keyword&gt;&lt;keyword&gt;Age Factors&lt;/keyword&gt;&lt;keyword&gt;Chlamydia Infections/*epidemiology/etiology/*microbiology&lt;/keyword&gt;&lt;keyword&gt;Chlamydia trachomatis/*classification/isolation &amp;amp; purification&lt;/keyword&gt;&lt;keyword&gt;Female&lt;/keyword&gt;&lt;keyword&gt;Humans&lt;/keyword&gt;&lt;keyword&gt;Longitudinal Studies&lt;/keyword&gt;&lt;keyword&gt;Male&lt;/keyword&gt;&lt;keyword&gt;Prevalence&lt;/keyword&gt;&lt;keyword&gt;Risk Factors&lt;/keyword&gt;&lt;keyword&gt;Serotyping&lt;/keyword&gt;&lt;keyword&gt;Washington/epidemiology&lt;/keyword&gt;&lt;/keywords&gt;&lt;dates&gt;&lt;year&gt;2003&lt;/year&gt;&lt;pub-dates&gt;&lt;date&gt;Apr&lt;/date&gt;&lt;/pub-dates&gt;&lt;/dates&gt;&lt;isbn&gt;0148-5717 (Print)&amp;#xD;0148-5717 (Linking)&lt;/isbn&gt;&lt;accession-num&gt;12671559&lt;/accession-num&gt;&lt;urls&gt;&lt;related-urls&gt;&lt;url&gt;http://www.ncbi.nlm.nih.gov/pubmed/12671559&lt;/url&gt;&lt;url&gt;http://ovidsp.tx.ovid.com/ovftpdfs/FPDDNCDCGCCLPA00/fs046/ovft/live/gv023/00007435/00007435-200304000-00016.pdf&lt;/url&gt;&lt;/related-urls&gt;&lt;/urls&gt;&lt;/record&gt;&lt;/Cite&gt;&lt;/EndNote&gt;</w:instrText>
      </w:r>
      <w:r w:rsidR="00C162B3">
        <w:rPr>
          <w:rFonts w:eastAsia="Times New Roman" w:cs="Times New Roman"/>
          <w:szCs w:val="24"/>
          <w:lang w:val="en-GB" w:eastAsia="da-DK"/>
        </w:rPr>
        <w:fldChar w:fldCharType="separate"/>
      </w:r>
      <w:r w:rsidR="00C162B3" w:rsidRPr="00C162B3">
        <w:rPr>
          <w:rFonts w:eastAsia="Times New Roman" w:cs="Times New Roman"/>
          <w:noProof/>
          <w:szCs w:val="24"/>
          <w:vertAlign w:val="superscript"/>
          <w:lang w:val="en-GB" w:eastAsia="da-DK"/>
        </w:rPr>
        <w:t>30</w:t>
      </w:r>
      <w:r w:rsidR="00C162B3">
        <w:rPr>
          <w:rFonts w:eastAsia="Times New Roman" w:cs="Times New Roman"/>
          <w:szCs w:val="24"/>
          <w:lang w:val="en-GB" w:eastAsia="da-DK"/>
        </w:rPr>
        <w:fldChar w:fldCharType="end"/>
      </w:r>
      <w:r w:rsidRPr="00C534F8">
        <w:rPr>
          <w:rFonts w:eastAsia="Times New Roman" w:cs="Times New Roman"/>
          <w:sz w:val="24"/>
          <w:szCs w:val="24"/>
          <w:lang w:val="en-GB" w:eastAsia="da-DK"/>
        </w:rPr>
        <w:t xml:space="preserve"> </w:t>
      </w:r>
      <w:r w:rsidRPr="00C534F8">
        <w:rPr>
          <w:lang w:val="en-GB"/>
        </w:rPr>
        <w:t>Importantly, the CT</w:t>
      </w:r>
      <w:r>
        <w:rPr>
          <w:lang w:val="en-GB"/>
        </w:rPr>
        <w:t>H</w:t>
      </w:r>
      <w:r w:rsidRPr="00C534F8">
        <w:rPr>
          <w:lang w:val="en-GB"/>
        </w:rPr>
        <w:t>522 vaccine molecule addition</w:t>
      </w:r>
      <w:r>
        <w:rPr>
          <w:lang w:val="en-GB"/>
        </w:rPr>
        <w:t>ally</w:t>
      </w:r>
      <w:r w:rsidRPr="00C534F8">
        <w:rPr>
          <w:lang w:val="en-GB"/>
        </w:rPr>
        <w:t xml:space="preserve"> contains large segments of MOMP shared among all genital</w:t>
      </w:r>
      <w:r>
        <w:rPr>
          <w:lang w:val="en-GB"/>
        </w:rPr>
        <w:t xml:space="preserve"> tract isolates, and these segments of the molecule are known to contain both shared B and T cell epitopes.</w:t>
      </w:r>
      <w:r w:rsidR="00C162B3">
        <w:rPr>
          <w:lang w:val="en-GB"/>
        </w:rPr>
        <w:fldChar w:fldCharType="begin"/>
      </w:r>
      <w:r w:rsidR="00C162B3">
        <w:rPr>
          <w:lang w:val="en-GB"/>
        </w:rPr>
        <w:instrText xml:space="preserve"> ADDIN EN.CITE &lt;EndNote&gt;&lt;Cite&gt;&lt;Author&gt;Nunes&lt;/Author&gt;&lt;Year&gt;2010&lt;/Year&gt;&lt;RecNum&gt;2288&lt;/RecNum&gt;&lt;DisplayText&gt;&lt;style face="superscript"&gt;29&lt;/style&gt;&lt;/DisplayText&gt;&lt;record&gt;&lt;rec-number&gt;2288&lt;/rec-number&gt;&lt;foreign-keys&gt;&lt;key app="EN" db-id="es0rexee6sx0eoe99avpwstvzf2vepp59pr2" timestamp="1439819553"&gt;2288&lt;/key&gt;&lt;/foreign-keys&gt;&lt;ref-type name="Journal Article"&gt;17&lt;/ref-type&gt;&lt;contributors&gt;&lt;authors&gt;&lt;author&gt;Nunes, A.&lt;/author&gt;&lt;author&gt;Nogueira, P. J.&lt;/author&gt;&lt;author&gt;Borrego, M. J.&lt;/author&gt;&lt;author&gt;Gomes, J. P.&lt;/author&gt;&lt;/authors&gt;&lt;/contributors&gt;&lt;auth-address&gt;Department of Infectious Diseases, National Institute of Health, Lisbon, Portugal.&lt;/auth-address&gt;&lt;titles&gt;&lt;title&gt;Adaptive evolution of the Chlamydia trachomatis dominant antigen reveals distinct evolutionary scenarios for B- and T-cell epitopes: worldwide survey&lt;/title&gt;&lt;secondary-title&gt;PLoS One&lt;/secondary-title&gt;&lt;alt-title&gt;PloS one&lt;/alt-title&gt;&lt;/titles&gt;&lt;periodical&gt;&lt;full-title&gt;PLoS ONE&lt;/full-title&gt;&lt;/periodical&gt;&lt;alt-periodical&gt;&lt;full-title&gt;PLoS ONE&lt;/full-title&gt;&lt;/alt-periodical&gt;&lt;volume&gt;5&lt;/volume&gt;&lt;number&gt;10&lt;/number&gt;&lt;keywords&gt;&lt;keyword&gt;Amino Acid Sequence&lt;/keyword&gt;&lt;keyword&gt;Antigens, Bacterial/chemistry/*genetics&lt;/keyword&gt;&lt;keyword&gt;B-Lymphocytes/*immunology&lt;/keyword&gt;&lt;keyword&gt;Chlamydia trachomatis/*immunology&lt;/keyword&gt;&lt;keyword&gt;Epitopes/chemistry/*immunology&lt;/keyword&gt;&lt;keyword&gt;*Evolution, Molecular&lt;/keyword&gt;&lt;keyword&gt;Molecular Sequence Data&lt;/keyword&gt;&lt;keyword&gt;Sequence Homology, Amino Acid&lt;/keyword&gt;&lt;keyword&gt;T-Lymphocytes/*immunology&lt;/keyword&gt;&lt;/keywords&gt;&lt;dates&gt;&lt;year&gt;2010&lt;/year&gt;&lt;/dates&gt;&lt;isbn&gt;1932-6203 (Electronic)&amp;#xD;1932-6203 (Linking)&lt;/isbn&gt;&lt;accession-num&gt;20957150&lt;/accession-num&gt;&lt;urls&gt;&lt;related-urls&gt;&lt;url&gt;http://www.ncbi.nlm.nih.gov/pubmed/20957150&lt;/url&gt;&lt;url&gt;http://www.ncbi.nlm.nih.gov/pmc/articles/PMC2950151/pdf/pone.0013171.pdf&lt;/url&gt;&lt;/related-urls&gt;&lt;/urls&gt;&lt;custom2&gt;2950151&lt;/custom2&gt;&lt;electronic-resource-num&gt;10.1371/journal.pone.0013171&lt;/electronic-resource-num&gt;&lt;/record&gt;&lt;/Cite&gt;&lt;/EndNote&gt;</w:instrText>
      </w:r>
      <w:r w:rsidR="00C162B3">
        <w:rPr>
          <w:lang w:val="en-GB"/>
        </w:rPr>
        <w:fldChar w:fldCharType="separate"/>
      </w:r>
      <w:r w:rsidR="00C162B3" w:rsidRPr="00C162B3">
        <w:rPr>
          <w:noProof/>
          <w:vertAlign w:val="superscript"/>
          <w:lang w:val="en-GB"/>
        </w:rPr>
        <w:t>29</w:t>
      </w:r>
      <w:r w:rsidR="00C162B3">
        <w:rPr>
          <w:lang w:val="en-GB"/>
        </w:rPr>
        <w:fldChar w:fldCharType="end"/>
      </w:r>
      <w:r>
        <w:rPr>
          <w:lang w:val="en-GB"/>
        </w:rPr>
        <w:t xml:space="preserve">  If the CTH522:CAF01 vaccine demonstrates proof of concept in a future clinical efficacy trial, the vaccine may therefore potentially provide some level of protection against the remaining 10% clinically relevant serovars.</w:t>
      </w:r>
    </w:p>
    <w:p w14:paraId="221B718C" w14:textId="77777777" w:rsidR="00292B80" w:rsidRDefault="00292B80" w:rsidP="00C439F3">
      <w:pPr>
        <w:spacing w:after="0"/>
        <w:jc w:val="both"/>
        <w:rPr>
          <w:lang w:val="en-GB"/>
        </w:rPr>
      </w:pPr>
    </w:p>
    <w:p w14:paraId="2E701DEE" w14:textId="38C3F239" w:rsidR="00483F80" w:rsidRDefault="00692F1B" w:rsidP="00483F80">
      <w:pPr>
        <w:spacing w:after="0"/>
        <w:jc w:val="both"/>
        <w:rPr>
          <w:lang w:val="en-GB"/>
        </w:rPr>
      </w:pPr>
      <w:r>
        <w:rPr>
          <w:lang w:val="en-GB"/>
        </w:rPr>
        <w:t>This study had several limitations. As</w:t>
      </w:r>
      <w:r w:rsidR="0084754E">
        <w:rPr>
          <w:lang w:val="en-GB"/>
        </w:rPr>
        <w:t xml:space="preserve"> with</w:t>
      </w:r>
      <w:r>
        <w:rPr>
          <w:lang w:val="en-GB"/>
        </w:rPr>
        <w:t xml:space="preserve"> other phase 1 studies, the small sample size limited the </w:t>
      </w:r>
      <w:r w:rsidR="00121887">
        <w:rPr>
          <w:lang w:val="en-GB"/>
        </w:rPr>
        <w:t xml:space="preserve">assessment of </w:t>
      </w:r>
      <w:r>
        <w:rPr>
          <w:lang w:val="en-GB"/>
        </w:rPr>
        <w:t xml:space="preserve">rare </w:t>
      </w:r>
      <w:r w:rsidR="00282D26">
        <w:rPr>
          <w:lang w:val="en-GB"/>
        </w:rPr>
        <w:t xml:space="preserve">adverse events and </w:t>
      </w:r>
      <w:r w:rsidR="00D96682">
        <w:rPr>
          <w:lang w:val="en-GB"/>
        </w:rPr>
        <w:t xml:space="preserve">prevented </w:t>
      </w:r>
      <w:r w:rsidR="00282D26">
        <w:rPr>
          <w:lang w:val="en-GB"/>
        </w:rPr>
        <w:t>well</w:t>
      </w:r>
      <w:r w:rsidR="0074082C">
        <w:rPr>
          <w:lang w:val="en-GB"/>
        </w:rPr>
        <w:t>-</w:t>
      </w:r>
      <w:r w:rsidR="00282D26">
        <w:rPr>
          <w:lang w:val="en-GB"/>
        </w:rPr>
        <w:t xml:space="preserve">powered immunological </w:t>
      </w:r>
      <w:r w:rsidR="00121887">
        <w:rPr>
          <w:lang w:val="en-GB"/>
        </w:rPr>
        <w:t>investigations</w:t>
      </w:r>
      <w:r w:rsidR="00282D26">
        <w:rPr>
          <w:lang w:val="en-GB"/>
        </w:rPr>
        <w:t xml:space="preserve">. </w:t>
      </w:r>
    </w:p>
    <w:p w14:paraId="32F1086F" w14:textId="77777777" w:rsidR="00692F38" w:rsidRDefault="00B57033" w:rsidP="00C439F3">
      <w:pPr>
        <w:spacing w:after="0"/>
        <w:jc w:val="both"/>
        <w:rPr>
          <w:lang w:val="en-GB"/>
        </w:rPr>
      </w:pPr>
      <w:r w:rsidRPr="00692F1B">
        <w:rPr>
          <w:lang w:val="en-GB"/>
        </w:rPr>
        <w:lastRenderedPageBreak/>
        <w:t xml:space="preserve">The accelerated schedule </w:t>
      </w:r>
      <w:r w:rsidR="00282D26">
        <w:rPr>
          <w:lang w:val="en-GB"/>
        </w:rPr>
        <w:t xml:space="preserve">probably </w:t>
      </w:r>
      <w:r w:rsidR="00121887">
        <w:rPr>
          <w:lang w:val="en-GB"/>
        </w:rPr>
        <w:t xml:space="preserve">resulted in </w:t>
      </w:r>
      <w:r w:rsidR="00282D26">
        <w:rPr>
          <w:lang w:val="en-GB"/>
        </w:rPr>
        <w:t>suboptimal antibody maturation</w:t>
      </w:r>
      <w:r w:rsidR="00121887">
        <w:rPr>
          <w:lang w:val="en-GB"/>
        </w:rPr>
        <w:t xml:space="preserve">, </w:t>
      </w:r>
      <w:r w:rsidR="002E0E20">
        <w:rPr>
          <w:lang w:val="en-GB"/>
        </w:rPr>
        <w:t xml:space="preserve">and </w:t>
      </w:r>
      <w:r w:rsidR="00121887">
        <w:rPr>
          <w:lang w:val="en-GB"/>
        </w:rPr>
        <w:t>a</w:t>
      </w:r>
      <w:r w:rsidR="00282D26">
        <w:rPr>
          <w:lang w:val="en-GB"/>
        </w:rPr>
        <w:t xml:space="preserve"> wider spacing between </w:t>
      </w:r>
      <w:r w:rsidR="00DE013A">
        <w:rPr>
          <w:lang w:val="en-GB"/>
        </w:rPr>
        <w:t xml:space="preserve">the </w:t>
      </w:r>
      <w:r w:rsidR="00282D26">
        <w:rPr>
          <w:lang w:val="en-GB"/>
        </w:rPr>
        <w:t xml:space="preserve">second and third intramuscular </w:t>
      </w:r>
      <w:r w:rsidR="0084754E">
        <w:rPr>
          <w:lang w:val="en-GB"/>
        </w:rPr>
        <w:t>immunisation</w:t>
      </w:r>
      <w:r w:rsidR="00545725">
        <w:rPr>
          <w:lang w:val="en-GB"/>
        </w:rPr>
        <w:t>s</w:t>
      </w:r>
      <w:r w:rsidR="0084754E">
        <w:rPr>
          <w:lang w:val="en-GB"/>
        </w:rPr>
        <w:t xml:space="preserve"> </w:t>
      </w:r>
      <w:r w:rsidR="002E0E20">
        <w:rPr>
          <w:lang w:val="en-GB"/>
        </w:rPr>
        <w:t xml:space="preserve">could </w:t>
      </w:r>
      <w:r w:rsidR="007322E2">
        <w:rPr>
          <w:lang w:val="en-GB"/>
        </w:rPr>
        <w:t xml:space="preserve">possibly </w:t>
      </w:r>
      <w:r w:rsidR="002E0E20">
        <w:rPr>
          <w:lang w:val="en-GB"/>
        </w:rPr>
        <w:t xml:space="preserve">have generated </w:t>
      </w:r>
      <w:r w:rsidR="00DE013A">
        <w:rPr>
          <w:lang w:val="en-GB"/>
        </w:rPr>
        <w:t xml:space="preserve">superior </w:t>
      </w:r>
      <w:r w:rsidR="00B638E4">
        <w:rPr>
          <w:lang w:val="en-GB"/>
        </w:rPr>
        <w:t>n</w:t>
      </w:r>
      <w:r w:rsidR="00525C1F">
        <w:rPr>
          <w:lang w:val="en-GB"/>
        </w:rPr>
        <w:t>eutralis</w:t>
      </w:r>
      <w:r w:rsidR="00DE013A">
        <w:rPr>
          <w:lang w:val="en-GB"/>
        </w:rPr>
        <w:t>ing antibody responses</w:t>
      </w:r>
      <w:r w:rsidR="007322E2">
        <w:rPr>
          <w:lang w:val="en-GB"/>
        </w:rPr>
        <w:t>.</w:t>
      </w:r>
      <w:r w:rsidR="00C162B3">
        <w:rPr>
          <w:lang w:val="en-GB"/>
        </w:rPr>
        <w:fldChar w:fldCharType="begin"/>
      </w:r>
      <w:r w:rsidR="00C162B3">
        <w:rPr>
          <w:lang w:val="en-GB"/>
        </w:rPr>
        <w:instrText xml:space="preserve"> ADDIN EN.CITE &lt;EndNote&gt;&lt;Cite&gt;&lt;Author&gt;Plotkin&lt;/Author&gt;&lt;Year&gt;2013&lt;/Year&gt;&lt;RecNum&gt;2874&lt;/RecNum&gt;&lt;DisplayText&gt;&lt;style face="superscript"&gt;19&lt;/style&gt;&lt;/DisplayText&gt;&lt;record&gt;&lt;rec-number&gt;2874&lt;/rec-number&gt;&lt;foreign-keys&gt;&lt;key app="EN" db-id="es0rexee6sx0eoe99avpwstvzf2vepp59pr2" timestamp="1534488753"&gt;2874&lt;/key&gt;&lt;/foreign-keys&gt;&lt;ref-type name="Journal Article"&gt;17&lt;/ref-type&gt;&lt;contributors&gt;&lt;authors&gt;&lt;author&gt;Plotkin, SA.&lt;/author&gt;&lt;author&gt;Orenstein, W.A.&lt;/author&gt;&lt;author&gt;Offit, P.A.&lt;/author&gt;&lt;/authors&gt;&lt;/contributors&gt;&lt;titles&gt;&lt;title&gt;Vaccines&lt;/title&gt;&lt;secondary-title&gt;Elsevier&lt;/secondary-title&gt;&lt;/titles&gt;&lt;periodical&gt;&lt;full-title&gt;Elsevier&lt;/full-title&gt;&lt;/periodical&gt;&lt;volume&gt;6th edition&lt;/volume&gt;&lt;dates&gt;&lt;year&gt;2013&lt;/year&gt;&lt;/dates&gt;&lt;urls&gt;&lt;/urls&gt;&lt;/record&gt;&lt;/Cite&gt;&lt;/EndNote&gt;</w:instrText>
      </w:r>
      <w:r w:rsidR="00C162B3">
        <w:rPr>
          <w:lang w:val="en-GB"/>
        </w:rPr>
        <w:fldChar w:fldCharType="separate"/>
      </w:r>
      <w:r w:rsidR="00C162B3" w:rsidRPr="00C162B3">
        <w:rPr>
          <w:noProof/>
          <w:vertAlign w:val="superscript"/>
          <w:lang w:val="en-GB"/>
        </w:rPr>
        <w:t>19</w:t>
      </w:r>
      <w:r w:rsidR="00C162B3">
        <w:rPr>
          <w:lang w:val="en-GB"/>
        </w:rPr>
        <w:fldChar w:fldCharType="end"/>
      </w:r>
      <w:r w:rsidR="00DF1B3F">
        <w:rPr>
          <w:lang w:val="en-GB"/>
        </w:rPr>
        <w:t xml:space="preserve"> </w:t>
      </w:r>
      <w:r w:rsidR="008D15B2">
        <w:rPr>
          <w:lang w:val="en-GB"/>
        </w:rPr>
        <w:t xml:space="preserve">The </w:t>
      </w:r>
      <w:r w:rsidR="00B638E4">
        <w:rPr>
          <w:lang w:val="en-GB"/>
        </w:rPr>
        <w:t xml:space="preserve">chosen </w:t>
      </w:r>
      <w:r w:rsidR="008D15B2">
        <w:rPr>
          <w:lang w:val="en-GB"/>
        </w:rPr>
        <w:t>sampling</w:t>
      </w:r>
      <w:r w:rsidR="00992461">
        <w:rPr>
          <w:lang w:val="en-GB"/>
        </w:rPr>
        <w:t xml:space="preserve"> </w:t>
      </w:r>
      <w:r w:rsidR="00B638E4">
        <w:rPr>
          <w:lang w:val="en-GB"/>
        </w:rPr>
        <w:t xml:space="preserve">strategy did not allow </w:t>
      </w:r>
      <w:r w:rsidR="0084754E">
        <w:rPr>
          <w:lang w:val="en-GB"/>
        </w:rPr>
        <w:t>for clarification of whether</w:t>
      </w:r>
      <w:r w:rsidR="00C2428B" w:rsidRPr="00692F1B">
        <w:rPr>
          <w:lang w:val="en-GB"/>
        </w:rPr>
        <w:t xml:space="preserve"> </w:t>
      </w:r>
      <w:r w:rsidR="008D15B2">
        <w:rPr>
          <w:lang w:val="en-GB"/>
        </w:rPr>
        <w:t>the intranasal boost</w:t>
      </w:r>
      <w:r w:rsidR="002E0E20">
        <w:rPr>
          <w:lang w:val="en-GB"/>
        </w:rPr>
        <w:t>s</w:t>
      </w:r>
      <w:r w:rsidR="008D15B2">
        <w:rPr>
          <w:lang w:val="en-GB"/>
        </w:rPr>
        <w:t xml:space="preserve"> </w:t>
      </w:r>
      <w:r w:rsidR="00B638E4">
        <w:rPr>
          <w:lang w:val="en-GB"/>
        </w:rPr>
        <w:t>were</w:t>
      </w:r>
      <w:r w:rsidR="002E0E20">
        <w:rPr>
          <w:lang w:val="en-GB"/>
        </w:rPr>
        <w:t xml:space="preserve"> </w:t>
      </w:r>
      <w:r w:rsidR="00DB17B6">
        <w:rPr>
          <w:lang w:val="en-GB"/>
        </w:rPr>
        <w:t xml:space="preserve">the exclusive </w:t>
      </w:r>
      <w:r w:rsidR="008D15B2">
        <w:rPr>
          <w:lang w:val="en-GB"/>
        </w:rPr>
        <w:t>drive</w:t>
      </w:r>
      <w:r w:rsidR="00DB17B6">
        <w:rPr>
          <w:lang w:val="en-GB"/>
        </w:rPr>
        <w:t>r</w:t>
      </w:r>
      <w:r w:rsidR="008D15B2">
        <w:rPr>
          <w:lang w:val="en-GB"/>
        </w:rPr>
        <w:t xml:space="preserve"> </w:t>
      </w:r>
      <w:r w:rsidR="00DB17B6">
        <w:rPr>
          <w:lang w:val="en-GB"/>
        </w:rPr>
        <w:t xml:space="preserve">of the </w:t>
      </w:r>
      <w:r w:rsidR="00C2428B" w:rsidRPr="00692F1B">
        <w:rPr>
          <w:lang w:val="en-GB"/>
        </w:rPr>
        <w:t>mucosal IgA</w:t>
      </w:r>
      <w:r w:rsidR="008D15B2">
        <w:rPr>
          <w:lang w:val="en-GB"/>
        </w:rPr>
        <w:t xml:space="preserve"> response</w:t>
      </w:r>
      <w:r w:rsidR="00DB17B6">
        <w:rPr>
          <w:lang w:val="en-GB"/>
        </w:rPr>
        <w:t>. H</w:t>
      </w:r>
      <w:r w:rsidR="008D15B2">
        <w:rPr>
          <w:lang w:val="en-GB"/>
        </w:rPr>
        <w:t>owever</w:t>
      </w:r>
      <w:r w:rsidR="00DB17B6">
        <w:rPr>
          <w:lang w:val="en-GB"/>
        </w:rPr>
        <w:t>, it is reassuring to find significant induction of antigen-specific responses at the mucosal sites which should inspire</w:t>
      </w:r>
      <w:r w:rsidR="002E0E20">
        <w:rPr>
          <w:lang w:val="en-GB"/>
        </w:rPr>
        <w:t xml:space="preserve"> further pursuit</w:t>
      </w:r>
      <w:r w:rsidR="00647AB1">
        <w:rPr>
          <w:lang w:val="en-GB"/>
        </w:rPr>
        <w:t>,</w:t>
      </w:r>
      <w:r w:rsidR="004A1ACA">
        <w:rPr>
          <w:lang w:val="en-GB"/>
        </w:rPr>
        <w:t xml:space="preserve"> however, the further clinical development will address if a complex regimen with mucosal boost is required</w:t>
      </w:r>
      <w:r w:rsidR="002E0E20">
        <w:rPr>
          <w:lang w:val="en-GB"/>
        </w:rPr>
        <w:t xml:space="preserve">. </w:t>
      </w:r>
    </w:p>
    <w:p w14:paraId="41BDE87E" w14:textId="1EE237A8" w:rsidR="00B57033" w:rsidRPr="00AD240D" w:rsidRDefault="002C6005" w:rsidP="00C439F3">
      <w:pPr>
        <w:spacing w:after="0"/>
        <w:jc w:val="both"/>
        <w:rPr>
          <w:lang w:val="en-GB"/>
        </w:rPr>
      </w:pPr>
      <w:r>
        <w:rPr>
          <w:lang w:val="en-GB"/>
        </w:rPr>
        <w:t xml:space="preserve">Our trial did not include participants with a history of </w:t>
      </w:r>
      <w:r w:rsidR="007559D1" w:rsidRPr="007559D1">
        <w:rPr>
          <w:i/>
          <w:lang w:val="en-GB"/>
        </w:rPr>
        <w:t>C. trachomatis</w:t>
      </w:r>
      <w:r w:rsidR="009F2234">
        <w:rPr>
          <w:lang w:val="en-GB"/>
        </w:rPr>
        <w:t xml:space="preserve"> infection, however</w:t>
      </w:r>
      <w:r w:rsidR="00A62BA4">
        <w:rPr>
          <w:lang w:val="en-GB"/>
        </w:rPr>
        <w:t>,</w:t>
      </w:r>
      <w:r w:rsidR="009F2234">
        <w:rPr>
          <w:lang w:val="en-GB"/>
        </w:rPr>
        <w:t xml:space="preserve"> given the high prevalence of unacknowledged infections</w:t>
      </w:r>
      <w:r w:rsidR="0084754E">
        <w:rPr>
          <w:lang w:val="en-GB"/>
        </w:rPr>
        <w:t>,</w:t>
      </w:r>
      <w:r w:rsidR="009F2234">
        <w:rPr>
          <w:lang w:val="en-GB"/>
        </w:rPr>
        <w:t xml:space="preserve"> a potential impact of</w:t>
      </w:r>
      <w:r w:rsidR="00992461">
        <w:rPr>
          <w:lang w:val="en-GB"/>
        </w:rPr>
        <w:t xml:space="preserve"> already established infection </w:t>
      </w:r>
      <w:r w:rsidR="004A7CA6">
        <w:rPr>
          <w:lang w:val="en-GB"/>
        </w:rPr>
        <w:t xml:space="preserve">or adaptive immunity </w:t>
      </w:r>
      <w:r w:rsidR="00992461">
        <w:rPr>
          <w:lang w:val="en-GB"/>
        </w:rPr>
        <w:t>on</w:t>
      </w:r>
      <w:r w:rsidR="009F2234">
        <w:rPr>
          <w:lang w:val="en-GB"/>
        </w:rPr>
        <w:t xml:space="preserve"> vaccine safety and immunogenicity</w:t>
      </w:r>
      <w:r w:rsidR="00992461">
        <w:rPr>
          <w:lang w:val="en-GB"/>
        </w:rPr>
        <w:t xml:space="preserve"> will</w:t>
      </w:r>
      <w:r w:rsidR="009F2234">
        <w:rPr>
          <w:lang w:val="en-GB"/>
        </w:rPr>
        <w:t xml:space="preserve"> be a priority in future clinical assessments of this vaccine. </w:t>
      </w:r>
      <w:r w:rsidR="00692F38">
        <w:rPr>
          <w:lang w:val="en-GB"/>
        </w:rPr>
        <w:t xml:space="preserve">Finally, as there is no established correlate of </w:t>
      </w:r>
      <w:r w:rsidR="00734F99">
        <w:rPr>
          <w:lang w:val="en-GB"/>
        </w:rPr>
        <w:t>protection against Chlamydia</w:t>
      </w:r>
      <w:r w:rsidR="00692F38">
        <w:rPr>
          <w:lang w:val="en-GB"/>
        </w:rPr>
        <w:t xml:space="preserve">, it remains unknown if the immune response generated by the </w:t>
      </w:r>
      <w:r w:rsidR="00734F99">
        <w:rPr>
          <w:lang w:val="en-GB"/>
        </w:rPr>
        <w:t xml:space="preserve">CTH522 based </w:t>
      </w:r>
      <w:r w:rsidR="00692F38">
        <w:rPr>
          <w:lang w:val="en-GB"/>
        </w:rPr>
        <w:t xml:space="preserve">vaccines correlate </w:t>
      </w:r>
      <w:r w:rsidR="00734F99">
        <w:rPr>
          <w:lang w:val="en-GB"/>
        </w:rPr>
        <w:t xml:space="preserve">with </w:t>
      </w:r>
      <w:r w:rsidR="00692F38">
        <w:rPr>
          <w:lang w:val="en-GB"/>
        </w:rPr>
        <w:t>protect</w:t>
      </w:r>
      <w:r w:rsidR="00734F99">
        <w:rPr>
          <w:lang w:val="en-GB"/>
        </w:rPr>
        <w:t>i</w:t>
      </w:r>
      <w:r w:rsidR="00243C55">
        <w:rPr>
          <w:lang w:val="en-GB"/>
        </w:rPr>
        <w:t>ve immunity</w:t>
      </w:r>
      <w:r w:rsidR="00734F99">
        <w:rPr>
          <w:lang w:val="en-GB"/>
        </w:rPr>
        <w:t xml:space="preserve">. This </w:t>
      </w:r>
      <w:r w:rsidR="00692F38">
        <w:rPr>
          <w:lang w:val="en-GB"/>
        </w:rPr>
        <w:t xml:space="preserve">remains a point for </w:t>
      </w:r>
      <w:r w:rsidR="00734F99">
        <w:rPr>
          <w:lang w:val="en-GB"/>
        </w:rPr>
        <w:t xml:space="preserve">future study. </w:t>
      </w:r>
    </w:p>
    <w:p w14:paraId="2D8CFB5F" w14:textId="77777777" w:rsidR="002D33DE" w:rsidRPr="00734F99" w:rsidRDefault="002D33DE" w:rsidP="00734F99">
      <w:pPr>
        <w:spacing w:after="0"/>
        <w:jc w:val="both"/>
        <w:rPr>
          <w:lang w:val="en-GB"/>
        </w:rPr>
      </w:pPr>
    </w:p>
    <w:p w14:paraId="14943DF0" w14:textId="283F9216" w:rsidR="004B266F" w:rsidRPr="00B638E4" w:rsidRDefault="005D1865" w:rsidP="00FB3321">
      <w:pPr>
        <w:spacing w:after="0"/>
        <w:jc w:val="both"/>
        <w:rPr>
          <w:lang w:val="en-US"/>
        </w:rPr>
      </w:pPr>
      <w:r>
        <w:rPr>
          <w:lang w:val="en-GB"/>
        </w:rPr>
        <w:t>In conclusion, w</w:t>
      </w:r>
      <w:r w:rsidR="00670BDB">
        <w:rPr>
          <w:lang w:val="en-GB"/>
        </w:rPr>
        <w:t xml:space="preserve">e demonstrate that CTH522:CAF01 </w:t>
      </w:r>
      <w:r>
        <w:rPr>
          <w:lang w:val="en-GB"/>
        </w:rPr>
        <w:t>and CTH522:</w:t>
      </w:r>
      <w:r w:rsidR="00631DFD">
        <w:rPr>
          <w:lang w:val="en-GB"/>
        </w:rPr>
        <w:t>AH</w:t>
      </w:r>
      <w:r>
        <w:rPr>
          <w:lang w:val="en-GB"/>
        </w:rPr>
        <w:t xml:space="preserve"> </w:t>
      </w:r>
      <w:r w:rsidR="00723BE2">
        <w:rPr>
          <w:lang w:val="en-GB"/>
        </w:rPr>
        <w:t>are both</w:t>
      </w:r>
      <w:r w:rsidR="00670BDB">
        <w:rPr>
          <w:lang w:val="en-GB"/>
        </w:rPr>
        <w:t xml:space="preserve"> </w:t>
      </w:r>
      <w:r w:rsidR="00FB3321" w:rsidRPr="00826821">
        <w:rPr>
          <w:lang w:val="en-GB"/>
        </w:rPr>
        <w:t>safe and immunogenic</w:t>
      </w:r>
      <w:r w:rsidR="00E5355B">
        <w:rPr>
          <w:lang w:val="en-GB"/>
        </w:rPr>
        <w:t xml:space="preserve">. The superior immunogenicity profile of CTH522:CAF01 </w:t>
      </w:r>
      <w:r w:rsidR="00280160">
        <w:rPr>
          <w:lang w:val="en-GB"/>
        </w:rPr>
        <w:t>warrant</w:t>
      </w:r>
      <w:r w:rsidR="00E5355B">
        <w:rPr>
          <w:lang w:val="en-GB"/>
        </w:rPr>
        <w:t>s</w:t>
      </w:r>
      <w:r w:rsidR="00670BDB">
        <w:rPr>
          <w:lang w:val="en-GB"/>
        </w:rPr>
        <w:t xml:space="preserve"> further clinical development</w:t>
      </w:r>
      <w:r w:rsidR="00DE2A36">
        <w:rPr>
          <w:lang w:val="en-GB"/>
        </w:rPr>
        <w:t xml:space="preserve"> and the preparation of a phase 2 dose </w:t>
      </w:r>
      <w:r w:rsidR="0084754E">
        <w:rPr>
          <w:lang w:val="en-GB"/>
        </w:rPr>
        <w:t xml:space="preserve">optimisation </w:t>
      </w:r>
      <w:r w:rsidR="00DE2A36">
        <w:rPr>
          <w:lang w:val="en-GB"/>
        </w:rPr>
        <w:t>study is currently ongoing</w:t>
      </w:r>
      <w:r w:rsidR="00FB3321" w:rsidRPr="00826821">
        <w:rPr>
          <w:lang w:val="en-GB"/>
        </w:rPr>
        <w:t xml:space="preserve">. </w:t>
      </w:r>
    </w:p>
    <w:p w14:paraId="1618CC2C" w14:textId="77777777" w:rsidR="00FB3321" w:rsidRDefault="00FB3321" w:rsidP="006B3925">
      <w:pPr>
        <w:spacing w:after="0"/>
        <w:ind w:firstLine="1304"/>
        <w:jc w:val="both"/>
        <w:rPr>
          <w:lang w:val="en-GB"/>
        </w:rPr>
      </w:pPr>
    </w:p>
    <w:p w14:paraId="505D7F5D" w14:textId="77777777" w:rsidR="00930700" w:rsidRDefault="00930700" w:rsidP="00C32B99">
      <w:pPr>
        <w:spacing w:after="0"/>
        <w:jc w:val="both"/>
        <w:rPr>
          <w:lang w:val="en-GB"/>
        </w:rPr>
      </w:pPr>
    </w:p>
    <w:p w14:paraId="2DEBE249" w14:textId="77777777" w:rsidR="00986F6F" w:rsidRPr="006B3925" w:rsidRDefault="00986F6F" w:rsidP="00477CAB">
      <w:pPr>
        <w:spacing w:after="0"/>
        <w:jc w:val="both"/>
        <w:rPr>
          <w:lang w:val="en-GB"/>
        </w:rPr>
      </w:pPr>
    </w:p>
    <w:p w14:paraId="4D54D9A5" w14:textId="77777777" w:rsidR="002C0AAD" w:rsidRPr="006B3925" w:rsidRDefault="00C869E3">
      <w:pPr>
        <w:rPr>
          <w:rFonts w:asciiTheme="majorHAnsi" w:eastAsiaTheme="majorEastAsia" w:hAnsiTheme="majorHAnsi" w:cstheme="majorBidi"/>
          <w:color w:val="2E74B5" w:themeColor="accent1" w:themeShade="BF"/>
          <w:sz w:val="26"/>
          <w:szCs w:val="26"/>
          <w:lang w:val="en-GB"/>
        </w:rPr>
      </w:pPr>
      <w:r w:rsidRPr="006B3925">
        <w:rPr>
          <w:rFonts w:asciiTheme="majorHAnsi" w:eastAsiaTheme="majorEastAsia" w:hAnsiTheme="majorHAnsi" w:cstheme="majorBidi"/>
          <w:color w:val="2E74B5" w:themeColor="accent1" w:themeShade="BF"/>
          <w:sz w:val="26"/>
          <w:szCs w:val="26"/>
          <w:lang w:val="en-GB"/>
        </w:rPr>
        <w:br w:type="page"/>
      </w:r>
    </w:p>
    <w:p w14:paraId="4B2E6196" w14:textId="77777777" w:rsidR="00E32F68" w:rsidRPr="00B0683E" w:rsidRDefault="00E32F68" w:rsidP="00E32F68">
      <w:pPr>
        <w:pStyle w:val="Heading2"/>
        <w:jc w:val="both"/>
        <w:rPr>
          <w:lang w:val="en-GB"/>
        </w:rPr>
      </w:pPr>
      <w:r w:rsidRPr="00B0683E">
        <w:rPr>
          <w:lang w:val="en-GB"/>
        </w:rPr>
        <w:lastRenderedPageBreak/>
        <w:t xml:space="preserve">Contributors </w:t>
      </w:r>
    </w:p>
    <w:p w14:paraId="48E26B04" w14:textId="481DC144" w:rsidR="00A47CC2" w:rsidRPr="00D41F5F" w:rsidRDefault="00EB3EAA" w:rsidP="00A47CC2">
      <w:pPr>
        <w:spacing w:after="0"/>
        <w:jc w:val="both"/>
        <w:rPr>
          <w:color w:val="000000" w:themeColor="text1"/>
          <w:lang w:val="en-GB"/>
        </w:rPr>
      </w:pPr>
      <w:r w:rsidRPr="00B0683E">
        <w:rPr>
          <w:lang w:val="en-GB"/>
        </w:rPr>
        <w:t>SA conducted the clinical trial, with assistance from TC.</w:t>
      </w:r>
      <w:r w:rsidR="0027264D">
        <w:rPr>
          <w:lang w:val="en-GB"/>
        </w:rPr>
        <w:t xml:space="preserve"> </w:t>
      </w:r>
      <w:r w:rsidR="004F7874">
        <w:rPr>
          <w:lang w:val="en-GB"/>
        </w:rPr>
        <w:t>R</w:t>
      </w:r>
      <w:r w:rsidR="00AB2CA1">
        <w:rPr>
          <w:lang w:val="en-GB"/>
        </w:rPr>
        <w:t>J</w:t>
      </w:r>
      <w:r w:rsidR="004F7874">
        <w:rPr>
          <w:lang w:val="en-GB"/>
        </w:rPr>
        <w:t xml:space="preserve">S, </w:t>
      </w:r>
      <w:r w:rsidR="00E12CD2">
        <w:rPr>
          <w:lang w:val="en-GB"/>
        </w:rPr>
        <w:t xml:space="preserve">PA and FRF designed the study </w:t>
      </w:r>
      <w:r w:rsidR="004A7CA6">
        <w:rPr>
          <w:lang w:val="en-GB"/>
        </w:rPr>
        <w:t xml:space="preserve">and analysis plans </w:t>
      </w:r>
      <w:r w:rsidR="00E12CD2">
        <w:rPr>
          <w:lang w:val="en-GB"/>
        </w:rPr>
        <w:t>with input from MR, IK</w:t>
      </w:r>
      <w:r w:rsidR="001C222C">
        <w:rPr>
          <w:lang w:val="en-GB"/>
        </w:rPr>
        <w:t>, MPK, KSK</w:t>
      </w:r>
      <w:r w:rsidR="00E12CD2" w:rsidRPr="003952DE">
        <w:rPr>
          <w:lang w:val="en-GB"/>
        </w:rPr>
        <w:t xml:space="preserve"> </w:t>
      </w:r>
      <w:r w:rsidR="00E12CD2">
        <w:rPr>
          <w:lang w:val="en-GB"/>
        </w:rPr>
        <w:t>and KM</w:t>
      </w:r>
      <w:r w:rsidR="004A7CA6">
        <w:rPr>
          <w:lang w:val="en-GB"/>
        </w:rPr>
        <w:t xml:space="preserve">. </w:t>
      </w:r>
      <w:r w:rsidRPr="00B0683E">
        <w:rPr>
          <w:lang w:val="en-GB"/>
        </w:rPr>
        <w:t>HBJ</w:t>
      </w:r>
      <w:r w:rsidR="004F7874">
        <w:rPr>
          <w:lang w:val="en-GB"/>
        </w:rPr>
        <w:t xml:space="preserve"> and MR</w:t>
      </w:r>
      <w:r w:rsidRPr="00B0683E">
        <w:rPr>
          <w:lang w:val="en-GB"/>
        </w:rPr>
        <w:t xml:space="preserve"> wrote the first draft of the paper, with input from </w:t>
      </w:r>
      <w:r w:rsidR="00CE788A" w:rsidRPr="00B0683E">
        <w:rPr>
          <w:lang w:val="en-GB"/>
        </w:rPr>
        <w:t>FF</w:t>
      </w:r>
      <w:r w:rsidRPr="00B0683E">
        <w:rPr>
          <w:lang w:val="en-GB"/>
        </w:rPr>
        <w:t>, and analysed the immunogenicity data.</w:t>
      </w:r>
      <w:r w:rsidR="0027264D">
        <w:rPr>
          <w:lang w:val="en-GB"/>
        </w:rPr>
        <w:t xml:space="preserve"> </w:t>
      </w:r>
      <w:r w:rsidR="00CE788A" w:rsidRPr="00A944BC">
        <w:rPr>
          <w:lang w:val="en-GB"/>
        </w:rPr>
        <w:t xml:space="preserve">HC processed and stored all </w:t>
      </w:r>
      <w:r w:rsidR="00CE788A" w:rsidRPr="00D41F5F">
        <w:rPr>
          <w:color w:val="000000" w:themeColor="text1"/>
          <w:lang w:val="en-GB"/>
        </w:rPr>
        <w:t xml:space="preserve">samples, and performed the </w:t>
      </w:r>
      <w:r w:rsidR="00DE708B">
        <w:rPr>
          <w:color w:val="000000" w:themeColor="text1"/>
          <w:lang w:val="en-GB"/>
        </w:rPr>
        <w:t xml:space="preserve">ELISpots and </w:t>
      </w:r>
      <w:r w:rsidR="00CE788A" w:rsidRPr="00D41F5F">
        <w:rPr>
          <w:color w:val="000000" w:themeColor="text1"/>
          <w:lang w:val="en-GB"/>
        </w:rPr>
        <w:t>mucosal ELISAs, together with LM and S</w:t>
      </w:r>
      <w:r w:rsidR="004F7874">
        <w:rPr>
          <w:color w:val="000000" w:themeColor="text1"/>
          <w:lang w:val="en-GB"/>
        </w:rPr>
        <w:t>D</w:t>
      </w:r>
      <w:r w:rsidR="00CE788A" w:rsidRPr="00D41F5F">
        <w:rPr>
          <w:color w:val="000000" w:themeColor="text1"/>
          <w:lang w:val="en-GB"/>
        </w:rPr>
        <w:t>.</w:t>
      </w:r>
      <w:r w:rsidR="0027264D">
        <w:rPr>
          <w:color w:val="000000" w:themeColor="text1"/>
          <w:lang w:val="en-GB"/>
        </w:rPr>
        <w:t xml:space="preserve"> </w:t>
      </w:r>
      <w:r w:rsidRPr="00D41F5F">
        <w:rPr>
          <w:color w:val="000000" w:themeColor="text1"/>
          <w:lang w:val="en-GB"/>
        </w:rPr>
        <w:t>PB managed the clinical trial.</w:t>
      </w:r>
      <w:r w:rsidR="0027264D">
        <w:rPr>
          <w:color w:val="000000" w:themeColor="text1"/>
          <w:lang w:val="en-GB"/>
        </w:rPr>
        <w:t xml:space="preserve"> </w:t>
      </w:r>
      <w:r w:rsidRPr="00D41F5F">
        <w:rPr>
          <w:color w:val="000000" w:themeColor="text1"/>
          <w:lang w:val="en-GB"/>
        </w:rPr>
        <w:t>RBD compiled the safety and immunogenicity data.</w:t>
      </w:r>
      <w:r w:rsidR="0027264D">
        <w:rPr>
          <w:color w:val="000000" w:themeColor="text1"/>
          <w:lang w:val="en-GB"/>
        </w:rPr>
        <w:t xml:space="preserve"> </w:t>
      </w:r>
      <w:r w:rsidRPr="00D41F5F">
        <w:rPr>
          <w:color w:val="000000" w:themeColor="text1"/>
          <w:lang w:val="en-GB"/>
        </w:rPr>
        <w:t>MPK and K</w:t>
      </w:r>
      <w:r w:rsidR="00A47CC2" w:rsidRPr="00D41F5F">
        <w:rPr>
          <w:color w:val="000000" w:themeColor="text1"/>
          <w:lang w:val="en-GB"/>
        </w:rPr>
        <w:t>S</w:t>
      </w:r>
      <w:r w:rsidRPr="00D41F5F">
        <w:rPr>
          <w:color w:val="000000" w:themeColor="text1"/>
          <w:lang w:val="en-GB"/>
        </w:rPr>
        <w:t>K qualified and performed the serum ELISA</w:t>
      </w:r>
      <w:r w:rsidR="001C222C">
        <w:rPr>
          <w:color w:val="000000" w:themeColor="text1"/>
          <w:lang w:val="en-GB"/>
        </w:rPr>
        <w:t xml:space="preserve">, KSK designed the </w:t>
      </w:r>
      <w:proofErr w:type="spellStart"/>
      <w:r w:rsidR="001C222C">
        <w:rPr>
          <w:color w:val="000000" w:themeColor="text1"/>
          <w:lang w:val="en-GB"/>
        </w:rPr>
        <w:t>ELIspot</w:t>
      </w:r>
      <w:proofErr w:type="spellEnd"/>
      <w:r w:rsidR="001C222C">
        <w:rPr>
          <w:color w:val="000000" w:themeColor="text1"/>
          <w:lang w:val="en-GB"/>
        </w:rPr>
        <w:t xml:space="preserve"> analysis and analysed the results</w:t>
      </w:r>
      <w:r w:rsidRPr="00D41F5F">
        <w:rPr>
          <w:color w:val="000000" w:themeColor="text1"/>
          <w:lang w:val="en-GB"/>
        </w:rPr>
        <w:t>.</w:t>
      </w:r>
      <w:r w:rsidR="0027264D">
        <w:rPr>
          <w:color w:val="000000" w:themeColor="text1"/>
          <w:lang w:val="en-GB"/>
        </w:rPr>
        <w:t xml:space="preserve"> </w:t>
      </w:r>
      <w:r w:rsidRPr="00D41F5F">
        <w:rPr>
          <w:color w:val="000000" w:themeColor="text1"/>
          <w:lang w:val="en-GB"/>
        </w:rPr>
        <w:t>SK performed the neutralisation assay, with input from AO and HBJ.</w:t>
      </w:r>
      <w:r w:rsidR="0027264D">
        <w:rPr>
          <w:color w:val="000000" w:themeColor="text1"/>
          <w:lang w:val="en-GB"/>
        </w:rPr>
        <w:t xml:space="preserve"> </w:t>
      </w:r>
      <w:r w:rsidR="00CE788A" w:rsidRPr="00D41F5F">
        <w:rPr>
          <w:color w:val="000000" w:themeColor="text1"/>
          <w:lang w:val="en-GB"/>
        </w:rPr>
        <w:t xml:space="preserve">DL, </w:t>
      </w:r>
      <w:r w:rsidRPr="00D41F5F">
        <w:rPr>
          <w:color w:val="000000" w:themeColor="text1"/>
          <w:lang w:val="en-GB"/>
        </w:rPr>
        <w:t xml:space="preserve">KM, MR, IK, PA, RS, </w:t>
      </w:r>
      <w:r w:rsidR="00AB2CA1">
        <w:rPr>
          <w:color w:val="000000" w:themeColor="text1"/>
          <w:lang w:val="en-GB"/>
        </w:rPr>
        <w:t xml:space="preserve">RJS, </w:t>
      </w:r>
      <w:r w:rsidR="0027264D">
        <w:rPr>
          <w:color w:val="000000" w:themeColor="text1"/>
          <w:lang w:val="en-GB"/>
        </w:rPr>
        <w:t xml:space="preserve">KSK, MPK, HBJ </w:t>
      </w:r>
      <w:r w:rsidRPr="00D41F5F">
        <w:rPr>
          <w:color w:val="000000" w:themeColor="text1"/>
          <w:lang w:val="en-GB"/>
        </w:rPr>
        <w:t>and F</w:t>
      </w:r>
      <w:r w:rsidR="00E12CD2" w:rsidRPr="00D41F5F">
        <w:rPr>
          <w:color w:val="000000" w:themeColor="text1"/>
          <w:lang w:val="en-GB"/>
        </w:rPr>
        <w:t>F</w:t>
      </w:r>
      <w:r w:rsidRPr="00D41F5F">
        <w:rPr>
          <w:color w:val="000000" w:themeColor="text1"/>
          <w:lang w:val="en-GB"/>
        </w:rPr>
        <w:t xml:space="preserve"> </w:t>
      </w:r>
      <w:r w:rsidR="00E12CD2" w:rsidRPr="00D41F5F">
        <w:rPr>
          <w:color w:val="000000" w:themeColor="text1"/>
          <w:lang w:val="en-GB"/>
        </w:rPr>
        <w:t xml:space="preserve">discussed and </w:t>
      </w:r>
      <w:r w:rsidRPr="00D41F5F">
        <w:rPr>
          <w:color w:val="000000" w:themeColor="text1"/>
          <w:lang w:val="en-GB"/>
        </w:rPr>
        <w:t xml:space="preserve">interpreted the </w:t>
      </w:r>
      <w:r w:rsidR="00E12CD2" w:rsidRPr="00D41F5F">
        <w:rPr>
          <w:color w:val="000000" w:themeColor="text1"/>
          <w:lang w:val="en-GB"/>
        </w:rPr>
        <w:t xml:space="preserve">overall </w:t>
      </w:r>
      <w:r w:rsidRPr="00D41F5F">
        <w:rPr>
          <w:color w:val="000000" w:themeColor="text1"/>
          <w:lang w:val="en-GB"/>
        </w:rPr>
        <w:t>data</w:t>
      </w:r>
      <w:r w:rsidR="00E12CD2" w:rsidRPr="00D41F5F">
        <w:rPr>
          <w:color w:val="000000" w:themeColor="text1"/>
          <w:lang w:val="en-GB"/>
        </w:rPr>
        <w:t>set</w:t>
      </w:r>
      <w:r w:rsidRPr="00D41F5F">
        <w:rPr>
          <w:color w:val="000000" w:themeColor="text1"/>
          <w:lang w:val="en-GB"/>
        </w:rPr>
        <w:t>.</w:t>
      </w:r>
      <w:r w:rsidR="0027264D">
        <w:rPr>
          <w:color w:val="000000" w:themeColor="text1"/>
          <w:lang w:val="en-GB"/>
        </w:rPr>
        <w:t xml:space="preserve"> </w:t>
      </w:r>
      <w:r w:rsidR="00A47CC2" w:rsidRPr="00D41F5F">
        <w:rPr>
          <w:color w:val="000000" w:themeColor="text1"/>
          <w:lang w:val="en-GB"/>
        </w:rPr>
        <w:t>All authors have read and approved the final version.</w:t>
      </w:r>
    </w:p>
    <w:p w14:paraId="3130579D" w14:textId="77777777" w:rsidR="00E32F68" w:rsidRPr="00B0683E" w:rsidRDefault="00E32F68" w:rsidP="00E32F68">
      <w:pPr>
        <w:spacing w:after="0"/>
        <w:jc w:val="both"/>
        <w:rPr>
          <w:lang w:val="en-GB"/>
        </w:rPr>
      </w:pPr>
    </w:p>
    <w:p w14:paraId="269DEFBD" w14:textId="20A7A7CC" w:rsidR="00E32F68" w:rsidRPr="00A944BC" w:rsidRDefault="00135A8E" w:rsidP="00E32F68">
      <w:pPr>
        <w:spacing w:after="0"/>
        <w:jc w:val="both"/>
        <w:rPr>
          <w:rStyle w:val="Heading2Char"/>
          <w:lang w:val="en-GB"/>
        </w:rPr>
      </w:pPr>
      <w:r>
        <w:rPr>
          <w:rStyle w:val="Heading2Char"/>
          <w:lang w:val="en-GB"/>
        </w:rPr>
        <w:t xml:space="preserve">Conflicts </w:t>
      </w:r>
      <w:r w:rsidR="00E32F68" w:rsidRPr="00A944BC">
        <w:rPr>
          <w:rStyle w:val="Heading2Char"/>
          <w:lang w:val="en-GB"/>
        </w:rPr>
        <w:t xml:space="preserve">of interests </w:t>
      </w:r>
    </w:p>
    <w:p w14:paraId="1402E700" w14:textId="5ADCF322" w:rsidR="00C16585" w:rsidRPr="001E6CCC" w:rsidRDefault="006D4292" w:rsidP="00F50EAD">
      <w:pPr>
        <w:spacing w:after="0"/>
        <w:jc w:val="both"/>
        <w:rPr>
          <w:lang w:val="en-US"/>
        </w:rPr>
      </w:pPr>
      <w:r>
        <w:rPr>
          <w:lang w:val="en-GB"/>
        </w:rPr>
        <w:t xml:space="preserve">SA, HBJ, PB, RBD, TC, HMC, MPK, </w:t>
      </w:r>
      <w:r w:rsidR="00AB2CA1">
        <w:rPr>
          <w:lang w:val="en-GB"/>
        </w:rPr>
        <w:t>K</w:t>
      </w:r>
      <w:r w:rsidR="0027264D">
        <w:rPr>
          <w:lang w:val="en-GB"/>
        </w:rPr>
        <w:t>S</w:t>
      </w:r>
      <w:r w:rsidR="00AB2CA1">
        <w:rPr>
          <w:lang w:val="en-GB"/>
        </w:rPr>
        <w:t xml:space="preserve">K, DL, LRM, SD, SK, KM, IK, RJS </w:t>
      </w:r>
      <w:r w:rsidR="008A4995" w:rsidRPr="006B3925">
        <w:rPr>
          <w:lang w:val="en-GB"/>
        </w:rPr>
        <w:t>declare no co</w:t>
      </w:r>
      <w:r w:rsidR="00135A8E">
        <w:rPr>
          <w:lang w:val="en-GB"/>
        </w:rPr>
        <w:t>nflicts of i</w:t>
      </w:r>
      <w:r w:rsidR="008A4995" w:rsidRPr="006B3925">
        <w:rPr>
          <w:lang w:val="en-GB"/>
        </w:rPr>
        <w:t>nterests</w:t>
      </w:r>
      <w:r w:rsidR="00F50EAD" w:rsidRPr="006B3925">
        <w:rPr>
          <w:lang w:val="en-GB"/>
        </w:rPr>
        <w:t xml:space="preserve">. </w:t>
      </w:r>
      <w:r w:rsidR="00F50EAD" w:rsidRPr="00B0683E">
        <w:rPr>
          <w:lang w:val="en-GB"/>
        </w:rPr>
        <w:t>PA, A</w:t>
      </w:r>
      <w:r w:rsidR="00AB2CA1">
        <w:rPr>
          <w:lang w:val="en-GB"/>
        </w:rPr>
        <w:t>W</w:t>
      </w:r>
      <w:r w:rsidR="00F50EAD" w:rsidRPr="00B0683E">
        <w:rPr>
          <w:lang w:val="en-GB"/>
        </w:rPr>
        <w:t>O and FF</w:t>
      </w:r>
      <w:r w:rsidR="00C16585" w:rsidRPr="00B0683E">
        <w:rPr>
          <w:lang w:val="en-GB"/>
        </w:rPr>
        <w:t xml:space="preserve"> are co-inventors on a patent application</w:t>
      </w:r>
      <w:r w:rsidR="00480B5E" w:rsidRPr="00B0683E">
        <w:rPr>
          <w:lang w:val="en-GB"/>
        </w:rPr>
        <w:t xml:space="preserve"> on Vaccines against Chlamydia sp. [WO2014146663A1]. </w:t>
      </w:r>
      <w:r w:rsidR="00C16585" w:rsidRPr="00B0683E">
        <w:rPr>
          <w:lang w:val="en-GB"/>
        </w:rPr>
        <w:t xml:space="preserve">All rights have been assigned to </w:t>
      </w:r>
      <w:proofErr w:type="spellStart"/>
      <w:r w:rsidR="00C16585" w:rsidRPr="00B0683E">
        <w:rPr>
          <w:lang w:val="en-GB"/>
        </w:rPr>
        <w:t>Statens</w:t>
      </w:r>
      <w:proofErr w:type="spellEnd"/>
      <w:r w:rsidR="00C16585" w:rsidRPr="00B0683E">
        <w:rPr>
          <w:lang w:val="en-GB"/>
        </w:rPr>
        <w:t xml:space="preserve"> Serum </w:t>
      </w:r>
      <w:proofErr w:type="spellStart"/>
      <w:r w:rsidR="00C16585" w:rsidRPr="00B0683E">
        <w:rPr>
          <w:lang w:val="en-GB"/>
        </w:rPr>
        <w:t>Institut</w:t>
      </w:r>
      <w:proofErr w:type="spellEnd"/>
      <w:r w:rsidR="00C16585" w:rsidRPr="00B0683E">
        <w:rPr>
          <w:lang w:val="en-GB"/>
        </w:rPr>
        <w:t>, a Danish not-for-profit institute</w:t>
      </w:r>
      <w:r w:rsidR="000E0CCF" w:rsidRPr="00B0683E">
        <w:rPr>
          <w:lang w:val="en-GB"/>
        </w:rPr>
        <w:t xml:space="preserve"> under the Ministry of health.</w:t>
      </w:r>
    </w:p>
    <w:p w14:paraId="4CBC8903" w14:textId="77777777" w:rsidR="006D4292" w:rsidRPr="001E6CCC" w:rsidRDefault="006D4292" w:rsidP="00E32F68">
      <w:pPr>
        <w:spacing w:after="0"/>
        <w:jc w:val="both"/>
        <w:rPr>
          <w:lang w:val="en-US"/>
        </w:rPr>
      </w:pPr>
    </w:p>
    <w:p w14:paraId="075F6621" w14:textId="77777777" w:rsidR="00E32F68" w:rsidRPr="00B0683E" w:rsidRDefault="00E32F68" w:rsidP="00E32F68">
      <w:pPr>
        <w:spacing w:after="0"/>
        <w:jc w:val="both"/>
        <w:rPr>
          <w:rStyle w:val="Heading2Char"/>
          <w:lang w:val="en-GB"/>
        </w:rPr>
      </w:pPr>
      <w:r w:rsidRPr="00B0683E">
        <w:rPr>
          <w:rStyle w:val="Heading2Char"/>
          <w:lang w:val="en-GB"/>
        </w:rPr>
        <w:t xml:space="preserve">Acknowledgments </w:t>
      </w:r>
    </w:p>
    <w:p w14:paraId="71DDC6CB" w14:textId="6D92CC04" w:rsidR="00A47CC2" w:rsidRPr="00B0683E" w:rsidRDefault="00A47CC2" w:rsidP="00A47CC2">
      <w:pPr>
        <w:spacing w:after="0"/>
        <w:jc w:val="both"/>
        <w:rPr>
          <w:lang w:val="en-GB"/>
        </w:rPr>
      </w:pPr>
      <w:r w:rsidRPr="00B0683E">
        <w:rPr>
          <w:lang w:val="en-GB"/>
        </w:rPr>
        <w:t xml:space="preserve">This study was supported by the European Commission through the ADITEC consortium contract [FP7-HEALTH-2011.1.4-4-280873] and The Innovation Fund Denmark [069-2011-1]. The authors would like to thank clinical trial monitors Bettine Borregaard Jørgensen and Pernille Nyholm Tingskov, and laboratory technician Mitra </w:t>
      </w:r>
      <w:proofErr w:type="spellStart"/>
      <w:r w:rsidRPr="00B0683E">
        <w:rPr>
          <w:lang w:val="en-GB"/>
        </w:rPr>
        <w:t>Pourjam</w:t>
      </w:r>
      <w:proofErr w:type="spellEnd"/>
      <w:r>
        <w:rPr>
          <w:lang w:val="en-GB"/>
        </w:rPr>
        <w:t xml:space="preserve"> from </w:t>
      </w:r>
      <w:proofErr w:type="spellStart"/>
      <w:r>
        <w:rPr>
          <w:lang w:val="en-GB"/>
        </w:rPr>
        <w:t>Statens</w:t>
      </w:r>
      <w:proofErr w:type="spellEnd"/>
      <w:r>
        <w:rPr>
          <w:lang w:val="en-GB"/>
        </w:rPr>
        <w:t xml:space="preserve"> Serum </w:t>
      </w:r>
      <w:proofErr w:type="spellStart"/>
      <w:r>
        <w:rPr>
          <w:lang w:val="en-GB"/>
        </w:rPr>
        <w:t>Institut</w:t>
      </w:r>
      <w:proofErr w:type="spellEnd"/>
      <w:r w:rsidRPr="00B0683E">
        <w:rPr>
          <w:lang w:val="en-GB"/>
        </w:rPr>
        <w:t>.</w:t>
      </w:r>
      <w:r>
        <w:rPr>
          <w:lang w:val="en-GB"/>
        </w:rPr>
        <w:t xml:space="preserve"> Furthermore the authors would like to thank the Data Safety Monitor Board consisting of MD Sarah Fidler, Imperial College London, MD Hennie Geldenhuys, SATVI Cape Town and statistician Henrik </w:t>
      </w:r>
      <w:proofErr w:type="spellStart"/>
      <w:r w:rsidR="00C378AE">
        <w:rPr>
          <w:lang w:val="en-GB"/>
        </w:rPr>
        <w:t>Svanström</w:t>
      </w:r>
      <w:proofErr w:type="spellEnd"/>
      <w:r>
        <w:rPr>
          <w:lang w:val="en-GB"/>
        </w:rPr>
        <w:t xml:space="preserve">, </w:t>
      </w:r>
      <w:proofErr w:type="spellStart"/>
      <w:r>
        <w:rPr>
          <w:lang w:val="en-GB"/>
        </w:rPr>
        <w:t>Statens</w:t>
      </w:r>
      <w:proofErr w:type="spellEnd"/>
      <w:r>
        <w:rPr>
          <w:lang w:val="en-GB"/>
        </w:rPr>
        <w:t xml:space="preserve"> Serum </w:t>
      </w:r>
      <w:proofErr w:type="spellStart"/>
      <w:r>
        <w:rPr>
          <w:lang w:val="en-GB"/>
        </w:rPr>
        <w:t>Institut</w:t>
      </w:r>
      <w:proofErr w:type="spellEnd"/>
      <w:r>
        <w:rPr>
          <w:lang w:val="en-GB"/>
        </w:rPr>
        <w:t xml:space="preserve"> Copenhagen for monitoring safety data and making recommendations </w:t>
      </w:r>
      <w:r w:rsidRPr="00B06269">
        <w:rPr>
          <w:lang w:val="en-GB"/>
        </w:rPr>
        <w:t xml:space="preserve">regarding the continuation, modification, or termination of the </w:t>
      </w:r>
      <w:r>
        <w:rPr>
          <w:lang w:val="en-GB"/>
        </w:rPr>
        <w:t>study</w:t>
      </w:r>
      <w:r w:rsidRPr="00B06269">
        <w:rPr>
          <w:lang w:val="en-GB"/>
        </w:rPr>
        <w:t>.</w:t>
      </w:r>
      <w:r>
        <w:rPr>
          <w:lang w:val="en-GB"/>
        </w:rPr>
        <w:t xml:space="preserve"> </w:t>
      </w:r>
    </w:p>
    <w:p w14:paraId="64204C89" w14:textId="77777777" w:rsidR="00115827" w:rsidRPr="00C439F3" w:rsidRDefault="00115827" w:rsidP="00E32F68">
      <w:pPr>
        <w:spacing w:after="0"/>
        <w:jc w:val="both"/>
        <w:rPr>
          <w:lang w:val="en-GB"/>
        </w:rPr>
      </w:pPr>
    </w:p>
    <w:p w14:paraId="0CEC3A5D" w14:textId="77777777" w:rsidR="00F0566D" w:rsidRDefault="00F0566D">
      <w:pPr>
        <w:rPr>
          <w:lang w:val="en-GB"/>
        </w:rPr>
      </w:pPr>
    </w:p>
    <w:p w14:paraId="44F9AB92" w14:textId="0284A3F1" w:rsidR="00AB2E5B" w:rsidRPr="00B0683E" w:rsidRDefault="00AB2E5B" w:rsidP="00AB2E5B">
      <w:pPr>
        <w:spacing w:after="0"/>
        <w:jc w:val="both"/>
        <w:rPr>
          <w:rStyle w:val="Heading2Char"/>
          <w:lang w:val="en-GB"/>
        </w:rPr>
      </w:pPr>
      <w:r>
        <w:rPr>
          <w:rStyle w:val="Heading2Char"/>
          <w:lang w:val="en-GB"/>
        </w:rPr>
        <w:t>Figure Legends</w:t>
      </w:r>
    </w:p>
    <w:p w14:paraId="7E5F2FF3" w14:textId="77777777" w:rsidR="00F0566D" w:rsidRPr="00F0566D" w:rsidRDefault="00F0566D" w:rsidP="00F0566D">
      <w:pPr>
        <w:rPr>
          <w:lang w:val="en-GB"/>
        </w:rPr>
      </w:pPr>
      <w:r w:rsidRPr="00F0566D">
        <w:rPr>
          <w:lang w:val="en-GB"/>
        </w:rPr>
        <w:t xml:space="preserve">Figure 1: Trial profile, AH=aluminium hydroxide. </w:t>
      </w:r>
    </w:p>
    <w:p w14:paraId="24BF686D" w14:textId="77777777" w:rsidR="00F0566D" w:rsidRPr="00F0566D" w:rsidRDefault="00F0566D" w:rsidP="00F0566D">
      <w:pPr>
        <w:rPr>
          <w:lang w:val="en-GB"/>
        </w:rPr>
      </w:pPr>
      <w:r w:rsidRPr="00F0566D">
        <w:rPr>
          <w:lang w:val="en-GB"/>
        </w:rPr>
        <w:t>Figure 2: Serology measurements</w:t>
      </w:r>
    </w:p>
    <w:p w14:paraId="5E15EDD8" w14:textId="77777777" w:rsidR="00F0566D" w:rsidRPr="00F0566D" w:rsidRDefault="00F0566D" w:rsidP="00F0566D">
      <w:pPr>
        <w:rPr>
          <w:lang w:val="en-GB"/>
        </w:rPr>
      </w:pPr>
      <w:r w:rsidRPr="00F0566D">
        <w:rPr>
          <w:lang w:val="en-GB"/>
        </w:rPr>
        <w:t>Change in (A) anti-CTH522 serum IgG ELISA units and (B) neutralising antibody titres over time. The box illustrates the IQR, with a horizontal line at the median value; whiskers show 1·5 × IQR, and dots represent outliers. Wilcoxon signed rank test p values are shown. For serum IgG, the titres remained significantly higher than baseline for the duration of the study for both active vaccines, but for clarity only selected comparisons are indicated. The vaccine schedule is shown above the x-axis, with grey triangles indicating intramuscular immunisations, and white triangles indicating intranasal immunisation. AH=aluminium hydroxide.</w:t>
      </w:r>
    </w:p>
    <w:p w14:paraId="0A5265EB" w14:textId="77777777" w:rsidR="00F0566D" w:rsidRPr="00F0566D" w:rsidRDefault="00F0566D" w:rsidP="00F0566D">
      <w:pPr>
        <w:rPr>
          <w:lang w:val="en-GB"/>
        </w:rPr>
      </w:pPr>
      <w:r w:rsidRPr="00F0566D">
        <w:rPr>
          <w:lang w:val="en-GB"/>
        </w:rPr>
        <w:t>Figure 3: CTH522-specific mucosal antibody responses</w:t>
      </w:r>
    </w:p>
    <w:p w14:paraId="161C91CF" w14:textId="77777777" w:rsidR="00F0566D" w:rsidRPr="00F0566D" w:rsidRDefault="00F0566D" w:rsidP="00F0566D">
      <w:pPr>
        <w:rPr>
          <w:lang w:val="en-GB"/>
        </w:rPr>
      </w:pPr>
      <w:r w:rsidRPr="00F0566D">
        <w:rPr>
          <w:lang w:val="en-GB"/>
        </w:rPr>
        <w:t xml:space="preserve">Change in vaginal IgG (A), vaginal IgA (B), nasal IgG (C), and nasal IgA (D) from baseline to 2 weeks after the third intramuscular immunisation (month 4·5), 2 weeks after the first intranasal immunisation (month 5·0), and 4 weeks after the second intranasal vaccination (month 6·0). Values are shown as CTH522-specific IgG or IgA as a proportion of corresponding total IgG or IgA. Boxes show IQR, with a black line at the median value; whiskers show 1·5 × IQR, and dots represent outliers. Wilcoxon signed rank test p values are shown </w:t>
      </w:r>
      <w:r w:rsidRPr="00F0566D">
        <w:rPr>
          <w:lang w:val="en-GB"/>
        </w:rPr>
        <w:lastRenderedPageBreak/>
        <w:t xml:space="preserve">for nasal antibodies, and because of missing values at some time points Wilcoxon rank sum test p values are shown for vaginal antibodies. The vaccine schedule is shown above the x-axis, with grey triangles indicating intramuscular immunisations, and white triangles indicating intranasal immunisations. AH=aluminium hydroxide. </w:t>
      </w:r>
    </w:p>
    <w:p w14:paraId="611276D5" w14:textId="77777777" w:rsidR="00F0566D" w:rsidRPr="00F0566D" w:rsidRDefault="00F0566D" w:rsidP="00F0566D">
      <w:pPr>
        <w:rPr>
          <w:lang w:val="en-GB"/>
        </w:rPr>
      </w:pPr>
      <w:r w:rsidRPr="00F0566D">
        <w:rPr>
          <w:lang w:val="en-GB"/>
        </w:rPr>
        <w:t>Figure 4: Cell-mediated immune responses</w:t>
      </w:r>
    </w:p>
    <w:p w14:paraId="46250819" w14:textId="05EBA7D3" w:rsidR="001C07D4" w:rsidRPr="00AB2E5B" w:rsidRDefault="00F0566D" w:rsidP="00F0566D">
      <w:pPr>
        <w:rPr>
          <w:lang w:val="en-GB"/>
        </w:rPr>
      </w:pPr>
      <w:r w:rsidRPr="00F0566D">
        <w:rPr>
          <w:lang w:val="en-GB"/>
        </w:rPr>
        <w:t xml:space="preserve">Interferon-γ spot-forming units (SFU) for each participant at baseline and at month 4·5 were assessed by use of enzyme-linked </w:t>
      </w:r>
      <w:proofErr w:type="spellStart"/>
      <w:r w:rsidRPr="00F0566D">
        <w:rPr>
          <w:lang w:val="en-GB"/>
        </w:rPr>
        <w:t>immunopot</w:t>
      </w:r>
      <w:proofErr w:type="spellEnd"/>
      <w:r w:rsidRPr="00F0566D">
        <w:rPr>
          <w:lang w:val="en-GB"/>
        </w:rPr>
        <w:t xml:space="preserve"> (CTH522:CAF01</w:t>
      </w:r>
      <w:r w:rsidR="00AB2E5B">
        <w:rPr>
          <w:lang w:val="en-GB"/>
        </w:rPr>
        <w:t xml:space="preserve"> </w:t>
      </w:r>
      <w:r w:rsidRPr="00F0566D">
        <w:rPr>
          <w:lang w:val="en-GB"/>
        </w:rPr>
        <w:t xml:space="preserve">[nine of 13 participants], CTH522:AH [12 of 14], and placebo [four of five]). 0·2 × 106 peripheral blood mononuclear cells were stimulated in triplicates with either medium alone or 5 </w:t>
      </w:r>
      <w:proofErr w:type="spellStart"/>
      <w:r w:rsidRPr="00F0566D">
        <w:rPr>
          <w:lang w:val="en-GB"/>
        </w:rPr>
        <w:t>μg</w:t>
      </w:r>
      <w:proofErr w:type="spellEnd"/>
      <w:r w:rsidRPr="00F0566D">
        <w:rPr>
          <w:lang w:val="en-GB"/>
        </w:rPr>
        <w:t xml:space="preserve">/mL CTH522 for 24 h. Presented values are spot counts after protein stimulation, which have been subtracted from the spot counts after medium stimulation. Boxes show IQR, with a black line at the median value; whiskers show 1·5 × IQR, and dots represent outliers. Wilcoxon rank sum test p values are shown. The vaccine schedule is shown above the x-axis, with grey triangles indicating intramuscular immunisations, and white triangles indicating intranasal immunisations. AH=aluminium hydroxide. </w:t>
      </w:r>
      <w:r w:rsidR="001C07D4" w:rsidRPr="00C439F3">
        <w:rPr>
          <w:lang w:val="en-GB"/>
        </w:rPr>
        <w:br w:type="page"/>
      </w:r>
    </w:p>
    <w:p w14:paraId="15B4893E" w14:textId="77777777" w:rsidR="00F47D2C" w:rsidRPr="00C439F3" w:rsidRDefault="00F47D2C" w:rsidP="00F47D2C">
      <w:pPr>
        <w:pStyle w:val="Heading2"/>
        <w:rPr>
          <w:lang w:val="en-GB"/>
        </w:rPr>
      </w:pPr>
      <w:r w:rsidRPr="00C439F3">
        <w:rPr>
          <w:lang w:val="en-GB"/>
        </w:rPr>
        <w:lastRenderedPageBreak/>
        <w:t>References</w:t>
      </w:r>
    </w:p>
    <w:p w14:paraId="2D2DFEE6" w14:textId="77777777" w:rsidR="00C162B3" w:rsidRPr="00C162B3" w:rsidRDefault="00C162B3" w:rsidP="00F0566D">
      <w:pPr>
        <w:pStyle w:val="EndNoteBibliography"/>
        <w:spacing w:after="0"/>
        <w:ind w:left="567" w:hanging="567"/>
      </w:pPr>
      <w:r>
        <w:rPr>
          <w:lang w:val="en-GB"/>
        </w:rPr>
        <w:fldChar w:fldCharType="begin"/>
      </w:r>
      <w:r w:rsidRPr="00711C73">
        <w:instrText xml:space="preserve"> ADDIN EN.REFLIST </w:instrText>
      </w:r>
      <w:r>
        <w:rPr>
          <w:lang w:val="en-GB"/>
        </w:rPr>
        <w:fldChar w:fldCharType="separate"/>
      </w:r>
      <w:r w:rsidRPr="00711C73">
        <w:t>1.</w:t>
      </w:r>
      <w:r w:rsidRPr="00711C73">
        <w:tab/>
        <w:t xml:space="preserve">Newman L, Rowley J, Vander Hoorn S, et al. </w:t>
      </w:r>
      <w:r w:rsidRPr="00C162B3">
        <w:t xml:space="preserve">Global Estimates of the Prevalence and Incidence of Four Curable Sexually Transmitted Infections in 2012 Based on Systematic Review and Global Reporting. </w:t>
      </w:r>
      <w:r w:rsidRPr="00C162B3">
        <w:rPr>
          <w:i/>
        </w:rPr>
        <w:t>PLoS One</w:t>
      </w:r>
      <w:r w:rsidRPr="00C162B3">
        <w:t xml:space="preserve"> 2015; </w:t>
      </w:r>
      <w:r w:rsidRPr="00C162B3">
        <w:rPr>
          <w:b/>
        </w:rPr>
        <w:t>10</w:t>
      </w:r>
      <w:r w:rsidRPr="00C162B3">
        <w:t>(12): e0143304.</w:t>
      </w:r>
    </w:p>
    <w:p w14:paraId="47DB753B" w14:textId="77777777" w:rsidR="00C162B3" w:rsidRPr="00C162B3" w:rsidRDefault="00C162B3" w:rsidP="00F0566D">
      <w:pPr>
        <w:pStyle w:val="EndNoteBibliography"/>
        <w:spacing w:after="0"/>
        <w:ind w:left="567" w:hanging="567"/>
      </w:pPr>
      <w:r w:rsidRPr="00C162B3">
        <w:t>2.</w:t>
      </w:r>
      <w:r w:rsidRPr="00C162B3">
        <w:tab/>
        <w:t xml:space="preserve">Davies B, Turner KME, Frolund M, et al. Risk of reproductive complications following chlamydia testing: a population-based retrospective cohort study in Denmark. </w:t>
      </w:r>
      <w:r w:rsidRPr="00C162B3">
        <w:rPr>
          <w:i/>
        </w:rPr>
        <w:t>The Lancet infectious diseases</w:t>
      </w:r>
      <w:r w:rsidRPr="00C162B3">
        <w:t xml:space="preserve"> 2016; </w:t>
      </w:r>
      <w:r w:rsidRPr="00C162B3">
        <w:rPr>
          <w:b/>
        </w:rPr>
        <w:t>16</w:t>
      </w:r>
      <w:r w:rsidRPr="00C162B3">
        <w:t>(9): 1057-64.</w:t>
      </w:r>
    </w:p>
    <w:p w14:paraId="4D69EDFE" w14:textId="77777777" w:rsidR="00C162B3" w:rsidRPr="00C162B3" w:rsidRDefault="00C162B3" w:rsidP="00F0566D">
      <w:pPr>
        <w:pStyle w:val="EndNoteBibliography"/>
        <w:spacing w:after="0"/>
        <w:ind w:left="567" w:hanging="567"/>
      </w:pPr>
      <w:r w:rsidRPr="00C162B3">
        <w:t>3.</w:t>
      </w:r>
      <w:r w:rsidRPr="00C162B3">
        <w:tab/>
        <w:t xml:space="preserve">DALYs GBD, Collaborators H. Global, regional, and national disability-adjusted life-years (DALYs) for 333 diseases and injuries and healthy life expectancy (HALE) for 195 countries and territories, 1990-2016: a systematic analysis for the Global Burden of Disease Study 2016. </w:t>
      </w:r>
      <w:r w:rsidRPr="00C162B3">
        <w:rPr>
          <w:i/>
        </w:rPr>
        <w:t>Lancet</w:t>
      </w:r>
      <w:r w:rsidRPr="00C162B3">
        <w:t xml:space="preserve"> 2017; </w:t>
      </w:r>
      <w:r w:rsidRPr="00C162B3">
        <w:rPr>
          <w:b/>
        </w:rPr>
        <w:t>390</w:t>
      </w:r>
      <w:r w:rsidRPr="00C162B3">
        <w:t>(10100): 1260-344.</w:t>
      </w:r>
    </w:p>
    <w:p w14:paraId="5DC03B0E" w14:textId="77777777" w:rsidR="00C162B3" w:rsidRPr="00C162B3" w:rsidRDefault="00C162B3" w:rsidP="00F0566D">
      <w:pPr>
        <w:pStyle w:val="EndNoteBibliography"/>
        <w:spacing w:after="0"/>
        <w:ind w:left="567" w:hanging="567"/>
      </w:pPr>
      <w:r w:rsidRPr="00C162B3">
        <w:t>4.</w:t>
      </w:r>
      <w:r w:rsidRPr="00C162B3">
        <w:tab/>
        <w:t xml:space="preserve">Cohen CR, Brunham RC. Pathogenesis of Chlamydia induced pelvic inflammatory disease. </w:t>
      </w:r>
      <w:r w:rsidRPr="00C162B3">
        <w:rPr>
          <w:i/>
        </w:rPr>
        <w:t>Sex Transm Infect</w:t>
      </w:r>
      <w:r w:rsidRPr="00C162B3">
        <w:t xml:space="preserve"> 1999; </w:t>
      </w:r>
      <w:r w:rsidRPr="00C162B3">
        <w:rPr>
          <w:b/>
        </w:rPr>
        <w:t>75</w:t>
      </w:r>
      <w:r w:rsidRPr="00C162B3">
        <w:t>(1): 21-4.</w:t>
      </w:r>
    </w:p>
    <w:p w14:paraId="77F21C1D" w14:textId="77777777" w:rsidR="00C162B3" w:rsidRPr="00C162B3" w:rsidRDefault="00C162B3" w:rsidP="00F0566D">
      <w:pPr>
        <w:pStyle w:val="EndNoteBibliography"/>
        <w:spacing w:after="0"/>
        <w:ind w:left="567" w:hanging="567"/>
      </w:pPr>
      <w:r w:rsidRPr="00C162B3">
        <w:t>5.</w:t>
      </w:r>
      <w:r w:rsidRPr="00C162B3">
        <w:tab/>
        <w:t xml:space="preserve">Ng BE, Butler LM, Horvath T, Rutherford GW. Population-based biomedical sexually transmitted infection control interventions for reducing HIV infection. </w:t>
      </w:r>
      <w:r w:rsidRPr="00C162B3">
        <w:rPr>
          <w:i/>
        </w:rPr>
        <w:t>Cochrane Database Syst Rev</w:t>
      </w:r>
      <w:r w:rsidRPr="00C162B3">
        <w:t xml:space="preserve"> 2011; (3): CD001220.</w:t>
      </w:r>
    </w:p>
    <w:p w14:paraId="54722B29" w14:textId="77777777" w:rsidR="00C162B3" w:rsidRPr="00C162B3" w:rsidRDefault="00C162B3" w:rsidP="00F0566D">
      <w:pPr>
        <w:pStyle w:val="EndNoteBibliography"/>
        <w:spacing w:after="0"/>
        <w:ind w:left="567" w:hanging="567"/>
      </w:pPr>
      <w:r w:rsidRPr="00C162B3">
        <w:t>6.</w:t>
      </w:r>
      <w:r w:rsidRPr="00C162B3">
        <w:tab/>
        <w:t xml:space="preserve">Tsevat DG, Wiesenfeld HC, Parks C, Peipert JF. Sexually transmitted diseases and infertility. </w:t>
      </w:r>
      <w:r w:rsidRPr="00C162B3">
        <w:rPr>
          <w:i/>
        </w:rPr>
        <w:t>Am J Obstet Gynecol</w:t>
      </w:r>
      <w:r w:rsidRPr="00C162B3">
        <w:t xml:space="preserve"> 2017; </w:t>
      </w:r>
      <w:r w:rsidRPr="00C162B3">
        <w:rPr>
          <w:b/>
        </w:rPr>
        <w:t>216</w:t>
      </w:r>
      <w:r w:rsidRPr="00C162B3">
        <w:t>(1): 1-9.</w:t>
      </w:r>
    </w:p>
    <w:p w14:paraId="7354FF68" w14:textId="77777777" w:rsidR="00C162B3" w:rsidRPr="00C162B3" w:rsidRDefault="00C162B3" w:rsidP="00F0566D">
      <w:pPr>
        <w:pStyle w:val="EndNoteBibliography"/>
        <w:spacing w:after="0"/>
        <w:ind w:left="567" w:hanging="567"/>
      </w:pPr>
      <w:r w:rsidRPr="00C162B3">
        <w:t>7.</w:t>
      </w:r>
      <w:r w:rsidRPr="00C162B3">
        <w:tab/>
        <w:t xml:space="preserve">Adachi K, Nielsen-Saines K, Klausner JD. Chlamydia trachomatis Infection in Pregnancy: The Global Challenge of Preventing Adverse Pregnancy and Infant Outcomes in Sub-Saharan Africa and Asia. </w:t>
      </w:r>
      <w:r w:rsidRPr="00C162B3">
        <w:rPr>
          <w:i/>
        </w:rPr>
        <w:t>Biomed Res Int</w:t>
      </w:r>
      <w:r w:rsidRPr="00C162B3">
        <w:t xml:space="preserve"> 2016; </w:t>
      </w:r>
      <w:r w:rsidRPr="00C162B3">
        <w:rPr>
          <w:b/>
        </w:rPr>
        <w:t>2016</w:t>
      </w:r>
      <w:r w:rsidRPr="00C162B3">
        <w:t>: 9315757.</w:t>
      </w:r>
    </w:p>
    <w:p w14:paraId="2C9D572C" w14:textId="77777777" w:rsidR="00C162B3" w:rsidRPr="00C162B3" w:rsidRDefault="00C162B3" w:rsidP="00F0566D">
      <w:pPr>
        <w:pStyle w:val="EndNoteBibliography"/>
        <w:spacing w:after="0"/>
        <w:ind w:left="567" w:hanging="567"/>
      </w:pPr>
      <w:r w:rsidRPr="00C162B3">
        <w:t>8.</w:t>
      </w:r>
      <w:r w:rsidRPr="00C162B3">
        <w:tab/>
        <w:t xml:space="preserve">Hocking JS, Temple-Smith M, Guy R, et al. Population effectiveness of opportunistic chlamydia testing in primary care in Australia: a cluster-randomised controlled trial. </w:t>
      </w:r>
      <w:r w:rsidRPr="00C162B3">
        <w:rPr>
          <w:i/>
        </w:rPr>
        <w:t>Lancet</w:t>
      </w:r>
      <w:r w:rsidRPr="00C162B3">
        <w:t xml:space="preserve"> 2018; </w:t>
      </w:r>
      <w:r w:rsidRPr="00C162B3">
        <w:rPr>
          <w:b/>
        </w:rPr>
        <w:t>392</w:t>
      </w:r>
      <w:r w:rsidRPr="00C162B3">
        <w:t>(10156): 1413-22.</w:t>
      </w:r>
    </w:p>
    <w:p w14:paraId="7187634E" w14:textId="77777777" w:rsidR="00C162B3" w:rsidRPr="00C162B3" w:rsidRDefault="00C162B3" w:rsidP="00F0566D">
      <w:pPr>
        <w:pStyle w:val="EndNoteBibliography"/>
        <w:spacing w:after="0"/>
        <w:ind w:left="567" w:hanging="567"/>
      </w:pPr>
      <w:r w:rsidRPr="00C162B3">
        <w:t>9.</w:t>
      </w:r>
      <w:r w:rsidRPr="00C162B3">
        <w:tab/>
        <w:t xml:space="preserve">Lewis J, White PJ. Changes in chlamydia prevalence and duration of infection estimated from testing and diagnosis rates in England: a model-based analysis using surveillance data, 2000-15. </w:t>
      </w:r>
      <w:r w:rsidRPr="00C162B3">
        <w:rPr>
          <w:i/>
        </w:rPr>
        <w:t>Lancet Public Health</w:t>
      </w:r>
      <w:r w:rsidRPr="00C162B3">
        <w:t xml:space="preserve"> 2018; </w:t>
      </w:r>
      <w:r w:rsidRPr="00C162B3">
        <w:rPr>
          <w:b/>
        </w:rPr>
        <w:t>3</w:t>
      </w:r>
      <w:r w:rsidRPr="00C162B3">
        <w:t>(6): e271-e8.</w:t>
      </w:r>
    </w:p>
    <w:p w14:paraId="02D8B1E8" w14:textId="77777777" w:rsidR="00C162B3" w:rsidRPr="00C162B3" w:rsidRDefault="00C162B3" w:rsidP="00F0566D">
      <w:pPr>
        <w:pStyle w:val="EndNoteBibliography"/>
        <w:spacing w:after="0"/>
        <w:ind w:left="567" w:hanging="567"/>
      </w:pPr>
      <w:r w:rsidRPr="00C162B3">
        <w:t>10.</w:t>
      </w:r>
      <w:r w:rsidRPr="00C162B3">
        <w:tab/>
        <w:t xml:space="preserve">Batteiger BE, Xu F, Johnson RE, Rekart ML. Protective immunity to </w:t>
      </w:r>
      <w:r w:rsidRPr="00C162B3">
        <w:rPr>
          <w:i/>
        </w:rPr>
        <w:t>Chlamydia trachomatis</w:t>
      </w:r>
      <w:r w:rsidRPr="00C162B3">
        <w:t xml:space="preserve"> genital infection: evidence from human studies. </w:t>
      </w:r>
      <w:r w:rsidRPr="00C162B3">
        <w:rPr>
          <w:i/>
        </w:rPr>
        <w:t>J Infect Dis</w:t>
      </w:r>
      <w:r w:rsidRPr="00C162B3">
        <w:t xml:space="preserve"> 2010; </w:t>
      </w:r>
      <w:r w:rsidRPr="00C162B3">
        <w:rPr>
          <w:b/>
        </w:rPr>
        <w:t>201 Suppl 2</w:t>
      </w:r>
      <w:r w:rsidRPr="00C162B3">
        <w:t>: S178-89.</w:t>
      </w:r>
    </w:p>
    <w:p w14:paraId="49FF5963" w14:textId="77777777" w:rsidR="00C162B3" w:rsidRPr="00C162B3" w:rsidRDefault="00C162B3" w:rsidP="00F0566D">
      <w:pPr>
        <w:pStyle w:val="EndNoteBibliography"/>
        <w:spacing w:after="0"/>
        <w:ind w:left="567" w:hanging="567"/>
      </w:pPr>
      <w:r w:rsidRPr="00C162B3">
        <w:t>11.</w:t>
      </w:r>
      <w:r w:rsidRPr="00C162B3">
        <w:tab/>
        <w:t xml:space="preserve">Zhong G, Brunham RC, de la Maza LM, Darville T, Deal C. National Institute of Allergy and Infectious Diseases workshop report: "Chlamydia vaccines: The way forward". </w:t>
      </w:r>
      <w:r w:rsidRPr="00C162B3">
        <w:rPr>
          <w:i/>
        </w:rPr>
        <w:t>Vaccine</w:t>
      </w:r>
      <w:r w:rsidRPr="00C162B3">
        <w:t xml:space="preserve"> 2017.</w:t>
      </w:r>
    </w:p>
    <w:p w14:paraId="1DF097E7" w14:textId="77777777" w:rsidR="00C162B3" w:rsidRPr="00C162B3" w:rsidRDefault="00C162B3" w:rsidP="00F0566D">
      <w:pPr>
        <w:pStyle w:val="EndNoteBibliography"/>
        <w:spacing w:after="0"/>
        <w:ind w:left="567" w:hanging="567"/>
      </w:pPr>
      <w:r w:rsidRPr="00C162B3">
        <w:t>12.</w:t>
      </w:r>
      <w:r w:rsidRPr="00C162B3">
        <w:tab/>
        <w:t xml:space="preserve">Olsen AW, Follmann F, Erneholm K, Rosenkrands I, Andersen P. Protection Against </w:t>
      </w:r>
      <w:r w:rsidRPr="00C162B3">
        <w:rPr>
          <w:i/>
        </w:rPr>
        <w:t>Chlamydia trachomatis</w:t>
      </w:r>
      <w:r w:rsidRPr="00C162B3">
        <w:t xml:space="preserve"> Infection and Upper Genital Tract Pathological Changes by Vaccine-Promoted Neutralizing Antibodies Directed to the VD4 of the Major Outer Membrane Protein. </w:t>
      </w:r>
      <w:r w:rsidRPr="00C162B3">
        <w:rPr>
          <w:i/>
        </w:rPr>
        <w:t>J Infect Dis</w:t>
      </w:r>
      <w:r w:rsidRPr="00C162B3">
        <w:t xml:space="preserve"> 2015; </w:t>
      </w:r>
      <w:r w:rsidRPr="00C162B3">
        <w:rPr>
          <w:b/>
        </w:rPr>
        <w:t>212</w:t>
      </w:r>
      <w:r w:rsidRPr="00C162B3">
        <w:t>(6): 978-89.</w:t>
      </w:r>
    </w:p>
    <w:p w14:paraId="4E4ED25C" w14:textId="77777777" w:rsidR="00C162B3" w:rsidRPr="00C162B3" w:rsidRDefault="00C162B3" w:rsidP="00F0566D">
      <w:pPr>
        <w:pStyle w:val="EndNoteBibliography"/>
        <w:spacing w:after="0"/>
        <w:ind w:left="567" w:hanging="567"/>
      </w:pPr>
      <w:r w:rsidRPr="00C162B3">
        <w:t>13.</w:t>
      </w:r>
      <w:r w:rsidRPr="00C162B3">
        <w:tab/>
        <w:t xml:space="preserve">Lorenzen E, Follmann F, Boje S, et al. Intramuscular Priming and Intranasal Boosting Induce Strong Genital Immunity Through Secretory IgA in Minipigs Infected with Chlamydia trachomatis. </w:t>
      </w:r>
      <w:r w:rsidRPr="00C162B3">
        <w:rPr>
          <w:i/>
        </w:rPr>
        <w:t>Frontiers in Immunology</w:t>
      </w:r>
      <w:r w:rsidRPr="00C162B3">
        <w:t xml:space="preserve"> 2015; </w:t>
      </w:r>
      <w:r w:rsidRPr="00C162B3">
        <w:rPr>
          <w:b/>
        </w:rPr>
        <w:t>6</w:t>
      </w:r>
      <w:r w:rsidRPr="00C162B3">
        <w:t>.</w:t>
      </w:r>
    </w:p>
    <w:p w14:paraId="3D385DC3" w14:textId="77777777" w:rsidR="00C162B3" w:rsidRPr="00C162B3" w:rsidRDefault="00C162B3" w:rsidP="00F0566D">
      <w:pPr>
        <w:pStyle w:val="EndNoteBibliography"/>
        <w:spacing w:after="0"/>
        <w:ind w:left="567" w:hanging="567"/>
      </w:pPr>
      <w:r w:rsidRPr="00C162B3">
        <w:t>14.</w:t>
      </w:r>
      <w:r w:rsidRPr="00C162B3">
        <w:tab/>
        <w:t xml:space="preserve">Fiorino F, Pettini E, Pozzi G, Medaglini D, Ciabattini A. Prime-boost strategies in mucosal immunization affect local IgA production and the type of th response. </w:t>
      </w:r>
      <w:r w:rsidRPr="00C162B3">
        <w:rPr>
          <w:i/>
        </w:rPr>
        <w:t>Front Immunol</w:t>
      </w:r>
      <w:r w:rsidRPr="00C162B3">
        <w:t xml:space="preserve"> 2013; </w:t>
      </w:r>
      <w:r w:rsidRPr="00C162B3">
        <w:rPr>
          <w:b/>
        </w:rPr>
        <w:t>4</w:t>
      </w:r>
      <w:r w:rsidRPr="00C162B3">
        <w:t>: 128.</w:t>
      </w:r>
    </w:p>
    <w:p w14:paraId="675BB2D9" w14:textId="77777777" w:rsidR="00C162B3" w:rsidRPr="00C162B3" w:rsidRDefault="00C162B3" w:rsidP="00F0566D">
      <w:pPr>
        <w:pStyle w:val="EndNoteBibliography"/>
        <w:spacing w:after="0"/>
        <w:ind w:left="567" w:hanging="567"/>
      </w:pPr>
      <w:r w:rsidRPr="00C162B3">
        <w:t>15.</w:t>
      </w:r>
      <w:r w:rsidRPr="00C162B3">
        <w:tab/>
        <w:t xml:space="preserve">Christensen D, Mortensen R, Rosenkrands I, Dietrich J, Andersen P. Vaccine-induced Th17 cells are established as resident memory cells in the lung and promote local IgA responses. </w:t>
      </w:r>
      <w:r w:rsidRPr="00C162B3">
        <w:rPr>
          <w:i/>
        </w:rPr>
        <w:t>Mucosal immunology</w:t>
      </w:r>
      <w:r w:rsidRPr="00C162B3">
        <w:t xml:space="preserve"> 2017; </w:t>
      </w:r>
      <w:r w:rsidRPr="00C162B3">
        <w:rPr>
          <w:b/>
        </w:rPr>
        <w:t>10</w:t>
      </w:r>
      <w:r w:rsidRPr="00C162B3">
        <w:t>(1): 260-70.</w:t>
      </w:r>
    </w:p>
    <w:p w14:paraId="1E5A08B1" w14:textId="77777777" w:rsidR="00C162B3" w:rsidRPr="00C162B3" w:rsidRDefault="00C162B3" w:rsidP="00F0566D">
      <w:pPr>
        <w:pStyle w:val="EndNoteBibliography"/>
        <w:spacing w:after="0"/>
        <w:ind w:left="567" w:hanging="567"/>
      </w:pPr>
      <w:r w:rsidRPr="00C162B3">
        <w:t>16.</w:t>
      </w:r>
      <w:r w:rsidRPr="00C162B3">
        <w:tab/>
        <w:t xml:space="preserve">Heineman TC, Clements-Mann ML, Poland GA, et al. A randomized, controlled study in adults of the immunogenicity of a novel hepatitis B vaccine containing MF59 adjuvant. </w:t>
      </w:r>
      <w:r w:rsidRPr="00C162B3">
        <w:rPr>
          <w:i/>
        </w:rPr>
        <w:t>Vaccine</w:t>
      </w:r>
      <w:r w:rsidRPr="00C162B3">
        <w:t xml:space="preserve"> 1999; </w:t>
      </w:r>
      <w:r w:rsidRPr="00C162B3">
        <w:rPr>
          <w:b/>
        </w:rPr>
        <w:t>17</w:t>
      </w:r>
      <w:r w:rsidRPr="00C162B3">
        <w:t>(22): 2769-78.</w:t>
      </w:r>
    </w:p>
    <w:p w14:paraId="0EFD0687" w14:textId="77777777" w:rsidR="00C162B3" w:rsidRPr="00C162B3" w:rsidRDefault="00C162B3" w:rsidP="00F0566D">
      <w:pPr>
        <w:pStyle w:val="EndNoteBibliography"/>
        <w:spacing w:after="0"/>
        <w:ind w:left="567" w:hanging="567"/>
      </w:pPr>
      <w:r w:rsidRPr="00C162B3">
        <w:t>17.</w:t>
      </w:r>
      <w:r w:rsidRPr="00C162B3">
        <w:tab/>
        <w:t xml:space="preserve">Unemo M, Bradshaw CS, Hocking JS, et al. Sexually transmitted infections: challenges ahead. </w:t>
      </w:r>
      <w:r w:rsidRPr="00C162B3">
        <w:rPr>
          <w:i/>
        </w:rPr>
        <w:t>The Lancet infectious diseases</w:t>
      </w:r>
      <w:r w:rsidRPr="00C162B3">
        <w:t xml:space="preserve"> 2017; </w:t>
      </w:r>
      <w:r w:rsidRPr="00C162B3">
        <w:rPr>
          <w:b/>
        </w:rPr>
        <w:t>17</w:t>
      </w:r>
      <w:r w:rsidRPr="00C162B3">
        <w:t>(8): e235-e79.</w:t>
      </w:r>
    </w:p>
    <w:p w14:paraId="50753030" w14:textId="77777777" w:rsidR="00C162B3" w:rsidRPr="00C162B3" w:rsidRDefault="00C162B3" w:rsidP="00F0566D">
      <w:pPr>
        <w:pStyle w:val="EndNoteBibliography"/>
        <w:spacing w:after="0"/>
        <w:ind w:left="567" w:hanging="567"/>
      </w:pPr>
      <w:r w:rsidRPr="00C162B3">
        <w:t>18.</w:t>
      </w:r>
      <w:r w:rsidRPr="00C162B3">
        <w:tab/>
        <w:t xml:space="preserve">Brunham RC, Rappuoli R. Chlamydia trachomatis control requires a vaccine. </w:t>
      </w:r>
      <w:r w:rsidRPr="00C162B3">
        <w:rPr>
          <w:i/>
        </w:rPr>
        <w:t>Vaccine</w:t>
      </w:r>
      <w:r w:rsidRPr="00C162B3">
        <w:t xml:space="preserve"> 2013; </w:t>
      </w:r>
      <w:r w:rsidRPr="00C162B3">
        <w:rPr>
          <w:b/>
        </w:rPr>
        <w:t>31</w:t>
      </w:r>
      <w:r w:rsidRPr="00C162B3">
        <w:t>(15): 1892-7.</w:t>
      </w:r>
    </w:p>
    <w:p w14:paraId="69FB9567" w14:textId="77777777" w:rsidR="00C162B3" w:rsidRPr="00C162B3" w:rsidRDefault="00C162B3" w:rsidP="00F0566D">
      <w:pPr>
        <w:pStyle w:val="EndNoteBibliography"/>
        <w:spacing w:after="0"/>
        <w:ind w:left="567" w:hanging="567"/>
      </w:pPr>
      <w:r w:rsidRPr="00C162B3">
        <w:lastRenderedPageBreak/>
        <w:t>19.</w:t>
      </w:r>
      <w:r w:rsidRPr="00C162B3">
        <w:tab/>
        <w:t xml:space="preserve">Plotkin S, Orenstein WA, Offit PA. Vaccines. </w:t>
      </w:r>
      <w:r w:rsidRPr="00C162B3">
        <w:rPr>
          <w:i/>
        </w:rPr>
        <w:t>Elsevier</w:t>
      </w:r>
      <w:r w:rsidRPr="00C162B3">
        <w:t xml:space="preserve"> 2013; </w:t>
      </w:r>
      <w:r w:rsidRPr="00C162B3">
        <w:rPr>
          <w:b/>
        </w:rPr>
        <w:t>6th edition</w:t>
      </w:r>
      <w:r w:rsidRPr="00C162B3">
        <w:t>.</w:t>
      </w:r>
    </w:p>
    <w:p w14:paraId="480A4F66" w14:textId="77777777" w:rsidR="00C162B3" w:rsidRPr="00C162B3" w:rsidRDefault="00C162B3" w:rsidP="00F0566D">
      <w:pPr>
        <w:pStyle w:val="EndNoteBibliography"/>
        <w:spacing w:after="0"/>
        <w:ind w:left="567" w:hanging="567"/>
      </w:pPr>
      <w:r w:rsidRPr="005A27CF">
        <w:rPr>
          <w:lang w:val="da-DK"/>
        </w:rPr>
        <w:t>20.</w:t>
      </w:r>
      <w:r w:rsidRPr="005A27CF">
        <w:rPr>
          <w:lang w:val="da-DK"/>
        </w:rPr>
        <w:tab/>
        <w:t xml:space="preserve">van Dissel JT, Joosten SA, Hoff ST, et al. </w:t>
      </w:r>
      <w:r w:rsidRPr="00C162B3">
        <w:t xml:space="preserve">A novel liposomal adjuvant system, CAF01, promotes long-lived Mycobacterium tuberculosis-specific T-cell responses in human. </w:t>
      </w:r>
      <w:r w:rsidRPr="00C162B3">
        <w:rPr>
          <w:i/>
        </w:rPr>
        <w:t>Vaccine</w:t>
      </w:r>
      <w:r w:rsidRPr="00C162B3">
        <w:t xml:space="preserve"> 2014; </w:t>
      </w:r>
      <w:r w:rsidRPr="00C162B3">
        <w:rPr>
          <w:b/>
        </w:rPr>
        <w:t>32</w:t>
      </w:r>
      <w:r w:rsidRPr="00C162B3">
        <w:t>(52): 7098-107.</w:t>
      </w:r>
    </w:p>
    <w:p w14:paraId="090A0683" w14:textId="77777777" w:rsidR="00C162B3" w:rsidRPr="00C162B3" w:rsidRDefault="00C162B3" w:rsidP="00F0566D">
      <w:pPr>
        <w:pStyle w:val="EndNoteBibliography"/>
        <w:spacing w:after="0"/>
        <w:ind w:left="567" w:hanging="567"/>
      </w:pPr>
      <w:r w:rsidRPr="00C162B3">
        <w:t>21.</w:t>
      </w:r>
      <w:r w:rsidRPr="00C162B3">
        <w:tab/>
        <w:t xml:space="preserve">Dejon-Agobe JC, Ateba-Ngoa U, Lalremruata A, et al. Controlled human malaria infection of healthy lifelong malaria-exposed adults to assess safety, immunogenicity and efficacy of the asexual blood stage malaria vaccine candidate GMZ2. </w:t>
      </w:r>
      <w:r w:rsidRPr="00C162B3">
        <w:rPr>
          <w:i/>
        </w:rPr>
        <w:t>Clin Infect Dis</w:t>
      </w:r>
      <w:r w:rsidRPr="00C162B3">
        <w:t xml:space="preserve"> 2018.</w:t>
      </w:r>
    </w:p>
    <w:p w14:paraId="3E06744F" w14:textId="77777777" w:rsidR="00C162B3" w:rsidRPr="00C162B3" w:rsidRDefault="00C162B3" w:rsidP="00F0566D">
      <w:pPr>
        <w:pStyle w:val="EndNoteBibliography"/>
        <w:spacing w:after="0"/>
        <w:ind w:left="567" w:hanging="567"/>
      </w:pPr>
      <w:r w:rsidRPr="00C162B3">
        <w:t>22.</w:t>
      </w:r>
      <w:r w:rsidRPr="00C162B3">
        <w:tab/>
        <w:t xml:space="preserve">Marrack P, McKee AS, Munks MW. Towards an understanding of the adjuvant action of aluminium. </w:t>
      </w:r>
      <w:r w:rsidRPr="00C162B3">
        <w:rPr>
          <w:i/>
        </w:rPr>
        <w:t>Nat Rev Immunol</w:t>
      </w:r>
      <w:r w:rsidRPr="00C162B3">
        <w:t xml:space="preserve"> 2009; </w:t>
      </w:r>
      <w:r w:rsidRPr="00C162B3">
        <w:rPr>
          <w:b/>
        </w:rPr>
        <w:t>9</w:t>
      </w:r>
      <w:r w:rsidRPr="00C162B3">
        <w:t>(4): 287-93.</w:t>
      </w:r>
    </w:p>
    <w:p w14:paraId="1E59360B" w14:textId="77777777" w:rsidR="00C162B3" w:rsidRPr="00C162B3" w:rsidRDefault="00C162B3" w:rsidP="00F0566D">
      <w:pPr>
        <w:pStyle w:val="EndNoteBibliography"/>
        <w:spacing w:after="0"/>
        <w:ind w:left="567" w:hanging="567"/>
      </w:pPr>
      <w:r w:rsidRPr="00C162B3">
        <w:t>23.</w:t>
      </w:r>
      <w:r w:rsidRPr="00C162B3">
        <w:tab/>
        <w:t xml:space="preserve">Mestecky J, Moldoveanu Z, Russell MW. Immunologic uniqueness of the genital tract: challenge for vaccine development. </w:t>
      </w:r>
      <w:r w:rsidRPr="00C162B3">
        <w:rPr>
          <w:i/>
        </w:rPr>
        <w:t>Am J Reprod Immunol</w:t>
      </w:r>
      <w:r w:rsidRPr="00C162B3">
        <w:t xml:space="preserve"> 2005; </w:t>
      </w:r>
      <w:r w:rsidRPr="00C162B3">
        <w:rPr>
          <w:b/>
        </w:rPr>
        <w:t>53</w:t>
      </w:r>
      <w:r w:rsidRPr="00C162B3">
        <w:t>(5): 208-14.</w:t>
      </w:r>
    </w:p>
    <w:p w14:paraId="4F56BA55" w14:textId="77777777" w:rsidR="00C162B3" w:rsidRPr="005A27CF" w:rsidRDefault="00C162B3" w:rsidP="00F0566D">
      <w:pPr>
        <w:pStyle w:val="EndNoteBibliography"/>
        <w:spacing w:after="0"/>
        <w:ind w:left="567" w:hanging="567"/>
        <w:rPr>
          <w:lang w:val="da-DK"/>
        </w:rPr>
      </w:pPr>
      <w:r w:rsidRPr="00C162B3">
        <w:t>24.</w:t>
      </w:r>
      <w:r w:rsidRPr="00C162B3">
        <w:tab/>
        <w:t xml:space="preserve">Fife KH, Wheeler CM, Koutsky LA, et al. Dose-ranging studies of the safety and immunogenicity of human papillomavirus Type 11 and Type 16 virus-like particle candidate vaccines in young healthy women. </w:t>
      </w:r>
      <w:r w:rsidRPr="005A27CF">
        <w:rPr>
          <w:i/>
          <w:lang w:val="da-DK"/>
        </w:rPr>
        <w:t>Vaccine</w:t>
      </w:r>
      <w:r w:rsidRPr="005A27CF">
        <w:rPr>
          <w:lang w:val="da-DK"/>
        </w:rPr>
        <w:t xml:space="preserve"> 2004; </w:t>
      </w:r>
      <w:r w:rsidRPr="005A27CF">
        <w:rPr>
          <w:b/>
          <w:lang w:val="da-DK"/>
        </w:rPr>
        <w:t>22</w:t>
      </w:r>
      <w:r w:rsidRPr="005A27CF">
        <w:rPr>
          <w:lang w:val="da-DK"/>
        </w:rPr>
        <w:t>(21-22): 2943-52.</w:t>
      </w:r>
    </w:p>
    <w:p w14:paraId="00BDF493" w14:textId="77777777" w:rsidR="00C162B3" w:rsidRPr="00C162B3" w:rsidRDefault="00C162B3" w:rsidP="00F0566D">
      <w:pPr>
        <w:pStyle w:val="EndNoteBibliography"/>
        <w:spacing w:after="0"/>
        <w:ind w:left="567" w:hanging="567"/>
      </w:pPr>
      <w:r w:rsidRPr="005A27CF">
        <w:rPr>
          <w:lang w:val="da-DK"/>
        </w:rPr>
        <w:t>25.</w:t>
      </w:r>
      <w:r w:rsidRPr="005A27CF">
        <w:rPr>
          <w:lang w:val="da-DK"/>
        </w:rPr>
        <w:tab/>
        <w:t xml:space="preserve">Nardelli-Haefliger D, Wirthner D, Schiller JT, et al. </w:t>
      </w:r>
      <w:r w:rsidRPr="00C162B3">
        <w:t xml:space="preserve">Specific antibody levels at the cervix during the menstrual cycle of women vaccinated with human papillomavirus 16 virus-like particles. </w:t>
      </w:r>
      <w:r w:rsidRPr="00C162B3">
        <w:rPr>
          <w:i/>
        </w:rPr>
        <w:t>J Natl Cancer Inst</w:t>
      </w:r>
      <w:r w:rsidRPr="00C162B3">
        <w:t xml:space="preserve"> 2003; </w:t>
      </w:r>
      <w:r w:rsidRPr="00C162B3">
        <w:rPr>
          <w:b/>
        </w:rPr>
        <w:t>95</w:t>
      </w:r>
      <w:r w:rsidRPr="00C162B3">
        <w:t>(15): 1128-37.</w:t>
      </w:r>
    </w:p>
    <w:p w14:paraId="7C497B12" w14:textId="77777777" w:rsidR="00C162B3" w:rsidRPr="00C162B3" w:rsidRDefault="00C162B3" w:rsidP="00F0566D">
      <w:pPr>
        <w:pStyle w:val="EndNoteBibliography"/>
        <w:spacing w:after="0"/>
        <w:ind w:left="567" w:hanging="567"/>
      </w:pPr>
      <w:r w:rsidRPr="00C162B3">
        <w:t>26.</w:t>
      </w:r>
      <w:r w:rsidRPr="00C162B3">
        <w:tab/>
        <w:t xml:space="preserve">Olsen AW, Lorenzen EK, Rosenkrands I, Follmann F, Andersen P. Protective Effect of Vaccine Promoted Neutralizing Antibodies against the Intracellular Pathogen Chlamydia trachomatis. </w:t>
      </w:r>
      <w:r w:rsidRPr="00C162B3">
        <w:rPr>
          <w:i/>
        </w:rPr>
        <w:t>Front Immunol</w:t>
      </w:r>
      <w:r w:rsidRPr="00C162B3">
        <w:t xml:space="preserve"> 2017; </w:t>
      </w:r>
      <w:r w:rsidRPr="00C162B3">
        <w:rPr>
          <w:b/>
        </w:rPr>
        <w:t>8</w:t>
      </w:r>
      <w:r w:rsidRPr="00C162B3">
        <w:t>: 1652.</w:t>
      </w:r>
    </w:p>
    <w:p w14:paraId="5DE3921D" w14:textId="77777777" w:rsidR="00C162B3" w:rsidRPr="00C162B3" w:rsidRDefault="00C162B3" w:rsidP="00F0566D">
      <w:pPr>
        <w:pStyle w:val="EndNoteBibliography"/>
        <w:spacing w:after="0"/>
        <w:ind w:left="567" w:hanging="567"/>
      </w:pPr>
      <w:r w:rsidRPr="00C162B3">
        <w:t>27.</w:t>
      </w:r>
      <w:r w:rsidRPr="00C162B3">
        <w:tab/>
        <w:t xml:space="preserve">Moore T, Ananaba GA, Bolier J, et al. Fc receptor regulation of protective immunity against Chlamydia trachomatis. </w:t>
      </w:r>
      <w:r w:rsidRPr="00C162B3">
        <w:rPr>
          <w:i/>
        </w:rPr>
        <w:t>Immunology</w:t>
      </w:r>
      <w:r w:rsidRPr="00C162B3">
        <w:t xml:space="preserve"> 2002; </w:t>
      </w:r>
      <w:r w:rsidRPr="00C162B3">
        <w:rPr>
          <w:b/>
        </w:rPr>
        <w:t>105</w:t>
      </w:r>
      <w:r w:rsidRPr="00C162B3">
        <w:t>(2): 213-21.</w:t>
      </w:r>
    </w:p>
    <w:p w14:paraId="21338F93" w14:textId="77777777" w:rsidR="00C162B3" w:rsidRPr="00C162B3" w:rsidRDefault="00C162B3" w:rsidP="00F0566D">
      <w:pPr>
        <w:pStyle w:val="EndNoteBibliography"/>
        <w:spacing w:after="0"/>
        <w:ind w:left="567" w:hanging="567"/>
      </w:pPr>
      <w:r w:rsidRPr="00C162B3">
        <w:t>28.</w:t>
      </w:r>
      <w:r w:rsidRPr="00C162B3">
        <w:tab/>
        <w:t xml:space="preserve">de la Maza LM, Zhong G, Brunham RC. Update on Chlamydia trachomatis Vaccinology. </w:t>
      </w:r>
      <w:r w:rsidRPr="00C162B3">
        <w:rPr>
          <w:i/>
        </w:rPr>
        <w:t>Clin Vaccine Immunol</w:t>
      </w:r>
      <w:r w:rsidRPr="00C162B3">
        <w:t xml:space="preserve"> 2017; </w:t>
      </w:r>
      <w:r w:rsidRPr="00C162B3">
        <w:rPr>
          <w:b/>
        </w:rPr>
        <w:t>24</w:t>
      </w:r>
      <w:r w:rsidRPr="00C162B3">
        <w:t>(4).</w:t>
      </w:r>
    </w:p>
    <w:p w14:paraId="2DDBDA81" w14:textId="77777777" w:rsidR="00C162B3" w:rsidRPr="00C162B3" w:rsidRDefault="00C162B3" w:rsidP="00F0566D">
      <w:pPr>
        <w:pStyle w:val="EndNoteBibliography"/>
        <w:spacing w:after="0"/>
        <w:ind w:left="567" w:hanging="567"/>
      </w:pPr>
      <w:r w:rsidRPr="00C162B3">
        <w:t>29.</w:t>
      </w:r>
      <w:r w:rsidRPr="00C162B3">
        <w:tab/>
        <w:t xml:space="preserve">Nunes A, Nogueira PJ, Borrego MJ, Gomes JP. Adaptive evolution of the Chlamydia trachomatis dominant antigen reveals distinct evolutionary scenarios for B- and T-cell epitopes: worldwide survey. </w:t>
      </w:r>
      <w:r w:rsidRPr="00C162B3">
        <w:rPr>
          <w:i/>
        </w:rPr>
        <w:t>PLoS One</w:t>
      </w:r>
      <w:r w:rsidRPr="00C162B3">
        <w:t xml:space="preserve"> 2010; </w:t>
      </w:r>
      <w:r w:rsidRPr="00C162B3">
        <w:rPr>
          <w:b/>
        </w:rPr>
        <w:t>5</w:t>
      </w:r>
      <w:r w:rsidRPr="00C162B3">
        <w:t>(10).</w:t>
      </w:r>
    </w:p>
    <w:p w14:paraId="640F4BAF" w14:textId="77777777" w:rsidR="00C162B3" w:rsidRPr="00C162B3" w:rsidRDefault="00C162B3" w:rsidP="00F0566D">
      <w:pPr>
        <w:pStyle w:val="EndNoteBibliography"/>
        <w:ind w:left="567" w:hanging="567"/>
      </w:pPr>
      <w:r w:rsidRPr="00C162B3">
        <w:t>30.</w:t>
      </w:r>
      <w:r w:rsidRPr="00C162B3">
        <w:tab/>
        <w:t xml:space="preserve">Suchland RJ, Eckert LO, Hawes SE, Stamm WE. Longitudinal assessment of infecting serovars of Chlamydia trachomatis in Seattle public health clinics: 1988-1996. </w:t>
      </w:r>
      <w:r w:rsidRPr="00C162B3">
        <w:rPr>
          <w:i/>
        </w:rPr>
        <w:t>Sex Transm Dis</w:t>
      </w:r>
      <w:r w:rsidRPr="00C162B3">
        <w:t xml:space="preserve"> 2003; </w:t>
      </w:r>
      <w:r w:rsidRPr="00C162B3">
        <w:rPr>
          <w:b/>
        </w:rPr>
        <w:t>30</w:t>
      </w:r>
      <w:r w:rsidRPr="00C162B3">
        <w:t>(4): 357-61.</w:t>
      </w:r>
    </w:p>
    <w:p w14:paraId="7E3FBE04" w14:textId="3538FE21" w:rsidR="00C162B3" w:rsidRDefault="00C162B3" w:rsidP="00F0566D">
      <w:pPr>
        <w:ind w:left="567" w:hanging="567"/>
        <w:jc w:val="both"/>
        <w:rPr>
          <w:lang w:val="en-GB"/>
        </w:rPr>
      </w:pPr>
      <w:r>
        <w:rPr>
          <w:lang w:val="en-GB"/>
        </w:rPr>
        <w:fldChar w:fldCharType="end"/>
      </w:r>
    </w:p>
    <w:p w14:paraId="667A1293" w14:textId="74278264" w:rsidR="006F631A" w:rsidRDefault="006F631A">
      <w:pPr>
        <w:rPr>
          <w:lang w:val="en-GB"/>
        </w:rPr>
      </w:pPr>
      <w:r>
        <w:rPr>
          <w:lang w:val="en-GB"/>
        </w:rPr>
        <w:br w:type="page"/>
      </w:r>
    </w:p>
    <w:p w14:paraId="2AC2333C" w14:textId="4F90E226" w:rsidR="006F631A" w:rsidRDefault="00D3617F" w:rsidP="00F0566D">
      <w:pPr>
        <w:ind w:left="567" w:hanging="567"/>
        <w:jc w:val="both"/>
        <w:rPr>
          <w:lang w:val="en-GB"/>
        </w:rPr>
      </w:pPr>
      <w:r w:rsidRPr="00D3617F">
        <w:rPr>
          <w:lang w:val="en-GB"/>
        </w:rPr>
        <w:lastRenderedPageBreak/>
        <w:drawing>
          <wp:inline distT="0" distB="0" distL="0" distR="0" wp14:anchorId="2BAFBA03" wp14:editId="1B20ACC6">
            <wp:extent cx="6120130" cy="4795200"/>
            <wp:effectExtent l="0" t="0" r="1270" b="5715"/>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 b="2018"/>
                    <a:stretch/>
                  </pic:blipFill>
                  <pic:spPr bwMode="auto">
                    <a:xfrm>
                      <a:off x="0" y="0"/>
                      <a:ext cx="6120130" cy="4795200"/>
                    </a:xfrm>
                    <a:prstGeom prst="rect">
                      <a:avLst/>
                    </a:prstGeom>
                    <a:ln>
                      <a:noFill/>
                    </a:ln>
                    <a:extLst>
                      <a:ext uri="{53640926-AAD7-44D8-BBD7-CCE9431645EC}">
                        <a14:shadowObscured xmlns:a14="http://schemas.microsoft.com/office/drawing/2010/main"/>
                      </a:ext>
                    </a:extLst>
                  </pic:spPr>
                </pic:pic>
              </a:graphicData>
            </a:graphic>
          </wp:inline>
        </w:drawing>
      </w:r>
    </w:p>
    <w:p w14:paraId="0440AAD1" w14:textId="0EC624E2" w:rsidR="00D3617F" w:rsidRDefault="00807246">
      <w:pPr>
        <w:rPr>
          <w:lang w:val="en-GB"/>
        </w:rPr>
      </w:pPr>
      <w:r>
        <w:rPr>
          <w:lang w:val="en-GB"/>
        </w:rPr>
        <w:t>Figure 1</w:t>
      </w:r>
    </w:p>
    <w:p w14:paraId="6EF6F6E1" w14:textId="51469817" w:rsidR="00D3617F" w:rsidRDefault="00D3617F" w:rsidP="00F0566D">
      <w:pPr>
        <w:ind w:left="567" w:hanging="567"/>
        <w:jc w:val="both"/>
        <w:rPr>
          <w:lang w:val="en-GB"/>
        </w:rPr>
      </w:pPr>
      <w:r>
        <w:rPr>
          <w:noProof/>
          <w:lang w:val="en-GB"/>
        </w:rPr>
        <w:lastRenderedPageBreak/>
        <w:drawing>
          <wp:inline distT="0" distB="0" distL="0" distR="0" wp14:anchorId="4593632C" wp14:editId="2D848DF4">
            <wp:extent cx="6120130" cy="459041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pdf"/>
                    <pic:cNvPicPr/>
                  </pic:nvPicPr>
                  <pic:blipFill>
                    <a:blip r:embed="rId7">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1C458B04" w14:textId="18A80C26" w:rsidR="00D3617F" w:rsidRDefault="00D3617F" w:rsidP="00F0566D">
      <w:pPr>
        <w:ind w:left="567" w:hanging="567"/>
        <w:jc w:val="both"/>
        <w:rPr>
          <w:lang w:val="en-GB"/>
        </w:rPr>
      </w:pPr>
      <w:r>
        <w:rPr>
          <w:lang w:val="en-GB"/>
        </w:rPr>
        <w:t>Figure 2</w:t>
      </w:r>
    </w:p>
    <w:p w14:paraId="01E6D584" w14:textId="0F99D5EA" w:rsidR="00D3617F" w:rsidRDefault="00D3617F">
      <w:pPr>
        <w:rPr>
          <w:lang w:val="en-GB"/>
        </w:rPr>
      </w:pPr>
      <w:r>
        <w:rPr>
          <w:lang w:val="en-GB"/>
        </w:rPr>
        <w:br w:type="page"/>
      </w:r>
    </w:p>
    <w:p w14:paraId="1BB024E4" w14:textId="447433E2" w:rsidR="00D3617F" w:rsidRDefault="00D3617F" w:rsidP="00F0566D">
      <w:pPr>
        <w:ind w:left="567" w:hanging="567"/>
        <w:jc w:val="both"/>
        <w:rPr>
          <w:lang w:val="en-GB"/>
        </w:rPr>
      </w:pPr>
      <w:r>
        <w:rPr>
          <w:noProof/>
          <w:lang w:val="en-GB"/>
        </w:rPr>
        <w:lastRenderedPageBreak/>
        <w:drawing>
          <wp:inline distT="0" distB="0" distL="0" distR="0" wp14:anchorId="572951D5" wp14:editId="56598C9D">
            <wp:extent cx="6120130" cy="765048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pdf"/>
                    <pic:cNvPicPr/>
                  </pic:nvPicPr>
                  <pic:blipFill>
                    <a:blip r:embed="rId8">
                      <a:extLst>
                        <a:ext uri="{28A0092B-C50C-407E-A947-70E740481C1C}">
                          <a14:useLocalDpi xmlns:a14="http://schemas.microsoft.com/office/drawing/2010/main" val="0"/>
                        </a:ext>
                      </a:extLst>
                    </a:blip>
                    <a:stretch>
                      <a:fillRect/>
                    </a:stretch>
                  </pic:blipFill>
                  <pic:spPr>
                    <a:xfrm>
                      <a:off x="0" y="0"/>
                      <a:ext cx="6120130" cy="7650480"/>
                    </a:xfrm>
                    <a:prstGeom prst="rect">
                      <a:avLst/>
                    </a:prstGeom>
                  </pic:spPr>
                </pic:pic>
              </a:graphicData>
            </a:graphic>
          </wp:inline>
        </w:drawing>
      </w:r>
    </w:p>
    <w:p w14:paraId="38F73E91" w14:textId="3BAAA5B4" w:rsidR="00D3617F" w:rsidRDefault="00D3617F" w:rsidP="00F0566D">
      <w:pPr>
        <w:ind w:left="567" w:hanging="567"/>
        <w:jc w:val="both"/>
        <w:rPr>
          <w:lang w:val="en-GB"/>
        </w:rPr>
      </w:pPr>
      <w:r>
        <w:rPr>
          <w:lang w:val="en-GB"/>
        </w:rPr>
        <w:t>Figure 3</w:t>
      </w:r>
    </w:p>
    <w:p w14:paraId="1CA3BF23" w14:textId="50E865E6" w:rsidR="00D3617F" w:rsidRDefault="00D3617F">
      <w:pPr>
        <w:rPr>
          <w:lang w:val="en-GB"/>
        </w:rPr>
      </w:pPr>
      <w:r>
        <w:rPr>
          <w:lang w:val="en-GB"/>
        </w:rPr>
        <w:br w:type="page"/>
      </w:r>
    </w:p>
    <w:p w14:paraId="7E9A0DA1" w14:textId="1DDD6687" w:rsidR="00D3617F" w:rsidRDefault="00D3617F" w:rsidP="00F0566D">
      <w:pPr>
        <w:ind w:left="567" w:hanging="567"/>
        <w:jc w:val="both"/>
        <w:rPr>
          <w:lang w:val="en-GB"/>
        </w:rPr>
      </w:pPr>
      <w:r>
        <w:rPr>
          <w:noProof/>
          <w:lang w:val="en-GB"/>
        </w:rPr>
        <w:lastRenderedPageBreak/>
        <w:drawing>
          <wp:inline distT="0" distB="0" distL="0" distR="0" wp14:anchorId="45042E10" wp14:editId="249FB487">
            <wp:extent cx="6120130" cy="2677795"/>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pdf"/>
                    <pic:cNvPicPr/>
                  </pic:nvPicPr>
                  <pic:blipFill>
                    <a:blip r:embed="rId9">
                      <a:extLst>
                        <a:ext uri="{28A0092B-C50C-407E-A947-70E740481C1C}">
                          <a14:useLocalDpi xmlns:a14="http://schemas.microsoft.com/office/drawing/2010/main" val="0"/>
                        </a:ext>
                      </a:extLst>
                    </a:blip>
                    <a:stretch>
                      <a:fillRect/>
                    </a:stretch>
                  </pic:blipFill>
                  <pic:spPr>
                    <a:xfrm>
                      <a:off x="0" y="0"/>
                      <a:ext cx="6120130" cy="2677795"/>
                    </a:xfrm>
                    <a:prstGeom prst="rect">
                      <a:avLst/>
                    </a:prstGeom>
                  </pic:spPr>
                </pic:pic>
              </a:graphicData>
            </a:graphic>
          </wp:inline>
        </w:drawing>
      </w:r>
    </w:p>
    <w:p w14:paraId="51B30775" w14:textId="2E09776D" w:rsidR="00D3617F" w:rsidRDefault="00D3617F" w:rsidP="00F0566D">
      <w:pPr>
        <w:ind w:left="567" w:hanging="567"/>
        <w:jc w:val="both"/>
        <w:rPr>
          <w:lang w:val="en-GB"/>
        </w:rPr>
      </w:pPr>
      <w:r>
        <w:rPr>
          <w:lang w:val="en-GB"/>
        </w:rPr>
        <w:t>Figure 4</w:t>
      </w:r>
    </w:p>
    <w:p w14:paraId="3C3755C2" w14:textId="78A480E4" w:rsidR="00807246" w:rsidRDefault="00807246">
      <w:pPr>
        <w:rPr>
          <w:ins w:id="1" w:author="Shattock, Robin J" w:date="2020-01-18T16:34:00Z"/>
          <w:lang w:val="en-GB"/>
        </w:rPr>
      </w:pPr>
      <w:ins w:id="2" w:author="Shattock, Robin J" w:date="2020-01-18T16:34:00Z">
        <w:r>
          <w:rPr>
            <w:lang w:val="en-GB"/>
          </w:rPr>
          <w:br w:type="page"/>
        </w:r>
      </w:ins>
    </w:p>
    <w:p w14:paraId="59F1A842" w14:textId="77777777" w:rsidR="00807246" w:rsidRDefault="00807246" w:rsidP="00F0566D">
      <w:pPr>
        <w:ind w:left="567" w:hanging="567"/>
        <w:jc w:val="both"/>
        <w:rPr>
          <w:lang w:val="en-GB"/>
        </w:rPr>
      </w:pPr>
      <w:bookmarkStart w:id="3" w:name="_GoBack"/>
      <w:bookmarkEnd w:id="3"/>
    </w:p>
    <w:tbl>
      <w:tblPr>
        <w:tblStyle w:val="PlainTable2"/>
        <w:tblW w:w="9634" w:type="dxa"/>
        <w:tblLook w:val="04A0" w:firstRow="1" w:lastRow="0" w:firstColumn="1" w:lastColumn="0" w:noHBand="0" w:noVBand="1"/>
      </w:tblPr>
      <w:tblGrid>
        <w:gridCol w:w="3681"/>
        <w:gridCol w:w="2126"/>
        <w:gridCol w:w="2126"/>
        <w:gridCol w:w="1701"/>
      </w:tblGrid>
      <w:tr w:rsidR="00807246" w:rsidRPr="00BC37E5" w14:paraId="3EB22643" w14:textId="77777777" w:rsidTr="0080724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7D2C0D63" w14:textId="77777777" w:rsidR="00807246" w:rsidRPr="00BC37E5" w:rsidRDefault="00807246" w:rsidP="00807246">
            <w:pPr>
              <w:pStyle w:val="BodyText"/>
              <w:keepNext/>
              <w:keepLines/>
              <w:spacing w:after="0"/>
              <w:rPr>
                <w:rFonts w:asciiTheme="minorHAnsi" w:hAnsiTheme="minorHAnsi"/>
                <w:sz w:val="20"/>
                <w:szCs w:val="20"/>
              </w:rPr>
            </w:pPr>
          </w:p>
        </w:tc>
        <w:tc>
          <w:tcPr>
            <w:tcW w:w="2126" w:type="dxa"/>
          </w:tcPr>
          <w:p w14:paraId="1E0A904B" w14:textId="77777777" w:rsidR="00807246" w:rsidRPr="00BC37E5" w:rsidRDefault="00807246" w:rsidP="00807246">
            <w:pPr>
              <w:pStyle w:val="BodyText"/>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C37E5">
              <w:rPr>
                <w:rFonts w:asciiTheme="minorHAnsi" w:hAnsiTheme="minorHAnsi"/>
                <w:color w:val="000000"/>
                <w:sz w:val="20"/>
                <w:szCs w:val="20"/>
              </w:rPr>
              <w:t>CTH522:CAF01 (n=15)</w:t>
            </w:r>
          </w:p>
        </w:tc>
        <w:tc>
          <w:tcPr>
            <w:tcW w:w="2126" w:type="dxa"/>
          </w:tcPr>
          <w:p w14:paraId="164E5481" w14:textId="77777777" w:rsidR="00807246" w:rsidRPr="00BC37E5" w:rsidRDefault="00807246" w:rsidP="00807246">
            <w:pPr>
              <w:pStyle w:val="BodyText"/>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C37E5">
              <w:rPr>
                <w:rFonts w:asciiTheme="minorHAnsi" w:hAnsiTheme="minorHAnsi"/>
                <w:color w:val="000000"/>
                <w:sz w:val="20"/>
                <w:szCs w:val="20"/>
              </w:rPr>
              <w:t>CTH522:Alum (n=15)</w:t>
            </w:r>
            <w:r>
              <w:rPr>
                <w:rFonts w:asciiTheme="minorHAnsi" w:hAnsiTheme="minorHAnsi"/>
                <w:color w:val="000000"/>
                <w:sz w:val="20"/>
                <w:szCs w:val="20"/>
              </w:rPr>
              <w:t>1</w:t>
            </w:r>
          </w:p>
        </w:tc>
        <w:tc>
          <w:tcPr>
            <w:tcW w:w="1701" w:type="dxa"/>
          </w:tcPr>
          <w:p w14:paraId="560CA8BC" w14:textId="77777777" w:rsidR="00807246" w:rsidRPr="00BC37E5" w:rsidRDefault="00807246" w:rsidP="00807246">
            <w:pPr>
              <w:pStyle w:val="BodyText"/>
              <w:keepNext/>
              <w:keepLines/>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BC37E5">
              <w:rPr>
                <w:rFonts w:asciiTheme="minorHAnsi" w:hAnsiTheme="minorHAnsi"/>
                <w:color w:val="000000"/>
                <w:sz w:val="20"/>
                <w:szCs w:val="20"/>
              </w:rPr>
              <w:t>Placebo (n=5)</w:t>
            </w:r>
          </w:p>
        </w:tc>
      </w:tr>
      <w:tr w:rsidR="00807246" w:rsidRPr="00BC37E5" w14:paraId="3A04A706" w14:textId="77777777" w:rsidTr="008072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5372BCBE" w14:textId="77777777" w:rsidR="00807246" w:rsidRPr="00A944BC" w:rsidRDefault="00807246" w:rsidP="00807246">
            <w:pPr>
              <w:pStyle w:val="BodyText"/>
              <w:keepNext/>
              <w:keepLines/>
              <w:spacing w:after="0"/>
              <w:rPr>
                <w:rFonts w:asciiTheme="minorHAnsi" w:hAnsiTheme="minorHAnsi"/>
                <w:sz w:val="20"/>
                <w:szCs w:val="20"/>
              </w:rPr>
            </w:pPr>
            <w:r w:rsidRPr="00A944BC">
              <w:rPr>
                <w:rFonts w:asciiTheme="minorHAnsi" w:hAnsiTheme="minorHAnsi"/>
                <w:color w:val="000000"/>
                <w:sz w:val="20"/>
                <w:szCs w:val="20"/>
              </w:rPr>
              <w:t xml:space="preserve">Age (years) </w:t>
            </w:r>
          </w:p>
        </w:tc>
        <w:tc>
          <w:tcPr>
            <w:tcW w:w="2126" w:type="dxa"/>
          </w:tcPr>
          <w:p w14:paraId="73BFAE25" w14:textId="77777777" w:rsidR="00807246" w:rsidRPr="00BC37E5" w:rsidRDefault="00807246" w:rsidP="00807246">
            <w:pPr>
              <w:pStyle w:val="BodyText"/>
              <w:keepNext/>
              <w:keepLine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B5CF6">
              <w:rPr>
                <w:rFonts w:asciiTheme="minorHAnsi" w:hAnsiTheme="minorHAnsi"/>
                <w:color w:val="000000"/>
                <w:sz w:val="20"/>
                <w:szCs w:val="20"/>
              </w:rPr>
              <w:t>24 (19-42)</w:t>
            </w:r>
          </w:p>
        </w:tc>
        <w:tc>
          <w:tcPr>
            <w:tcW w:w="2126" w:type="dxa"/>
          </w:tcPr>
          <w:p w14:paraId="1B88BB94" w14:textId="77777777" w:rsidR="00807246" w:rsidRPr="00BC37E5" w:rsidRDefault="00807246" w:rsidP="00807246">
            <w:pPr>
              <w:pStyle w:val="BodyText"/>
              <w:keepNext/>
              <w:keepLine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C37E5">
              <w:rPr>
                <w:rFonts w:asciiTheme="minorHAnsi" w:hAnsiTheme="minorHAnsi"/>
                <w:color w:val="000000"/>
                <w:sz w:val="20"/>
                <w:szCs w:val="20"/>
              </w:rPr>
              <w:t>26 (19-43)</w:t>
            </w:r>
          </w:p>
        </w:tc>
        <w:tc>
          <w:tcPr>
            <w:tcW w:w="1701" w:type="dxa"/>
          </w:tcPr>
          <w:p w14:paraId="6790D33D" w14:textId="77777777" w:rsidR="00807246" w:rsidRPr="00BC37E5" w:rsidRDefault="00807246" w:rsidP="00807246">
            <w:pPr>
              <w:pStyle w:val="BodyText"/>
              <w:keepNext/>
              <w:keepLine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C37E5">
              <w:rPr>
                <w:rFonts w:asciiTheme="minorHAnsi" w:hAnsiTheme="minorHAnsi"/>
                <w:color w:val="000000"/>
                <w:sz w:val="20"/>
                <w:szCs w:val="20"/>
              </w:rPr>
              <w:t>23 (22-45)</w:t>
            </w:r>
          </w:p>
        </w:tc>
      </w:tr>
      <w:tr w:rsidR="00807246" w:rsidRPr="00BC37E5" w14:paraId="459DC4A1" w14:textId="77777777" w:rsidTr="00807246">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5F885F2E" w14:textId="77777777" w:rsidR="00807246" w:rsidRPr="00BC37E5" w:rsidRDefault="00807246" w:rsidP="00807246">
            <w:pPr>
              <w:pStyle w:val="BodyText"/>
              <w:keepNext/>
              <w:keepLines/>
              <w:spacing w:after="0"/>
              <w:rPr>
                <w:rFonts w:asciiTheme="minorHAnsi" w:hAnsiTheme="minorHAnsi"/>
                <w:color w:val="000000"/>
                <w:sz w:val="20"/>
                <w:szCs w:val="20"/>
              </w:rPr>
            </w:pPr>
            <w:r w:rsidRPr="00A944BC">
              <w:rPr>
                <w:rFonts w:asciiTheme="minorHAnsi" w:hAnsiTheme="minorHAnsi"/>
                <w:bCs w:val="0"/>
                <w:color w:val="000000"/>
                <w:sz w:val="20"/>
                <w:szCs w:val="20"/>
              </w:rPr>
              <w:t>Ethnicity or race</w:t>
            </w:r>
            <w:r w:rsidRPr="006B3925">
              <w:rPr>
                <w:rFonts w:asciiTheme="minorHAnsi" w:hAnsiTheme="minorHAnsi"/>
                <w:bCs w:val="0"/>
                <w:color w:val="000000"/>
                <w:sz w:val="20"/>
                <w:szCs w:val="20"/>
              </w:rPr>
              <w:t xml:space="preserve"> [</w:t>
            </w:r>
            <w:r w:rsidRPr="00BE5DEB">
              <w:rPr>
                <w:rFonts w:asciiTheme="minorHAnsi" w:hAnsiTheme="minorHAnsi"/>
                <w:bCs w:val="0"/>
                <w:color w:val="000000"/>
                <w:sz w:val="20"/>
                <w:szCs w:val="20"/>
              </w:rPr>
              <w:t>n</w:t>
            </w:r>
            <w:r w:rsidRPr="008B5CF6">
              <w:rPr>
                <w:rFonts w:asciiTheme="minorHAnsi" w:hAnsiTheme="minorHAnsi"/>
                <w:bCs w:val="0"/>
                <w:color w:val="000000"/>
                <w:sz w:val="20"/>
                <w:szCs w:val="20"/>
              </w:rPr>
              <w:t xml:space="preserve"> (%)</w:t>
            </w:r>
            <w:r w:rsidRPr="00BC37E5">
              <w:rPr>
                <w:rFonts w:asciiTheme="minorHAnsi" w:hAnsiTheme="minorHAnsi"/>
                <w:color w:val="000000"/>
                <w:sz w:val="20"/>
                <w:szCs w:val="20"/>
              </w:rPr>
              <w:t>]</w:t>
            </w:r>
          </w:p>
        </w:tc>
        <w:tc>
          <w:tcPr>
            <w:tcW w:w="2126" w:type="dxa"/>
          </w:tcPr>
          <w:p w14:paraId="0DB844ED" w14:textId="77777777" w:rsidR="00807246" w:rsidRPr="00BC37E5" w:rsidRDefault="00807246" w:rsidP="00807246">
            <w:pPr>
              <w:pStyle w:val="BodyText"/>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p>
        </w:tc>
        <w:tc>
          <w:tcPr>
            <w:tcW w:w="2126" w:type="dxa"/>
          </w:tcPr>
          <w:p w14:paraId="7138EA12" w14:textId="77777777" w:rsidR="00807246" w:rsidRPr="00BC37E5" w:rsidRDefault="00807246" w:rsidP="00807246">
            <w:pPr>
              <w:pStyle w:val="BodyText"/>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p>
        </w:tc>
        <w:tc>
          <w:tcPr>
            <w:tcW w:w="1701" w:type="dxa"/>
          </w:tcPr>
          <w:p w14:paraId="2F78BAA9" w14:textId="77777777" w:rsidR="00807246" w:rsidRPr="00BC37E5" w:rsidRDefault="00807246" w:rsidP="00807246">
            <w:pPr>
              <w:pStyle w:val="BodyText"/>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p>
        </w:tc>
      </w:tr>
      <w:tr w:rsidR="00807246" w:rsidRPr="00BC37E5" w14:paraId="3C60E0D1" w14:textId="77777777" w:rsidTr="0080724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681" w:type="dxa"/>
          </w:tcPr>
          <w:p w14:paraId="508D2928" w14:textId="77777777" w:rsidR="00807246" w:rsidRPr="00A944BC" w:rsidRDefault="00807246" w:rsidP="00807246">
            <w:pPr>
              <w:pStyle w:val="BodyText"/>
              <w:keepNext/>
              <w:keepLines/>
              <w:spacing w:after="0"/>
              <w:rPr>
                <w:rFonts w:asciiTheme="minorHAnsi" w:hAnsiTheme="minorHAnsi"/>
                <w:b w:val="0"/>
                <w:bCs w:val="0"/>
                <w:color w:val="000000"/>
                <w:sz w:val="20"/>
                <w:szCs w:val="20"/>
              </w:rPr>
            </w:pPr>
            <w:r w:rsidRPr="00A944BC">
              <w:rPr>
                <w:rFonts w:asciiTheme="minorHAnsi" w:hAnsiTheme="minorHAnsi"/>
                <w:b w:val="0"/>
                <w:bCs w:val="0"/>
                <w:color w:val="000000"/>
                <w:sz w:val="20"/>
                <w:szCs w:val="20"/>
              </w:rPr>
              <w:t>White</w:t>
            </w:r>
          </w:p>
        </w:tc>
        <w:tc>
          <w:tcPr>
            <w:tcW w:w="2126" w:type="dxa"/>
          </w:tcPr>
          <w:p w14:paraId="5270C71C" w14:textId="77777777" w:rsidR="00807246" w:rsidRPr="00BC37E5" w:rsidRDefault="00807246" w:rsidP="00807246">
            <w:pPr>
              <w:pStyle w:val="BodyText"/>
              <w:keepNext/>
              <w:keepLine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B5CF6">
              <w:rPr>
                <w:rFonts w:asciiTheme="minorHAnsi" w:hAnsiTheme="minorHAnsi"/>
                <w:color w:val="000000"/>
                <w:sz w:val="20"/>
                <w:szCs w:val="20"/>
              </w:rPr>
              <w:t>9 (60</w:t>
            </w:r>
            <w:r w:rsidRPr="00BC37E5">
              <w:rPr>
                <w:rFonts w:asciiTheme="minorHAnsi" w:hAnsiTheme="minorHAnsi"/>
                <w:color w:val="000000"/>
                <w:sz w:val="20"/>
                <w:szCs w:val="20"/>
              </w:rPr>
              <w:t>%)</w:t>
            </w:r>
          </w:p>
        </w:tc>
        <w:tc>
          <w:tcPr>
            <w:tcW w:w="2126" w:type="dxa"/>
          </w:tcPr>
          <w:p w14:paraId="4B93665F" w14:textId="77777777" w:rsidR="00807246" w:rsidRPr="00BC37E5" w:rsidRDefault="00807246" w:rsidP="00807246">
            <w:pPr>
              <w:pStyle w:val="BodyText"/>
              <w:keepNext/>
              <w:keepLine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C37E5">
              <w:rPr>
                <w:rFonts w:asciiTheme="minorHAnsi" w:hAnsiTheme="minorHAnsi"/>
                <w:color w:val="000000"/>
                <w:sz w:val="20"/>
                <w:szCs w:val="20"/>
              </w:rPr>
              <w:t>10 (67%)</w:t>
            </w:r>
          </w:p>
        </w:tc>
        <w:tc>
          <w:tcPr>
            <w:tcW w:w="1701" w:type="dxa"/>
          </w:tcPr>
          <w:p w14:paraId="70CB253F" w14:textId="77777777" w:rsidR="00807246" w:rsidRPr="00BC37E5" w:rsidRDefault="00807246" w:rsidP="00807246">
            <w:pPr>
              <w:pStyle w:val="BodyText"/>
              <w:keepNext/>
              <w:keepLine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C37E5">
              <w:rPr>
                <w:rFonts w:asciiTheme="minorHAnsi" w:hAnsiTheme="minorHAnsi"/>
                <w:color w:val="000000"/>
                <w:sz w:val="20"/>
                <w:szCs w:val="20"/>
              </w:rPr>
              <w:t>4 (80%)</w:t>
            </w:r>
          </w:p>
        </w:tc>
      </w:tr>
      <w:tr w:rsidR="00807246" w:rsidRPr="00BC37E5" w14:paraId="06BC3969" w14:textId="77777777" w:rsidTr="00807246">
        <w:trPr>
          <w:trHeight w:val="244"/>
        </w:trPr>
        <w:tc>
          <w:tcPr>
            <w:cnfStyle w:val="001000000000" w:firstRow="0" w:lastRow="0" w:firstColumn="1" w:lastColumn="0" w:oddVBand="0" w:evenVBand="0" w:oddHBand="0" w:evenHBand="0" w:firstRowFirstColumn="0" w:firstRowLastColumn="0" w:lastRowFirstColumn="0" w:lastRowLastColumn="0"/>
            <w:tcW w:w="3681" w:type="dxa"/>
          </w:tcPr>
          <w:p w14:paraId="6B9D8060" w14:textId="77777777" w:rsidR="00807246" w:rsidRPr="00A944BC" w:rsidRDefault="00807246" w:rsidP="00807246">
            <w:pPr>
              <w:pStyle w:val="BodyText"/>
              <w:keepNext/>
              <w:keepLines/>
              <w:spacing w:after="0"/>
              <w:rPr>
                <w:rFonts w:asciiTheme="minorHAnsi" w:hAnsiTheme="minorHAnsi"/>
                <w:b w:val="0"/>
                <w:bCs w:val="0"/>
                <w:color w:val="000000"/>
                <w:sz w:val="20"/>
                <w:szCs w:val="20"/>
              </w:rPr>
            </w:pPr>
            <w:r w:rsidRPr="00A944BC">
              <w:rPr>
                <w:rFonts w:asciiTheme="minorHAnsi" w:hAnsiTheme="minorHAnsi"/>
                <w:b w:val="0"/>
                <w:bCs w:val="0"/>
                <w:color w:val="000000"/>
                <w:sz w:val="20"/>
                <w:szCs w:val="20"/>
              </w:rPr>
              <w:t>Asian</w:t>
            </w:r>
          </w:p>
        </w:tc>
        <w:tc>
          <w:tcPr>
            <w:tcW w:w="2126" w:type="dxa"/>
          </w:tcPr>
          <w:p w14:paraId="1452C389" w14:textId="77777777" w:rsidR="00807246" w:rsidRPr="00BC37E5" w:rsidRDefault="00807246" w:rsidP="00807246">
            <w:pPr>
              <w:pStyle w:val="BodyText"/>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B5CF6">
              <w:rPr>
                <w:rFonts w:asciiTheme="minorHAnsi" w:hAnsiTheme="minorHAnsi"/>
                <w:color w:val="000000"/>
                <w:sz w:val="20"/>
                <w:szCs w:val="20"/>
              </w:rPr>
              <w:t>3 (20%)</w:t>
            </w:r>
          </w:p>
        </w:tc>
        <w:tc>
          <w:tcPr>
            <w:tcW w:w="2126" w:type="dxa"/>
          </w:tcPr>
          <w:p w14:paraId="46241E89" w14:textId="77777777" w:rsidR="00807246" w:rsidRPr="00BC37E5" w:rsidRDefault="00807246" w:rsidP="00807246">
            <w:pPr>
              <w:pStyle w:val="BodyText"/>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BC37E5">
              <w:rPr>
                <w:rFonts w:asciiTheme="minorHAnsi" w:hAnsiTheme="minorHAnsi"/>
                <w:color w:val="000000"/>
                <w:sz w:val="20"/>
                <w:szCs w:val="20"/>
              </w:rPr>
              <w:t>3 (20%)</w:t>
            </w:r>
          </w:p>
        </w:tc>
        <w:tc>
          <w:tcPr>
            <w:tcW w:w="1701" w:type="dxa"/>
          </w:tcPr>
          <w:p w14:paraId="72B43759" w14:textId="77777777" w:rsidR="00807246" w:rsidRPr="00BC37E5" w:rsidRDefault="00807246" w:rsidP="00807246">
            <w:pPr>
              <w:pStyle w:val="BodyText"/>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BC37E5">
              <w:rPr>
                <w:rFonts w:asciiTheme="minorHAnsi" w:hAnsiTheme="minorHAnsi"/>
                <w:sz w:val="20"/>
                <w:szCs w:val="20"/>
              </w:rPr>
              <w:t>-</w:t>
            </w:r>
          </w:p>
        </w:tc>
      </w:tr>
      <w:tr w:rsidR="00807246" w:rsidRPr="00BC37E5" w14:paraId="0FB59C48" w14:textId="77777777" w:rsidTr="00807246">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3681" w:type="dxa"/>
          </w:tcPr>
          <w:p w14:paraId="7DF33028" w14:textId="77777777" w:rsidR="00807246" w:rsidRPr="00A944BC" w:rsidRDefault="00807246" w:rsidP="00807246">
            <w:pPr>
              <w:pStyle w:val="BodyText"/>
              <w:keepNext/>
              <w:keepLines/>
              <w:spacing w:after="0"/>
              <w:rPr>
                <w:rFonts w:asciiTheme="minorHAnsi" w:hAnsiTheme="minorHAnsi"/>
                <w:b w:val="0"/>
                <w:bCs w:val="0"/>
                <w:color w:val="000000"/>
                <w:sz w:val="20"/>
                <w:szCs w:val="20"/>
              </w:rPr>
            </w:pPr>
            <w:r w:rsidRPr="00A944BC">
              <w:rPr>
                <w:rFonts w:asciiTheme="minorHAnsi" w:hAnsiTheme="minorHAnsi"/>
                <w:b w:val="0"/>
                <w:bCs w:val="0"/>
                <w:color w:val="000000"/>
                <w:sz w:val="20"/>
                <w:szCs w:val="20"/>
              </w:rPr>
              <w:t>Black</w:t>
            </w:r>
          </w:p>
        </w:tc>
        <w:tc>
          <w:tcPr>
            <w:tcW w:w="2126" w:type="dxa"/>
          </w:tcPr>
          <w:p w14:paraId="758B6584" w14:textId="77777777" w:rsidR="00807246" w:rsidRPr="00BC37E5" w:rsidRDefault="00807246" w:rsidP="00807246">
            <w:pPr>
              <w:pStyle w:val="BodyText"/>
              <w:keepNext/>
              <w:keepLine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B5CF6">
              <w:rPr>
                <w:rFonts w:asciiTheme="minorHAnsi" w:hAnsiTheme="minorHAnsi"/>
                <w:color w:val="000000"/>
                <w:sz w:val="20"/>
                <w:szCs w:val="20"/>
              </w:rPr>
              <w:t>2 (13%)</w:t>
            </w:r>
          </w:p>
        </w:tc>
        <w:tc>
          <w:tcPr>
            <w:tcW w:w="2126" w:type="dxa"/>
          </w:tcPr>
          <w:p w14:paraId="7FC263DF" w14:textId="77777777" w:rsidR="00807246" w:rsidRPr="00BC37E5" w:rsidRDefault="00807246" w:rsidP="00807246">
            <w:pPr>
              <w:pStyle w:val="BodyText"/>
              <w:keepNext/>
              <w:keepLine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C37E5">
              <w:rPr>
                <w:rFonts w:asciiTheme="minorHAnsi" w:hAnsiTheme="minorHAnsi"/>
                <w:color w:val="000000"/>
                <w:sz w:val="20"/>
                <w:szCs w:val="20"/>
              </w:rPr>
              <w:t>2 (13%)</w:t>
            </w:r>
          </w:p>
        </w:tc>
        <w:tc>
          <w:tcPr>
            <w:tcW w:w="1701" w:type="dxa"/>
          </w:tcPr>
          <w:p w14:paraId="5F7E6A01" w14:textId="77777777" w:rsidR="00807246" w:rsidRPr="00BC37E5" w:rsidRDefault="00807246" w:rsidP="00807246">
            <w:pPr>
              <w:pStyle w:val="BodyText"/>
              <w:keepNext/>
              <w:keepLine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C37E5">
              <w:rPr>
                <w:rFonts w:asciiTheme="minorHAnsi" w:hAnsiTheme="minorHAnsi"/>
                <w:color w:val="000000"/>
                <w:sz w:val="20"/>
                <w:szCs w:val="20"/>
              </w:rPr>
              <w:t>1 (20%)</w:t>
            </w:r>
          </w:p>
        </w:tc>
      </w:tr>
      <w:tr w:rsidR="00807246" w:rsidRPr="00BC37E5" w14:paraId="525EA296" w14:textId="77777777" w:rsidTr="00807246">
        <w:trPr>
          <w:trHeight w:val="258"/>
        </w:trPr>
        <w:tc>
          <w:tcPr>
            <w:cnfStyle w:val="001000000000" w:firstRow="0" w:lastRow="0" w:firstColumn="1" w:lastColumn="0" w:oddVBand="0" w:evenVBand="0" w:oddHBand="0" w:evenHBand="0" w:firstRowFirstColumn="0" w:firstRowLastColumn="0" w:lastRowFirstColumn="0" w:lastRowLastColumn="0"/>
            <w:tcW w:w="3681" w:type="dxa"/>
          </w:tcPr>
          <w:p w14:paraId="4539298F" w14:textId="77777777" w:rsidR="00807246" w:rsidRPr="00A944BC" w:rsidRDefault="00807246" w:rsidP="00807246">
            <w:pPr>
              <w:pStyle w:val="BodyText"/>
              <w:keepNext/>
              <w:keepLines/>
              <w:spacing w:after="0"/>
              <w:rPr>
                <w:rFonts w:asciiTheme="minorHAnsi" w:hAnsiTheme="minorHAnsi"/>
                <w:b w:val="0"/>
                <w:bCs w:val="0"/>
                <w:color w:val="000000"/>
                <w:sz w:val="20"/>
                <w:szCs w:val="20"/>
              </w:rPr>
            </w:pPr>
            <w:r w:rsidRPr="00A944BC">
              <w:rPr>
                <w:rFonts w:asciiTheme="minorHAnsi" w:hAnsiTheme="minorHAnsi"/>
                <w:b w:val="0"/>
                <w:bCs w:val="0"/>
                <w:color w:val="000000"/>
                <w:sz w:val="20"/>
                <w:szCs w:val="20"/>
              </w:rPr>
              <w:t>Other</w:t>
            </w:r>
          </w:p>
        </w:tc>
        <w:tc>
          <w:tcPr>
            <w:tcW w:w="2126" w:type="dxa"/>
          </w:tcPr>
          <w:p w14:paraId="3CFC1DA7" w14:textId="77777777" w:rsidR="00807246" w:rsidRPr="00BC37E5" w:rsidRDefault="00807246" w:rsidP="00807246">
            <w:pPr>
              <w:pStyle w:val="BodyText"/>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B5CF6">
              <w:rPr>
                <w:rFonts w:asciiTheme="minorHAnsi" w:hAnsiTheme="minorHAnsi"/>
                <w:color w:val="000000"/>
                <w:sz w:val="20"/>
                <w:szCs w:val="20"/>
              </w:rPr>
              <w:t>1 (7</w:t>
            </w:r>
            <w:r w:rsidRPr="00BC37E5">
              <w:rPr>
                <w:rFonts w:asciiTheme="minorHAnsi" w:hAnsiTheme="minorHAnsi"/>
                <w:color w:val="000000"/>
                <w:sz w:val="20"/>
                <w:szCs w:val="20"/>
              </w:rPr>
              <w:t>%)</w:t>
            </w:r>
          </w:p>
        </w:tc>
        <w:tc>
          <w:tcPr>
            <w:tcW w:w="2126" w:type="dxa"/>
          </w:tcPr>
          <w:p w14:paraId="2F0A6D2E" w14:textId="77777777" w:rsidR="00807246" w:rsidRPr="00BC37E5" w:rsidRDefault="00807246" w:rsidP="00807246">
            <w:pPr>
              <w:pStyle w:val="BodyText"/>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BC37E5">
              <w:rPr>
                <w:rFonts w:asciiTheme="minorHAnsi" w:hAnsiTheme="minorHAnsi"/>
                <w:sz w:val="20"/>
                <w:szCs w:val="20"/>
              </w:rPr>
              <w:t>-</w:t>
            </w:r>
          </w:p>
        </w:tc>
        <w:tc>
          <w:tcPr>
            <w:tcW w:w="1701" w:type="dxa"/>
          </w:tcPr>
          <w:p w14:paraId="3E0B4B90" w14:textId="77777777" w:rsidR="00807246" w:rsidRPr="00BC37E5" w:rsidRDefault="00807246" w:rsidP="00807246">
            <w:pPr>
              <w:pStyle w:val="BodyText"/>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BC37E5">
              <w:rPr>
                <w:rFonts w:asciiTheme="minorHAnsi" w:hAnsiTheme="minorHAnsi"/>
                <w:sz w:val="20"/>
                <w:szCs w:val="20"/>
              </w:rPr>
              <w:t>-</w:t>
            </w:r>
          </w:p>
        </w:tc>
      </w:tr>
      <w:tr w:rsidR="00807246" w:rsidRPr="00BC37E5" w14:paraId="5D5A0C4D" w14:textId="77777777" w:rsidTr="008072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Pr>
          <w:p w14:paraId="13903514" w14:textId="77777777" w:rsidR="00807246" w:rsidRPr="00BE5DEB" w:rsidRDefault="00807246" w:rsidP="00807246">
            <w:pPr>
              <w:pStyle w:val="BodyText"/>
              <w:keepNext/>
              <w:keepLines/>
              <w:spacing w:after="0"/>
              <w:rPr>
                <w:rFonts w:asciiTheme="minorHAnsi" w:hAnsiTheme="minorHAnsi"/>
                <w:color w:val="000000"/>
                <w:sz w:val="20"/>
                <w:szCs w:val="20"/>
              </w:rPr>
            </w:pPr>
            <w:r w:rsidRPr="00A944BC">
              <w:rPr>
                <w:rFonts w:asciiTheme="minorHAnsi" w:hAnsiTheme="minorHAnsi"/>
                <w:color w:val="000000"/>
                <w:sz w:val="20"/>
                <w:szCs w:val="20"/>
              </w:rPr>
              <w:t>BMI (kg/m</w:t>
            </w:r>
            <w:r w:rsidRPr="00A944BC">
              <w:rPr>
                <w:rFonts w:asciiTheme="minorHAnsi" w:hAnsiTheme="minorHAnsi"/>
                <w:color w:val="000000"/>
                <w:sz w:val="20"/>
                <w:szCs w:val="20"/>
                <w:vertAlign w:val="superscript"/>
              </w:rPr>
              <w:t>2</w:t>
            </w:r>
            <w:r w:rsidRPr="006B3925">
              <w:rPr>
                <w:rFonts w:asciiTheme="minorHAnsi" w:hAnsiTheme="minorHAnsi"/>
                <w:color w:val="000000"/>
                <w:sz w:val="20"/>
                <w:szCs w:val="20"/>
              </w:rPr>
              <w:t>)</w:t>
            </w:r>
          </w:p>
        </w:tc>
        <w:tc>
          <w:tcPr>
            <w:tcW w:w="2126" w:type="dxa"/>
          </w:tcPr>
          <w:p w14:paraId="1E50F8EA" w14:textId="77777777" w:rsidR="00807246" w:rsidRPr="00BC37E5" w:rsidRDefault="00807246" w:rsidP="00807246">
            <w:pPr>
              <w:pStyle w:val="BodyText"/>
              <w:keepNext/>
              <w:keepLine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0"/>
                <w:szCs w:val="20"/>
              </w:rPr>
            </w:pPr>
            <w:r w:rsidRPr="008B5CF6">
              <w:rPr>
                <w:rFonts w:asciiTheme="minorHAnsi" w:hAnsiTheme="minorHAnsi"/>
                <w:color w:val="000000"/>
                <w:sz w:val="20"/>
                <w:szCs w:val="20"/>
              </w:rPr>
              <w:t>23</w:t>
            </w:r>
            <w:r w:rsidRPr="00BC37E5">
              <w:t>·</w:t>
            </w:r>
            <w:r w:rsidRPr="00BC37E5">
              <w:rPr>
                <w:rFonts w:asciiTheme="minorHAnsi" w:hAnsiTheme="minorHAnsi"/>
                <w:color w:val="000000"/>
                <w:sz w:val="20"/>
                <w:szCs w:val="20"/>
              </w:rPr>
              <w:t>0 (18</w:t>
            </w:r>
            <w:r w:rsidRPr="00BC37E5">
              <w:t>·</w:t>
            </w:r>
            <w:r w:rsidRPr="00BC37E5">
              <w:rPr>
                <w:rFonts w:asciiTheme="minorHAnsi" w:hAnsiTheme="minorHAnsi"/>
                <w:color w:val="000000"/>
                <w:sz w:val="20"/>
                <w:szCs w:val="20"/>
              </w:rPr>
              <w:t>6-34</w:t>
            </w:r>
            <w:r w:rsidRPr="00BC37E5">
              <w:t>·</w:t>
            </w:r>
            <w:r w:rsidRPr="00BC37E5">
              <w:rPr>
                <w:rFonts w:asciiTheme="minorHAnsi" w:hAnsiTheme="minorHAnsi"/>
                <w:color w:val="000000"/>
                <w:sz w:val="20"/>
                <w:szCs w:val="20"/>
              </w:rPr>
              <w:t>9)</w:t>
            </w:r>
          </w:p>
        </w:tc>
        <w:tc>
          <w:tcPr>
            <w:tcW w:w="2126" w:type="dxa"/>
          </w:tcPr>
          <w:p w14:paraId="2369E8C6" w14:textId="77777777" w:rsidR="00807246" w:rsidRPr="00BC37E5" w:rsidRDefault="00807246" w:rsidP="00807246">
            <w:pPr>
              <w:pStyle w:val="BodyText"/>
              <w:keepNext/>
              <w:keepLine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0"/>
                <w:szCs w:val="20"/>
              </w:rPr>
            </w:pPr>
            <w:r w:rsidRPr="00BC37E5">
              <w:rPr>
                <w:rFonts w:asciiTheme="minorHAnsi" w:hAnsiTheme="minorHAnsi"/>
                <w:color w:val="000000"/>
                <w:sz w:val="20"/>
                <w:szCs w:val="20"/>
              </w:rPr>
              <w:t>23</w:t>
            </w:r>
            <w:r w:rsidRPr="00BC37E5">
              <w:t>·</w:t>
            </w:r>
            <w:r w:rsidRPr="00BC37E5">
              <w:rPr>
                <w:rFonts w:asciiTheme="minorHAnsi" w:hAnsiTheme="minorHAnsi"/>
                <w:color w:val="000000"/>
                <w:sz w:val="20"/>
                <w:szCs w:val="20"/>
              </w:rPr>
              <w:t>1 (18</w:t>
            </w:r>
            <w:r w:rsidRPr="00BC37E5">
              <w:t>·</w:t>
            </w:r>
            <w:r w:rsidRPr="00BC37E5">
              <w:rPr>
                <w:rFonts w:asciiTheme="minorHAnsi" w:hAnsiTheme="minorHAnsi"/>
                <w:color w:val="000000"/>
                <w:sz w:val="20"/>
                <w:szCs w:val="20"/>
              </w:rPr>
              <w:t>7-27</w:t>
            </w:r>
            <w:r w:rsidRPr="00BC37E5">
              <w:t>·</w:t>
            </w:r>
            <w:r w:rsidRPr="00BC37E5">
              <w:rPr>
                <w:rFonts w:asciiTheme="minorHAnsi" w:hAnsiTheme="minorHAnsi"/>
                <w:color w:val="000000"/>
                <w:sz w:val="20"/>
                <w:szCs w:val="20"/>
              </w:rPr>
              <w:t>9)</w:t>
            </w:r>
          </w:p>
        </w:tc>
        <w:tc>
          <w:tcPr>
            <w:tcW w:w="1701" w:type="dxa"/>
          </w:tcPr>
          <w:p w14:paraId="3113BD83" w14:textId="77777777" w:rsidR="00807246" w:rsidRPr="00BC37E5" w:rsidRDefault="00807246" w:rsidP="00807246">
            <w:pPr>
              <w:pStyle w:val="BodyText"/>
              <w:keepNext/>
              <w:keepLines/>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0"/>
                <w:szCs w:val="20"/>
              </w:rPr>
            </w:pPr>
            <w:r w:rsidRPr="00BC37E5">
              <w:rPr>
                <w:rFonts w:asciiTheme="minorHAnsi" w:hAnsiTheme="minorHAnsi"/>
                <w:color w:val="000000"/>
                <w:sz w:val="20"/>
                <w:szCs w:val="20"/>
              </w:rPr>
              <w:t>22</w:t>
            </w:r>
            <w:r w:rsidRPr="00BC37E5">
              <w:t>·</w:t>
            </w:r>
            <w:r w:rsidRPr="00BC37E5">
              <w:rPr>
                <w:rFonts w:asciiTheme="minorHAnsi" w:hAnsiTheme="minorHAnsi"/>
                <w:color w:val="000000"/>
                <w:sz w:val="20"/>
                <w:szCs w:val="20"/>
              </w:rPr>
              <w:t>1 (20</w:t>
            </w:r>
            <w:r w:rsidRPr="00BC37E5">
              <w:t>·</w:t>
            </w:r>
            <w:r w:rsidRPr="00BC37E5">
              <w:rPr>
                <w:rFonts w:asciiTheme="minorHAnsi" w:hAnsiTheme="minorHAnsi"/>
                <w:color w:val="000000"/>
                <w:sz w:val="20"/>
                <w:szCs w:val="20"/>
              </w:rPr>
              <w:t>0-31</w:t>
            </w:r>
            <w:r w:rsidRPr="00BC37E5">
              <w:t>·</w:t>
            </w:r>
            <w:r w:rsidRPr="00BC37E5">
              <w:rPr>
                <w:rFonts w:asciiTheme="minorHAnsi" w:hAnsiTheme="minorHAnsi"/>
                <w:color w:val="000000"/>
                <w:sz w:val="20"/>
                <w:szCs w:val="20"/>
              </w:rPr>
              <w:t>3)</w:t>
            </w:r>
          </w:p>
        </w:tc>
      </w:tr>
      <w:tr w:rsidR="00807246" w:rsidRPr="00BC37E5" w14:paraId="1CB44EF8" w14:textId="77777777" w:rsidTr="00807246">
        <w:trPr>
          <w:trHeight w:val="340"/>
        </w:trPr>
        <w:tc>
          <w:tcPr>
            <w:cnfStyle w:val="001000000000" w:firstRow="0" w:lastRow="0" w:firstColumn="1" w:lastColumn="0" w:oddVBand="0" w:evenVBand="0" w:oddHBand="0" w:evenHBand="0" w:firstRowFirstColumn="0" w:firstRowLastColumn="0" w:lastRowFirstColumn="0" w:lastRowLastColumn="0"/>
            <w:tcW w:w="3681" w:type="dxa"/>
          </w:tcPr>
          <w:p w14:paraId="6296CB46" w14:textId="77777777" w:rsidR="00807246" w:rsidRPr="006B3925" w:rsidRDefault="00807246" w:rsidP="00807246">
            <w:pPr>
              <w:pStyle w:val="BodyText"/>
              <w:keepNext/>
              <w:keepLines/>
              <w:spacing w:after="0"/>
              <w:rPr>
                <w:rFonts w:asciiTheme="minorHAnsi" w:hAnsiTheme="minorHAnsi"/>
                <w:color w:val="000000"/>
                <w:sz w:val="20"/>
                <w:szCs w:val="20"/>
              </w:rPr>
            </w:pPr>
            <w:r w:rsidRPr="00A944BC">
              <w:rPr>
                <w:rFonts w:asciiTheme="minorHAnsi" w:hAnsiTheme="minorHAnsi"/>
                <w:color w:val="000000"/>
                <w:sz w:val="20"/>
                <w:szCs w:val="20"/>
              </w:rPr>
              <w:t>Baseline anti-CTH522 IgG (U/mL)</w:t>
            </w:r>
          </w:p>
        </w:tc>
        <w:tc>
          <w:tcPr>
            <w:tcW w:w="2126" w:type="dxa"/>
          </w:tcPr>
          <w:p w14:paraId="4E012C72" w14:textId="77777777" w:rsidR="00807246" w:rsidRPr="00BC37E5" w:rsidRDefault="00807246" w:rsidP="00807246">
            <w:pPr>
              <w:pStyle w:val="BodyText"/>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0"/>
                <w:szCs w:val="20"/>
              </w:rPr>
            </w:pPr>
            <w:r w:rsidRPr="008B5CF6">
              <w:rPr>
                <w:rFonts w:asciiTheme="minorHAnsi" w:hAnsiTheme="minorHAnsi"/>
                <w:color w:val="000000"/>
                <w:sz w:val="20"/>
                <w:szCs w:val="20"/>
              </w:rPr>
              <w:t>0</w:t>
            </w:r>
            <w:r w:rsidRPr="008B5CF6">
              <w:t>·</w:t>
            </w:r>
            <w:r w:rsidRPr="00BC37E5">
              <w:rPr>
                <w:rFonts w:asciiTheme="minorHAnsi" w:hAnsiTheme="minorHAnsi"/>
                <w:color w:val="000000"/>
                <w:sz w:val="20"/>
                <w:szCs w:val="20"/>
              </w:rPr>
              <w:t>98 (0</w:t>
            </w:r>
            <w:r w:rsidRPr="00BC37E5">
              <w:t>·</w:t>
            </w:r>
            <w:r w:rsidRPr="00BC37E5">
              <w:rPr>
                <w:rFonts w:asciiTheme="minorHAnsi" w:hAnsiTheme="minorHAnsi"/>
                <w:color w:val="000000"/>
                <w:sz w:val="20"/>
                <w:szCs w:val="20"/>
              </w:rPr>
              <w:t>35-25</w:t>
            </w:r>
            <w:r w:rsidRPr="00BC37E5">
              <w:t>·</w:t>
            </w:r>
            <w:r w:rsidRPr="00BC37E5">
              <w:rPr>
                <w:rFonts w:asciiTheme="minorHAnsi" w:hAnsiTheme="minorHAnsi"/>
                <w:color w:val="000000"/>
                <w:sz w:val="20"/>
                <w:szCs w:val="20"/>
              </w:rPr>
              <w:t>45)</w:t>
            </w:r>
          </w:p>
        </w:tc>
        <w:tc>
          <w:tcPr>
            <w:tcW w:w="2126" w:type="dxa"/>
          </w:tcPr>
          <w:p w14:paraId="1E130076" w14:textId="77777777" w:rsidR="00807246" w:rsidRPr="00BC37E5" w:rsidRDefault="00807246" w:rsidP="00807246">
            <w:pPr>
              <w:pStyle w:val="BodyText"/>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0"/>
                <w:szCs w:val="20"/>
              </w:rPr>
            </w:pPr>
            <w:r w:rsidRPr="00BC37E5">
              <w:rPr>
                <w:rFonts w:asciiTheme="minorHAnsi" w:hAnsiTheme="minorHAnsi"/>
                <w:color w:val="000000"/>
                <w:sz w:val="20"/>
                <w:szCs w:val="20"/>
              </w:rPr>
              <w:t>1</w:t>
            </w:r>
            <w:r w:rsidRPr="00BC37E5">
              <w:t>·</w:t>
            </w:r>
            <w:r w:rsidRPr="00BC37E5">
              <w:rPr>
                <w:rFonts w:asciiTheme="minorHAnsi" w:hAnsiTheme="minorHAnsi"/>
                <w:color w:val="000000"/>
                <w:sz w:val="20"/>
                <w:szCs w:val="20"/>
              </w:rPr>
              <w:t>24 (0</w:t>
            </w:r>
            <w:r w:rsidRPr="00BC37E5">
              <w:t>·</w:t>
            </w:r>
            <w:r w:rsidRPr="00BC37E5">
              <w:rPr>
                <w:rFonts w:asciiTheme="minorHAnsi" w:hAnsiTheme="minorHAnsi"/>
                <w:color w:val="000000"/>
                <w:sz w:val="20"/>
                <w:szCs w:val="20"/>
              </w:rPr>
              <w:t>31-34</w:t>
            </w:r>
            <w:r w:rsidRPr="00BC37E5">
              <w:t>·</w:t>
            </w:r>
            <w:r w:rsidRPr="00BC37E5">
              <w:rPr>
                <w:rFonts w:asciiTheme="minorHAnsi" w:hAnsiTheme="minorHAnsi"/>
                <w:color w:val="000000"/>
                <w:sz w:val="20"/>
                <w:szCs w:val="20"/>
              </w:rPr>
              <w:t>95)</w:t>
            </w:r>
          </w:p>
        </w:tc>
        <w:tc>
          <w:tcPr>
            <w:tcW w:w="1701" w:type="dxa"/>
          </w:tcPr>
          <w:p w14:paraId="5A0569AF" w14:textId="77777777" w:rsidR="00807246" w:rsidRPr="00BC37E5" w:rsidRDefault="00807246" w:rsidP="00807246">
            <w:pPr>
              <w:pStyle w:val="BodyText"/>
              <w:keepNext/>
              <w:keepLine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0"/>
                <w:szCs w:val="20"/>
              </w:rPr>
            </w:pPr>
            <w:r w:rsidRPr="00BC37E5">
              <w:rPr>
                <w:rFonts w:asciiTheme="minorHAnsi" w:hAnsiTheme="minorHAnsi"/>
                <w:color w:val="000000"/>
                <w:sz w:val="20"/>
                <w:szCs w:val="20"/>
              </w:rPr>
              <w:t>2</w:t>
            </w:r>
            <w:r w:rsidRPr="00BC37E5">
              <w:t>·</w:t>
            </w:r>
            <w:r w:rsidRPr="00BC37E5">
              <w:rPr>
                <w:rFonts w:asciiTheme="minorHAnsi" w:hAnsiTheme="minorHAnsi"/>
                <w:color w:val="000000"/>
                <w:sz w:val="20"/>
                <w:szCs w:val="20"/>
              </w:rPr>
              <w:t>58 (0</w:t>
            </w:r>
            <w:r w:rsidRPr="00BC37E5">
              <w:t>·</w:t>
            </w:r>
            <w:r w:rsidRPr="00BC37E5">
              <w:rPr>
                <w:rFonts w:asciiTheme="minorHAnsi" w:hAnsiTheme="minorHAnsi"/>
                <w:color w:val="000000"/>
                <w:sz w:val="20"/>
                <w:szCs w:val="20"/>
              </w:rPr>
              <w:t>63-8</w:t>
            </w:r>
            <w:r w:rsidRPr="00BC37E5">
              <w:t>·</w:t>
            </w:r>
            <w:r w:rsidRPr="00BC37E5">
              <w:rPr>
                <w:rFonts w:asciiTheme="minorHAnsi" w:hAnsiTheme="minorHAnsi"/>
                <w:color w:val="000000"/>
                <w:sz w:val="20"/>
                <w:szCs w:val="20"/>
              </w:rPr>
              <w:t>46)</w:t>
            </w:r>
          </w:p>
        </w:tc>
      </w:tr>
    </w:tbl>
    <w:p w14:paraId="4C464541" w14:textId="77777777" w:rsidR="00807246" w:rsidRPr="00A944BC" w:rsidRDefault="00807246" w:rsidP="00807246">
      <w:pPr>
        <w:spacing w:after="0"/>
        <w:jc w:val="both"/>
        <w:rPr>
          <w:lang w:val="en-GB"/>
        </w:rPr>
      </w:pPr>
    </w:p>
    <w:p w14:paraId="3EDB9B31" w14:textId="77777777" w:rsidR="00807246" w:rsidRPr="008B5CF6" w:rsidRDefault="00807246" w:rsidP="00807246">
      <w:pPr>
        <w:spacing w:after="0"/>
        <w:jc w:val="both"/>
        <w:rPr>
          <w:lang w:val="en-GB"/>
        </w:rPr>
      </w:pPr>
      <w:r w:rsidRPr="008B5CF6">
        <w:rPr>
          <w:i/>
          <w:lang w:val="en-GB"/>
        </w:rPr>
        <w:t>Table 1</w:t>
      </w:r>
      <w:r w:rsidRPr="008B5CF6">
        <w:rPr>
          <w:lang w:val="en-GB"/>
        </w:rPr>
        <w:t xml:space="preserve">: Baseline characteristics of the per protocol population </w:t>
      </w:r>
    </w:p>
    <w:p w14:paraId="09DD72B5" w14:textId="77777777" w:rsidR="00807246" w:rsidRPr="00BC37E5" w:rsidRDefault="00807246" w:rsidP="00807246">
      <w:pPr>
        <w:spacing w:after="0"/>
        <w:jc w:val="both"/>
        <w:rPr>
          <w:lang w:val="en-GB"/>
        </w:rPr>
      </w:pPr>
      <w:r w:rsidRPr="00BC37E5">
        <w:rPr>
          <w:lang w:val="en-GB"/>
        </w:rPr>
        <w:t>BMI=body-mass index. Data are given as median (range), unless otherwise indicated.</w:t>
      </w:r>
    </w:p>
    <w:p w14:paraId="3C91A4FD" w14:textId="1E595EE9" w:rsidR="00807246" w:rsidRDefault="00807246" w:rsidP="00F0566D">
      <w:pPr>
        <w:ind w:left="567" w:hanging="567"/>
        <w:jc w:val="both"/>
        <w:rPr>
          <w:lang w:val="en-GB"/>
        </w:rPr>
      </w:pPr>
    </w:p>
    <w:p w14:paraId="7A5CC153" w14:textId="111E73F8" w:rsidR="00807246" w:rsidRDefault="00807246" w:rsidP="00F0566D">
      <w:pPr>
        <w:ind w:left="567" w:hanging="567"/>
        <w:jc w:val="both"/>
        <w:rPr>
          <w:lang w:val="en-GB"/>
        </w:rPr>
      </w:pPr>
      <w:r>
        <w:rPr>
          <w:lang w:val="en-GB"/>
        </w:rPr>
        <w:t>Table 1</w:t>
      </w:r>
    </w:p>
    <w:p w14:paraId="5853B0C8" w14:textId="1DB1D1A2" w:rsidR="00807246" w:rsidRDefault="00807246">
      <w:pPr>
        <w:rPr>
          <w:lang w:val="en-GB"/>
        </w:rPr>
      </w:pPr>
      <w:r>
        <w:rPr>
          <w:lang w:val="en-GB"/>
        </w:rPr>
        <w:br w:type="page"/>
      </w:r>
    </w:p>
    <w:tbl>
      <w:tblPr>
        <w:tblStyle w:val="PlainTable2"/>
        <w:tblW w:w="9634" w:type="dxa"/>
        <w:tblLayout w:type="fixed"/>
        <w:tblLook w:val="04A0" w:firstRow="1" w:lastRow="0" w:firstColumn="1" w:lastColumn="0" w:noHBand="0" w:noVBand="1"/>
      </w:tblPr>
      <w:tblGrid>
        <w:gridCol w:w="4957"/>
        <w:gridCol w:w="1559"/>
        <w:gridCol w:w="1559"/>
        <w:gridCol w:w="1559"/>
      </w:tblGrid>
      <w:tr w:rsidR="00807246" w:rsidRPr="00BC37E5" w14:paraId="0D05E1DB" w14:textId="77777777" w:rsidTr="0080724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59C397B9" w14:textId="77777777" w:rsidR="00807246" w:rsidRPr="00BC37E5" w:rsidRDefault="00807246" w:rsidP="00807246">
            <w:pPr>
              <w:pStyle w:val="BodyText"/>
              <w:keepNext/>
              <w:keepLines/>
              <w:spacing w:before="0" w:after="0"/>
              <w:rPr>
                <w:rFonts w:asciiTheme="minorHAnsi" w:hAnsiTheme="minorHAnsi"/>
                <w:b w:val="0"/>
                <w:sz w:val="22"/>
                <w:szCs w:val="22"/>
              </w:rPr>
            </w:pPr>
          </w:p>
        </w:tc>
        <w:tc>
          <w:tcPr>
            <w:tcW w:w="4677" w:type="dxa"/>
            <w:gridSpan w:val="3"/>
          </w:tcPr>
          <w:p w14:paraId="3FA08B1E" w14:textId="77777777" w:rsidR="00807246" w:rsidRPr="00BC37E5" w:rsidRDefault="00807246" w:rsidP="00807246">
            <w:pPr>
              <w:pStyle w:val="BodyText"/>
              <w:keepNext/>
              <w:keepLines/>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BC37E5">
              <w:rPr>
                <w:rFonts w:asciiTheme="minorHAnsi" w:hAnsiTheme="minorHAnsi"/>
                <w:sz w:val="22"/>
                <w:szCs w:val="22"/>
              </w:rPr>
              <w:t>Treatment groups</w:t>
            </w:r>
          </w:p>
        </w:tc>
      </w:tr>
      <w:tr w:rsidR="00807246" w:rsidRPr="00BC37E5" w14:paraId="0396C35A"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35B64DE0" w14:textId="77777777" w:rsidR="00807246" w:rsidRPr="00A944BC" w:rsidRDefault="00807246" w:rsidP="00807246">
            <w:pPr>
              <w:pStyle w:val="BodyText"/>
              <w:keepNext/>
              <w:keepLines/>
              <w:spacing w:before="0" w:after="0"/>
              <w:rPr>
                <w:rFonts w:asciiTheme="minorHAnsi" w:hAnsiTheme="minorHAnsi"/>
                <w:b w:val="0"/>
                <w:sz w:val="22"/>
                <w:szCs w:val="22"/>
              </w:rPr>
            </w:pPr>
          </w:p>
        </w:tc>
        <w:tc>
          <w:tcPr>
            <w:tcW w:w="1559" w:type="dxa"/>
          </w:tcPr>
          <w:p w14:paraId="2DD65082" w14:textId="77777777" w:rsidR="00807246" w:rsidRPr="00BC37E5"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8B5CF6">
              <w:rPr>
                <w:rFonts w:asciiTheme="minorHAnsi" w:hAnsiTheme="minorHAnsi"/>
                <w:b/>
                <w:color w:val="000000"/>
                <w:sz w:val="22"/>
                <w:szCs w:val="22"/>
              </w:rPr>
              <w:t>CTH522:CAF01</w:t>
            </w:r>
            <w:r w:rsidRPr="008B5CF6">
              <w:rPr>
                <w:rFonts w:asciiTheme="minorHAnsi" w:hAnsiTheme="minorHAnsi"/>
                <w:b/>
                <w:color w:val="000000"/>
                <w:sz w:val="22"/>
                <w:szCs w:val="22"/>
              </w:rPr>
              <w:br/>
            </w:r>
            <w:r w:rsidRPr="00BC37E5">
              <w:rPr>
                <w:rFonts w:asciiTheme="minorHAnsi" w:hAnsiTheme="minorHAnsi"/>
                <w:b/>
                <w:sz w:val="22"/>
                <w:szCs w:val="22"/>
              </w:rPr>
              <w:t>(n=15)</w:t>
            </w:r>
          </w:p>
        </w:tc>
        <w:tc>
          <w:tcPr>
            <w:tcW w:w="1559" w:type="dxa"/>
          </w:tcPr>
          <w:p w14:paraId="11DB65AB" w14:textId="77777777" w:rsidR="00807246" w:rsidRPr="00BC37E5"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C37E5">
              <w:rPr>
                <w:rFonts w:asciiTheme="minorHAnsi" w:hAnsiTheme="minorHAnsi"/>
                <w:b/>
                <w:color w:val="000000"/>
                <w:sz w:val="22"/>
                <w:szCs w:val="22"/>
              </w:rPr>
              <w:t>CTH522:Alum</w:t>
            </w:r>
            <w:r w:rsidRPr="00BC37E5">
              <w:rPr>
                <w:rFonts w:asciiTheme="minorHAnsi" w:hAnsiTheme="minorHAnsi"/>
                <w:b/>
                <w:color w:val="000000"/>
                <w:sz w:val="22"/>
                <w:szCs w:val="22"/>
              </w:rPr>
              <w:br/>
              <w:t>(n=15)</w:t>
            </w:r>
          </w:p>
        </w:tc>
        <w:tc>
          <w:tcPr>
            <w:tcW w:w="1559" w:type="dxa"/>
          </w:tcPr>
          <w:p w14:paraId="28D80DD1" w14:textId="77777777" w:rsidR="00807246" w:rsidRPr="00BC37E5"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BC37E5">
              <w:rPr>
                <w:rFonts w:asciiTheme="minorHAnsi" w:hAnsiTheme="minorHAnsi"/>
                <w:b/>
                <w:color w:val="000000"/>
                <w:sz w:val="22"/>
                <w:szCs w:val="22"/>
              </w:rPr>
              <w:t>Placebo</w:t>
            </w:r>
            <w:r w:rsidRPr="00BC37E5">
              <w:rPr>
                <w:rFonts w:asciiTheme="minorHAnsi" w:hAnsiTheme="minorHAnsi"/>
                <w:b/>
                <w:color w:val="000000"/>
                <w:sz w:val="22"/>
                <w:szCs w:val="22"/>
              </w:rPr>
              <w:br/>
              <w:t>(n=5)</w:t>
            </w:r>
          </w:p>
        </w:tc>
      </w:tr>
      <w:tr w:rsidR="00807246" w:rsidRPr="00BC37E5" w14:paraId="1F22DDEE"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shd w:val="clear" w:color="auto" w:fill="E7E6E6" w:themeFill="background2"/>
          </w:tcPr>
          <w:p w14:paraId="49D0FE8E" w14:textId="77777777" w:rsidR="00807246" w:rsidRPr="006B3925" w:rsidRDefault="00807246" w:rsidP="00807246">
            <w:pPr>
              <w:pStyle w:val="BodyText"/>
              <w:keepNext/>
              <w:keepLines/>
              <w:spacing w:before="0" w:after="0"/>
              <w:rPr>
                <w:rFonts w:asciiTheme="minorHAnsi" w:hAnsiTheme="minorHAnsi"/>
                <w:sz w:val="22"/>
                <w:szCs w:val="22"/>
              </w:rPr>
            </w:pPr>
            <w:r w:rsidRPr="00A944BC">
              <w:rPr>
                <w:rFonts w:asciiTheme="minorHAnsi" w:hAnsiTheme="minorHAnsi"/>
                <w:sz w:val="22"/>
                <w:szCs w:val="22"/>
              </w:rPr>
              <w:t>Any related adverse event*</w:t>
            </w:r>
          </w:p>
        </w:tc>
        <w:tc>
          <w:tcPr>
            <w:tcW w:w="1559" w:type="dxa"/>
            <w:shd w:val="clear" w:color="auto" w:fill="E7E6E6" w:themeFill="background2"/>
          </w:tcPr>
          <w:p w14:paraId="71C26387" w14:textId="77777777" w:rsidR="00807246" w:rsidRPr="00A944BC"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E5DEB">
              <w:rPr>
                <w:rFonts w:asciiTheme="minorHAnsi" w:hAnsiTheme="minorHAnsi"/>
                <w:color w:val="000000"/>
                <w:sz w:val="22"/>
                <w:szCs w:val="22"/>
              </w:rPr>
              <w:t>15 (100%) 202</w:t>
            </w:r>
          </w:p>
        </w:tc>
        <w:tc>
          <w:tcPr>
            <w:tcW w:w="1559" w:type="dxa"/>
            <w:shd w:val="clear" w:color="auto" w:fill="E7E6E6" w:themeFill="background2"/>
          </w:tcPr>
          <w:p w14:paraId="497118FF" w14:textId="77777777" w:rsidR="00807246" w:rsidRPr="008B5CF6"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8B5CF6">
              <w:rPr>
                <w:rFonts w:asciiTheme="minorHAnsi" w:hAnsiTheme="minorHAnsi"/>
                <w:color w:val="000000"/>
                <w:sz w:val="22"/>
                <w:szCs w:val="22"/>
              </w:rPr>
              <w:t>15 (100%) 182</w:t>
            </w:r>
          </w:p>
        </w:tc>
        <w:tc>
          <w:tcPr>
            <w:tcW w:w="1559" w:type="dxa"/>
            <w:shd w:val="clear" w:color="auto" w:fill="E7E6E6" w:themeFill="background2"/>
          </w:tcPr>
          <w:p w14:paraId="12D8B84B" w14:textId="77777777" w:rsidR="00807246" w:rsidRPr="00BC37E5"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C37E5">
              <w:rPr>
                <w:rFonts w:asciiTheme="minorHAnsi" w:hAnsiTheme="minorHAnsi"/>
                <w:color w:val="000000"/>
                <w:sz w:val="22"/>
                <w:szCs w:val="22"/>
              </w:rPr>
              <w:t>4 (80%) 23</w:t>
            </w:r>
          </w:p>
        </w:tc>
      </w:tr>
      <w:tr w:rsidR="00807246" w:rsidRPr="00BC37E5" w14:paraId="2BC19ACC"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shd w:val="clear" w:color="auto" w:fill="E7E6E6" w:themeFill="background2"/>
          </w:tcPr>
          <w:p w14:paraId="17A8AE48" w14:textId="77777777" w:rsidR="00807246" w:rsidRPr="00C439F3" w:rsidRDefault="00807246" w:rsidP="00807246">
            <w:pPr>
              <w:pStyle w:val="BodyText"/>
              <w:keepNext/>
              <w:keepLines/>
              <w:spacing w:before="0" w:after="0"/>
              <w:rPr>
                <w:rFonts w:asciiTheme="minorHAnsi" w:hAnsiTheme="minorHAnsi"/>
                <w:color w:val="000000"/>
                <w:sz w:val="22"/>
                <w:szCs w:val="22"/>
              </w:rPr>
            </w:pPr>
            <w:r w:rsidRPr="00C439F3">
              <w:rPr>
                <w:rFonts w:asciiTheme="minorHAnsi" w:hAnsiTheme="minorHAnsi"/>
                <w:color w:val="000000"/>
                <w:sz w:val="22"/>
                <w:szCs w:val="22"/>
              </w:rPr>
              <w:t>Solicited injection site reactions</w:t>
            </w:r>
            <w:r>
              <w:rPr>
                <w:rFonts w:asciiTheme="minorHAnsi" w:hAnsiTheme="minorHAnsi"/>
                <w:color w:val="000000"/>
                <w:sz w:val="22"/>
                <w:szCs w:val="22"/>
              </w:rPr>
              <w:t xml:space="preserve"> (LLT)</w:t>
            </w:r>
            <w:r w:rsidRPr="00C439F3">
              <w:rPr>
                <w:rFonts w:asciiTheme="minorHAnsi" w:hAnsiTheme="minorHAnsi"/>
                <w:color w:val="000000"/>
                <w:sz w:val="22"/>
                <w:szCs w:val="22"/>
              </w:rPr>
              <w:t xml:space="preserve"> </w:t>
            </w:r>
          </w:p>
        </w:tc>
        <w:tc>
          <w:tcPr>
            <w:tcW w:w="1559" w:type="dxa"/>
            <w:shd w:val="clear" w:color="auto" w:fill="E7E6E6" w:themeFill="background2"/>
          </w:tcPr>
          <w:p w14:paraId="3D32CA30"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15 (100%) 126</w:t>
            </w:r>
          </w:p>
        </w:tc>
        <w:tc>
          <w:tcPr>
            <w:tcW w:w="1559" w:type="dxa"/>
            <w:shd w:val="clear" w:color="auto" w:fill="E7E6E6" w:themeFill="background2"/>
          </w:tcPr>
          <w:p w14:paraId="60835898"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15 (100%) 106</w:t>
            </w:r>
          </w:p>
        </w:tc>
        <w:tc>
          <w:tcPr>
            <w:tcW w:w="1559" w:type="dxa"/>
            <w:shd w:val="clear" w:color="auto" w:fill="E7E6E6" w:themeFill="background2"/>
          </w:tcPr>
          <w:p w14:paraId="29EAB229"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3 (60%) 14</w:t>
            </w:r>
          </w:p>
        </w:tc>
      </w:tr>
      <w:tr w:rsidR="00807246" w:rsidRPr="00BC37E5" w14:paraId="690A9E87"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tcPr>
          <w:p w14:paraId="3D5C5E06" w14:textId="77777777" w:rsidR="00807246" w:rsidRPr="00361ED0" w:rsidRDefault="00807246" w:rsidP="00807246">
            <w:pPr>
              <w:pStyle w:val="BodyText"/>
              <w:keepNext/>
              <w:keepLines/>
              <w:spacing w:before="0" w:after="0"/>
              <w:rPr>
                <w:rFonts w:asciiTheme="minorHAnsi" w:hAnsiTheme="minorHAnsi"/>
                <w:b w:val="0"/>
                <w:color w:val="000000"/>
                <w:sz w:val="22"/>
                <w:szCs w:val="22"/>
              </w:rPr>
            </w:pPr>
            <w:r w:rsidRPr="00361ED0">
              <w:rPr>
                <w:rFonts w:asciiTheme="minorHAnsi" w:hAnsiTheme="minorHAnsi"/>
                <w:b w:val="0"/>
                <w:color w:val="000000"/>
                <w:sz w:val="22"/>
                <w:szCs w:val="22"/>
              </w:rPr>
              <w:t>Pain</w:t>
            </w:r>
          </w:p>
        </w:tc>
        <w:tc>
          <w:tcPr>
            <w:tcW w:w="1559" w:type="dxa"/>
          </w:tcPr>
          <w:p w14:paraId="1B8FE4D3"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Pr>
                <w:rFonts w:asciiTheme="minorHAnsi" w:hAnsiTheme="minorHAnsi"/>
                <w:bCs/>
                <w:color w:val="000000"/>
                <w:sz w:val="22"/>
                <w:szCs w:val="22"/>
              </w:rPr>
              <w:t>14</w:t>
            </w:r>
            <w:r w:rsidRPr="00C439F3">
              <w:rPr>
                <w:rFonts w:asciiTheme="minorHAnsi" w:hAnsiTheme="minorHAnsi"/>
                <w:bCs/>
                <w:color w:val="000000"/>
                <w:sz w:val="22"/>
                <w:szCs w:val="22"/>
              </w:rPr>
              <w:t xml:space="preserve"> (</w:t>
            </w:r>
            <w:r>
              <w:rPr>
                <w:rFonts w:asciiTheme="minorHAnsi" w:hAnsiTheme="minorHAnsi"/>
                <w:bCs/>
                <w:color w:val="000000"/>
                <w:sz w:val="22"/>
                <w:szCs w:val="22"/>
              </w:rPr>
              <w:t>93</w:t>
            </w:r>
            <w:r w:rsidRPr="00C439F3">
              <w:rPr>
                <w:rFonts w:asciiTheme="minorHAnsi" w:hAnsiTheme="minorHAnsi"/>
                <w:bCs/>
                <w:color w:val="000000"/>
                <w:sz w:val="22"/>
                <w:szCs w:val="22"/>
              </w:rPr>
              <w:t xml:space="preserve">%) </w:t>
            </w:r>
            <w:r>
              <w:rPr>
                <w:rFonts w:asciiTheme="minorHAnsi" w:hAnsiTheme="minorHAnsi"/>
                <w:bCs/>
                <w:color w:val="000000"/>
                <w:sz w:val="22"/>
                <w:szCs w:val="22"/>
              </w:rPr>
              <w:t>33</w:t>
            </w:r>
          </w:p>
        </w:tc>
        <w:tc>
          <w:tcPr>
            <w:tcW w:w="1559" w:type="dxa"/>
          </w:tcPr>
          <w:p w14:paraId="7A4A218E"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Pr>
                <w:rFonts w:asciiTheme="minorHAnsi" w:hAnsiTheme="minorHAnsi"/>
                <w:bCs/>
                <w:color w:val="000000"/>
                <w:sz w:val="22"/>
                <w:szCs w:val="22"/>
              </w:rPr>
              <w:t>9</w:t>
            </w:r>
            <w:r w:rsidRPr="00C439F3">
              <w:rPr>
                <w:rFonts w:asciiTheme="minorHAnsi" w:hAnsiTheme="minorHAnsi"/>
                <w:bCs/>
                <w:color w:val="000000"/>
                <w:sz w:val="22"/>
                <w:szCs w:val="22"/>
              </w:rPr>
              <w:t xml:space="preserve"> (</w:t>
            </w:r>
            <w:r>
              <w:rPr>
                <w:rFonts w:asciiTheme="minorHAnsi" w:hAnsiTheme="minorHAnsi"/>
                <w:bCs/>
                <w:color w:val="000000"/>
                <w:sz w:val="22"/>
                <w:szCs w:val="22"/>
              </w:rPr>
              <w:t>60</w:t>
            </w:r>
            <w:r w:rsidRPr="00C439F3">
              <w:rPr>
                <w:rFonts w:asciiTheme="minorHAnsi" w:hAnsiTheme="minorHAnsi"/>
                <w:bCs/>
                <w:color w:val="000000"/>
                <w:sz w:val="22"/>
                <w:szCs w:val="22"/>
              </w:rPr>
              <w:t xml:space="preserve">%) </w:t>
            </w:r>
            <w:r>
              <w:rPr>
                <w:rFonts w:asciiTheme="minorHAnsi" w:hAnsiTheme="minorHAnsi"/>
                <w:bCs/>
                <w:color w:val="000000"/>
                <w:sz w:val="22"/>
                <w:szCs w:val="22"/>
              </w:rPr>
              <w:t>19</w:t>
            </w:r>
          </w:p>
        </w:tc>
        <w:tc>
          <w:tcPr>
            <w:tcW w:w="1559" w:type="dxa"/>
          </w:tcPr>
          <w:p w14:paraId="08F6398D"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Pr>
                <w:rFonts w:asciiTheme="minorHAnsi" w:hAnsiTheme="minorHAnsi"/>
                <w:bCs/>
                <w:color w:val="000000"/>
                <w:sz w:val="22"/>
                <w:szCs w:val="22"/>
              </w:rPr>
              <w:t>1</w:t>
            </w:r>
            <w:r w:rsidRPr="00C439F3">
              <w:rPr>
                <w:rFonts w:asciiTheme="minorHAnsi" w:hAnsiTheme="minorHAnsi"/>
                <w:bCs/>
                <w:color w:val="000000"/>
                <w:sz w:val="22"/>
                <w:szCs w:val="22"/>
              </w:rPr>
              <w:t xml:space="preserve"> (</w:t>
            </w:r>
            <w:r>
              <w:rPr>
                <w:rFonts w:asciiTheme="minorHAnsi" w:hAnsiTheme="minorHAnsi"/>
                <w:bCs/>
                <w:color w:val="000000"/>
                <w:sz w:val="22"/>
                <w:szCs w:val="22"/>
              </w:rPr>
              <w:t>20</w:t>
            </w:r>
            <w:r w:rsidRPr="00C439F3">
              <w:rPr>
                <w:rFonts w:asciiTheme="minorHAnsi" w:hAnsiTheme="minorHAnsi"/>
                <w:bCs/>
                <w:color w:val="000000"/>
                <w:sz w:val="22"/>
                <w:szCs w:val="22"/>
              </w:rPr>
              <w:t xml:space="preserve">%) </w:t>
            </w:r>
            <w:r>
              <w:rPr>
                <w:rFonts w:asciiTheme="minorHAnsi" w:hAnsiTheme="minorHAnsi"/>
                <w:bCs/>
                <w:color w:val="000000"/>
                <w:sz w:val="22"/>
                <w:szCs w:val="22"/>
              </w:rPr>
              <w:t>2</w:t>
            </w:r>
          </w:p>
        </w:tc>
      </w:tr>
      <w:tr w:rsidR="00807246" w:rsidRPr="00BC37E5" w14:paraId="02F38BB7"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577085BF" w14:textId="77777777" w:rsidR="00807246" w:rsidRPr="00361ED0" w:rsidRDefault="00807246" w:rsidP="00807246">
            <w:pPr>
              <w:pStyle w:val="BodyText"/>
              <w:keepNext/>
              <w:keepLines/>
              <w:spacing w:before="0" w:after="0"/>
              <w:rPr>
                <w:rFonts w:asciiTheme="minorHAnsi" w:hAnsiTheme="minorHAnsi"/>
                <w:b w:val="0"/>
                <w:color w:val="000000"/>
                <w:sz w:val="22"/>
                <w:szCs w:val="22"/>
              </w:rPr>
            </w:pPr>
            <w:r w:rsidRPr="00361ED0">
              <w:rPr>
                <w:rFonts w:asciiTheme="minorHAnsi" w:hAnsiTheme="minorHAnsi"/>
                <w:b w:val="0"/>
                <w:color w:val="000000"/>
                <w:sz w:val="22"/>
                <w:szCs w:val="22"/>
              </w:rPr>
              <w:t>Tenderness</w:t>
            </w:r>
          </w:p>
        </w:tc>
        <w:tc>
          <w:tcPr>
            <w:tcW w:w="1559" w:type="dxa"/>
          </w:tcPr>
          <w:p w14:paraId="12C7CF06"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Pr>
                <w:rFonts w:asciiTheme="minorHAnsi" w:hAnsiTheme="minorHAnsi"/>
                <w:bCs/>
                <w:color w:val="000000"/>
                <w:sz w:val="22"/>
                <w:szCs w:val="22"/>
              </w:rPr>
              <w:t>14</w:t>
            </w:r>
            <w:r w:rsidRPr="00C439F3">
              <w:rPr>
                <w:rFonts w:asciiTheme="minorHAnsi" w:hAnsiTheme="minorHAnsi"/>
                <w:bCs/>
                <w:color w:val="000000"/>
                <w:sz w:val="22"/>
                <w:szCs w:val="22"/>
              </w:rPr>
              <w:t xml:space="preserve"> (</w:t>
            </w:r>
            <w:r>
              <w:rPr>
                <w:rFonts w:asciiTheme="minorHAnsi" w:hAnsiTheme="minorHAnsi"/>
                <w:bCs/>
                <w:color w:val="000000"/>
                <w:sz w:val="22"/>
                <w:szCs w:val="22"/>
              </w:rPr>
              <w:t>93</w:t>
            </w:r>
            <w:r w:rsidRPr="00C439F3">
              <w:rPr>
                <w:rFonts w:asciiTheme="minorHAnsi" w:hAnsiTheme="minorHAnsi"/>
                <w:bCs/>
                <w:color w:val="000000"/>
                <w:sz w:val="22"/>
                <w:szCs w:val="22"/>
              </w:rPr>
              <w:t xml:space="preserve">%) </w:t>
            </w:r>
            <w:r>
              <w:rPr>
                <w:rFonts w:asciiTheme="minorHAnsi" w:hAnsiTheme="minorHAnsi"/>
                <w:bCs/>
                <w:color w:val="000000"/>
                <w:sz w:val="22"/>
                <w:szCs w:val="22"/>
              </w:rPr>
              <w:t>34</w:t>
            </w:r>
          </w:p>
        </w:tc>
        <w:tc>
          <w:tcPr>
            <w:tcW w:w="1559" w:type="dxa"/>
          </w:tcPr>
          <w:p w14:paraId="165DDC78"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Pr>
                <w:rFonts w:asciiTheme="minorHAnsi" w:hAnsiTheme="minorHAnsi"/>
                <w:bCs/>
                <w:color w:val="000000"/>
                <w:sz w:val="22"/>
                <w:szCs w:val="22"/>
              </w:rPr>
              <w:t>14 (93 %) 30</w:t>
            </w:r>
          </w:p>
        </w:tc>
        <w:tc>
          <w:tcPr>
            <w:tcW w:w="1559" w:type="dxa"/>
          </w:tcPr>
          <w:p w14:paraId="29DF9F6B"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Pr>
                <w:rFonts w:asciiTheme="minorHAnsi" w:hAnsiTheme="minorHAnsi"/>
                <w:bCs/>
                <w:color w:val="000000"/>
                <w:sz w:val="22"/>
                <w:szCs w:val="22"/>
              </w:rPr>
              <w:t>2 (40%) 2</w:t>
            </w:r>
          </w:p>
        </w:tc>
      </w:tr>
      <w:tr w:rsidR="00807246" w:rsidRPr="00BC37E5" w14:paraId="7A265264"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tcPr>
          <w:p w14:paraId="544395AA" w14:textId="77777777" w:rsidR="00807246" w:rsidRPr="00361ED0" w:rsidRDefault="00807246" w:rsidP="00807246">
            <w:pPr>
              <w:pStyle w:val="BodyText"/>
              <w:keepNext/>
              <w:keepLines/>
              <w:spacing w:before="0" w:after="0"/>
              <w:rPr>
                <w:rFonts w:asciiTheme="minorHAnsi" w:hAnsiTheme="minorHAnsi"/>
                <w:b w:val="0"/>
                <w:color w:val="000000"/>
                <w:sz w:val="22"/>
                <w:szCs w:val="22"/>
              </w:rPr>
            </w:pPr>
            <w:r w:rsidRPr="00361ED0">
              <w:rPr>
                <w:rFonts w:asciiTheme="minorHAnsi" w:hAnsiTheme="minorHAnsi"/>
                <w:b w:val="0"/>
                <w:color w:val="000000"/>
                <w:sz w:val="22"/>
                <w:szCs w:val="22"/>
              </w:rPr>
              <w:t>Movement impairment</w:t>
            </w:r>
          </w:p>
        </w:tc>
        <w:tc>
          <w:tcPr>
            <w:tcW w:w="1559" w:type="dxa"/>
          </w:tcPr>
          <w:p w14:paraId="3FD17EB7"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14 (93%) 31</w:t>
            </w:r>
          </w:p>
        </w:tc>
        <w:tc>
          <w:tcPr>
            <w:tcW w:w="1559" w:type="dxa"/>
          </w:tcPr>
          <w:p w14:paraId="62F708CC"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13 (87%) 26</w:t>
            </w:r>
          </w:p>
        </w:tc>
        <w:tc>
          <w:tcPr>
            <w:tcW w:w="1559" w:type="dxa"/>
          </w:tcPr>
          <w:p w14:paraId="3A195D8A"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2 (40%) 5</w:t>
            </w:r>
          </w:p>
        </w:tc>
      </w:tr>
      <w:tr w:rsidR="00807246" w:rsidRPr="00BC37E5" w14:paraId="3B6D0EF3"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2B33CFAC" w14:textId="77777777" w:rsidR="00807246" w:rsidRPr="00361ED0" w:rsidRDefault="00807246" w:rsidP="00807246">
            <w:pPr>
              <w:pStyle w:val="BodyText"/>
              <w:keepNext/>
              <w:keepLines/>
              <w:spacing w:before="0" w:after="0"/>
              <w:rPr>
                <w:rFonts w:asciiTheme="minorHAnsi" w:hAnsiTheme="minorHAnsi"/>
                <w:b w:val="0"/>
                <w:color w:val="000000"/>
                <w:sz w:val="22"/>
                <w:szCs w:val="22"/>
              </w:rPr>
            </w:pPr>
            <w:r w:rsidRPr="00361ED0">
              <w:rPr>
                <w:rFonts w:asciiTheme="minorHAnsi" w:hAnsiTheme="minorHAnsi"/>
                <w:b w:val="0"/>
                <w:color w:val="000000"/>
                <w:sz w:val="22"/>
                <w:szCs w:val="22"/>
              </w:rPr>
              <w:t>Redness</w:t>
            </w:r>
          </w:p>
        </w:tc>
        <w:tc>
          <w:tcPr>
            <w:tcW w:w="1559" w:type="dxa"/>
          </w:tcPr>
          <w:p w14:paraId="7DB2D15F"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6 (40%) 9</w:t>
            </w:r>
          </w:p>
        </w:tc>
        <w:tc>
          <w:tcPr>
            <w:tcW w:w="1559" w:type="dxa"/>
          </w:tcPr>
          <w:p w14:paraId="50172C30"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7 (47%) 9</w:t>
            </w:r>
          </w:p>
        </w:tc>
        <w:tc>
          <w:tcPr>
            <w:tcW w:w="1559" w:type="dxa"/>
          </w:tcPr>
          <w:p w14:paraId="2406FEE3"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1 (20%) 1</w:t>
            </w:r>
          </w:p>
        </w:tc>
      </w:tr>
      <w:tr w:rsidR="00807246" w:rsidRPr="00BC37E5" w14:paraId="693B5CE1"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tcPr>
          <w:p w14:paraId="61E35ADD" w14:textId="77777777" w:rsidR="00807246" w:rsidRPr="00361ED0" w:rsidRDefault="00807246" w:rsidP="00807246">
            <w:pPr>
              <w:pStyle w:val="BodyText"/>
              <w:keepNext/>
              <w:keepLines/>
              <w:spacing w:before="0" w:after="0"/>
              <w:rPr>
                <w:rFonts w:asciiTheme="minorHAnsi" w:hAnsiTheme="minorHAnsi"/>
                <w:b w:val="0"/>
                <w:color w:val="000000"/>
                <w:sz w:val="22"/>
                <w:szCs w:val="22"/>
              </w:rPr>
            </w:pPr>
            <w:r w:rsidRPr="00361ED0">
              <w:rPr>
                <w:rFonts w:asciiTheme="minorHAnsi" w:hAnsiTheme="minorHAnsi"/>
                <w:b w:val="0"/>
                <w:color w:val="000000"/>
                <w:sz w:val="22"/>
                <w:szCs w:val="22"/>
              </w:rPr>
              <w:t>Warmth</w:t>
            </w:r>
          </w:p>
        </w:tc>
        <w:tc>
          <w:tcPr>
            <w:tcW w:w="1559" w:type="dxa"/>
          </w:tcPr>
          <w:p w14:paraId="6A21C146"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5 (33%) 11</w:t>
            </w:r>
          </w:p>
        </w:tc>
        <w:tc>
          <w:tcPr>
            <w:tcW w:w="1559" w:type="dxa"/>
          </w:tcPr>
          <w:p w14:paraId="2C009756"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5 (33%) 9</w:t>
            </w:r>
          </w:p>
        </w:tc>
        <w:tc>
          <w:tcPr>
            <w:tcW w:w="1559" w:type="dxa"/>
          </w:tcPr>
          <w:p w14:paraId="2DBA9037"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2 (40%) 3</w:t>
            </w:r>
          </w:p>
        </w:tc>
      </w:tr>
      <w:tr w:rsidR="00807246" w:rsidRPr="00BC37E5" w14:paraId="0208E1D3"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256707D8" w14:textId="77777777" w:rsidR="00807246" w:rsidRPr="00361ED0" w:rsidRDefault="00807246" w:rsidP="00807246">
            <w:pPr>
              <w:pStyle w:val="BodyText"/>
              <w:keepNext/>
              <w:keepLines/>
              <w:tabs>
                <w:tab w:val="right" w:pos="2192"/>
              </w:tabs>
              <w:spacing w:before="0" w:after="0"/>
              <w:rPr>
                <w:rFonts w:asciiTheme="minorHAnsi" w:hAnsiTheme="minorHAnsi"/>
                <w:b w:val="0"/>
                <w:color w:val="000000"/>
                <w:sz w:val="22"/>
                <w:szCs w:val="22"/>
              </w:rPr>
            </w:pPr>
            <w:r w:rsidRPr="00361ED0">
              <w:rPr>
                <w:rFonts w:asciiTheme="minorHAnsi" w:hAnsiTheme="minorHAnsi"/>
                <w:b w:val="0"/>
                <w:color w:val="000000"/>
                <w:sz w:val="22"/>
                <w:szCs w:val="22"/>
              </w:rPr>
              <w:t>Swelling</w:t>
            </w:r>
          </w:p>
        </w:tc>
        <w:tc>
          <w:tcPr>
            <w:tcW w:w="1559" w:type="dxa"/>
          </w:tcPr>
          <w:p w14:paraId="7CA4B6B7"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4 (</w:t>
            </w:r>
            <w:r>
              <w:rPr>
                <w:rFonts w:asciiTheme="minorHAnsi" w:hAnsiTheme="minorHAnsi"/>
                <w:bCs/>
                <w:color w:val="000000"/>
                <w:sz w:val="22"/>
                <w:szCs w:val="22"/>
              </w:rPr>
              <w:t>27</w:t>
            </w:r>
            <w:r w:rsidRPr="00C439F3">
              <w:rPr>
                <w:rFonts w:asciiTheme="minorHAnsi" w:hAnsiTheme="minorHAnsi"/>
                <w:bCs/>
                <w:color w:val="000000"/>
                <w:sz w:val="22"/>
                <w:szCs w:val="22"/>
              </w:rPr>
              <w:t>%) 5</w:t>
            </w:r>
          </w:p>
        </w:tc>
        <w:tc>
          <w:tcPr>
            <w:tcW w:w="1559" w:type="dxa"/>
          </w:tcPr>
          <w:p w14:paraId="56029519"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5 (33%) 5</w:t>
            </w:r>
          </w:p>
        </w:tc>
        <w:tc>
          <w:tcPr>
            <w:tcW w:w="1559" w:type="dxa"/>
          </w:tcPr>
          <w:p w14:paraId="3C1EBB6C"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1 (20%) 1</w:t>
            </w:r>
          </w:p>
        </w:tc>
      </w:tr>
      <w:tr w:rsidR="00807246" w:rsidRPr="00BC37E5" w14:paraId="058EEFD2"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tcPr>
          <w:p w14:paraId="29CC08FC" w14:textId="77777777" w:rsidR="00807246" w:rsidRPr="00361ED0" w:rsidRDefault="00807246" w:rsidP="00807246">
            <w:pPr>
              <w:pStyle w:val="BodyText"/>
              <w:keepNext/>
              <w:keepLines/>
              <w:tabs>
                <w:tab w:val="right" w:pos="2192"/>
              </w:tabs>
              <w:spacing w:before="0" w:after="0"/>
              <w:rPr>
                <w:rFonts w:asciiTheme="minorHAnsi" w:hAnsiTheme="minorHAnsi"/>
                <w:b w:val="0"/>
                <w:color w:val="000000"/>
                <w:sz w:val="22"/>
                <w:szCs w:val="22"/>
              </w:rPr>
            </w:pPr>
            <w:r w:rsidRPr="00361ED0">
              <w:rPr>
                <w:rFonts w:asciiTheme="minorHAnsi" w:hAnsiTheme="minorHAnsi"/>
                <w:b w:val="0"/>
                <w:color w:val="000000"/>
                <w:sz w:val="22"/>
                <w:szCs w:val="22"/>
              </w:rPr>
              <w:t>Itching</w:t>
            </w:r>
          </w:p>
        </w:tc>
        <w:tc>
          <w:tcPr>
            <w:tcW w:w="1559" w:type="dxa"/>
          </w:tcPr>
          <w:p w14:paraId="13818145"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2 (13%) 3</w:t>
            </w:r>
          </w:p>
        </w:tc>
        <w:tc>
          <w:tcPr>
            <w:tcW w:w="1559" w:type="dxa"/>
          </w:tcPr>
          <w:p w14:paraId="6A48F6C0"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6 (40%) 7</w:t>
            </w:r>
          </w:p>
        </w:tc>
        <w:tc>
          <w:tcPr>
            <w:tcW w:w="1559" w:type="dxa"/>
          </w:tcPr>
          <w:p w14:paraId="0C2F16EB"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0</w:t>
            </w:r>
          </w:p>
        </w:tc>
      </w:tr>
      <w:tr w:rsidR="00807246" w:rsidRPr="00BC37E5" w14:paraId="1F4D3033"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5792F27A" w14:textId="77777777" w:rsidR="00807246" w:rsidRPr="00361ED0" w:rsidRDefault="00807246" w:rsidP="00807246">
            <w:pPr>
              <w:pStyle w:val="BodyText"/>
              <w:keepNext/>
              <w:keepLines/>
              <w:tabs>
                <w:tab w:val="right" w:pos="2192"/>
              </w:tabs>
              <w:spacing w:before="0" w:after="0"/>
              <w:rPr>
                <w:rFonts w:asciiTheme="minorHAnsi" w:hAnsiTheme="minorHAnsi"/>
                <w:b w:val="0"/>
                <w:color w:val="000000"/>
                <w:sz w:val="22"/>
                <w:szCs w:val="22"/>
              </w:rPr>
            </w:pPr>
            <w:r w:rsidRPr="00361ED0">
              <w:rPr>
                <w:rFonts w:asciiTheme="minorHAnsi" w:hAnsiTheme="minorHAnsi"/>
                <w:b w:val="0"/>
                <w:color w:val="000000"/>
                <w:sz w:val="22"/>
                <w:szCs w:val="22"/>
              </w:rPr>
              <w:t>Muscle reaction</w:t>
            </w:r>
          </w:p>
        </w:tc>
        <w:tc>
          <w:tcPr>
            <w:tcW w:w="1559" w:type="dxa"/>
          </w:tcPr>
          <w:p w14:paraId="3B6D0C16"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0</w:t>
            </w:r>
          </w:p>
        </w:tc>
        <w:tc>
          <w:tcPr>
            <w:tcW w:w="1559" w:type="dxa"/>
          </w:tcPr>
          <w:p w14:paraId="617572B2"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1 (7%) 1</w:t>
            </w:r>
          </w:p>
        </w:tc>
        <w:tc>
          <w:tcPr>
            <w:tcW w:w="1559" w:type="dxa"/>
          </w:tcPr>
          <w:p w14:paraId="71BDF42C"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C439F3">
              <w:rPr>
                <w:rFonts w:asciiTheme="minorHAnsi" w:hAnsiTheme="minorHAnsi"/>
                <w:bCs/>
                <w:color w:val="000000"/>
                <w:sz w:val="22"/>
                <w:szCs w:val="22"/>
              </w:rPr>
              <w:t>0</w:t>
            </w:r>
          </w:p>
        </w:tc>
      </w:tr>
      <w:tr w:rsidR="00807246" w:rsidRPr="00BC37E5" w14:paraId="4BF3C790"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shd w:val="clear" w:color="auto" w:fill="E7E6E6" w:themeFill="background2"/>
          </w:tcPr>
          <w:p w14:paraId="6F3EE3E0" w14:textId="77777777" w:rsidR="00807246" w:rsidRPr="00DD012D" w:rsidRDefault="00807246" w:rsidP="00807246">
            <w:pPr>
              <w:pStyle w:val="BodyText"/>
              <w:keepNext/>
              <w:keepLines/>
              <w:tabs>
                <w:tab w:val="right" w:pos="2192"/>
              </w:tabs>
              <w:spacing w:before="0" w:after="0"/>
              <w:rPr>
                <w:rFonts w:asciiTheme="minorHAnsi" w:hAnsiTheme="minorHAnsi"/>
                <w:color w:val="000000"/>
                <w:sz w:val="22"/>
                <w:szCs w:val="22"/>
              </w:rPr>
            </w:pPr>
            <w:r w:rsidRPr="00DD012D">
              <w:rPr>
                <w:rFonts w:asciiTheme="minorHAnsi" w:hAnsiTheme="minorHAnsi"/>
                <w:color w:val="000000"/>
                <w:sz w:val="22"/>
                <w:szCs w:val="22"/>
              </w:rPr>
              <w:t>Solicited local reactions after intranasal vaccination</w:t>
            </w:r>
            <w:r>
              <w:rPr>
                <w:rFonts w:asciiTheme="minorHAnsi" w:hAnsiTheme="minorHAnsi"/>
                <w:color w:val="000000"/>
                <w:sz w:val="22"/>
                <w:szCs w:val="22"/>
              </w:rPr>
              <w:t xml:space="preserve"> (PT)</w:t>
            </w:r>
            <w:r w:rsidRPr="00DD012D">
              <w:rPr>
                <w:rFonts w:asciiTheme="minorHAnsi" w:hAnsiTheme="minorHAnsi"/>
                <w:color w:val="000000"/>
                <w:sz w:val="22"/>
                <w:szCs w:val="22"/>
              </w:rPr>
              <w:t xml:space="preserve"> </w:t>
            </w:r>
          </w:p>
        </w:tc>
        <w:tc>
          <w:tcPr>
            <w:tcW w:w="1559" w:type="dxa"/>
            <w:shd w:val="clear" w:color="auto" w:fill="E7E6E6" w:themeFill="background2"/>
          </w:tcPr>
          <w:p w14:paraId="5AB8EFED"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7 (47%) 30</w:t>
            </w:r>
          </w:p>
        </w:tc>
        <w:tc>
          <w:tcPr>
            <w:tcW w:w="1559" w:type="dxa"/>
            <w:shd w:val="clear" w:color="auto" w:fill="E7E6E6" w:themeFill="background2"/>
          </w:tcPr>
          <w:p w14:paraId="03D93224"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7 (47%) 18</w:t>
            </w:r>
          </w:p>
        </w:tc>
        <w:tc>
          <w:tcPr>
            <w:tcW w:w="1559" w:type="dxa"/>
            <w:shd w:val="clear" w:color="auto" w:fill="E7E6E6" w:themeFill="background2"/>
          </w:tcPr>
          <w:p w14:paraId="3E6536CA"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3 (60%) 3</w:t>
            </w:r>
          </w:p>
        </w:tc>
      </w:tr>
      <w:tr w:rsidR="00807246" w:rsidRPr="00BC37E5" w14:paraId="49D60FDD"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623BB388"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Sneezing</w:t>
            </w:r>
          </w:p>
        </w:tc>
        <w:tc>
          <w:tcPr>
            <w:tcW w:w="1559" w:type="dxa"/>
          </w:tcPr>
          <w:p w14:paraId="2763488B"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2 (13%) 5</w:t>
            </w:r>
          </w:p>
        </w:tc>
        <w:tc>
          <w:tcPr>
            <w:tcW w:w="1559" w:type="dxa"/>
          </w:tcPr>
          <w:p w14:paraId="26E2B1B2"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5 (33%) 8</w:t>
            </w:r>
          </w:p>
        </w:tc>
        <w:tc>
          <w:tcPr>
            <w:tcW w:w="1559" w:type="dxa"/>
          </w:tcPr>
          <w:p w14:paraId="61C7D227"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(20%) 1</w:t>
            </w:r>
          </w:p>
        </w:tc>
      </w:tr>
      <w:tr w:rsidR="00807246" w:rsidRPr="00BC37E5" w14:paraId="1ABF0B74"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tcPr>
          <w:p w14:paraId="342B6821"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Nasal congestion</w:t>
            </w:r>
          </w:p>
        </w:tc>
        <w:tc>
          <w:tcPr>
            <w:tcW w:w="1559" w:type="dxa"/>
          </w:tcPr>
          <w:p w14:paraId="00468179"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4 (27%) 6</w:t>
            </w:r>
          </w:p>
        </w:tc>
        <w:tc>
          <w:tcPr>
            <w:tcW w:w="1559" w:type="dxa"/>
          </w:tcPr>
          <w:p w14:paraId="2BE1BD60"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3 (20%) 5</w:t>
            </w:r>
          </w:p>
        </w:tc>
        <w:tc>
          <w:tcPr>
            <w:tcW w:w="1559" w:type="dxa"/>
          </w:tcPr>
          <w:p w14:paraId="0E2ACB1F"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0</w:t>
            </w:r>
          </w:p>
        </w:tc>
      </w:tr>
      <w:tr w:rsidR="00807246" w:rsidRPr="00BC37E5" w14:paraId="33A6DE66"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2E27148B"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Rhinorrhoea</w:t>
            </w:r>
          </w:p>
        </w:tc>
        <w:tc>
          <w:tcPr>
            <w:tcW w:w="1559" w:type="dxa"/>
          </w:tcPr>
          <w:p w14:paraId="2C4BE333"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6 (40%) 9</w:t>
            </w:r>
          </w:p>
        </w:tc>
        <w:tc>
          <w:tcPr>
            <w:tcW w:w="1559" w:type="dxa"/>
          </w:tcPr>
          <w:p w14:paraId="7657F909" w14:textId="77777777" w:rsidR="00807246" w:rsidRPr="00A944BC"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A944BC">
              <w:rPr>
                <w:rFonts w:asciiTheme="minorHAnsi" w:hAnsiTheme="minorHAnsi"/>
                <w:color w:val="000000"/>
                <w:sz w:val="22"/>
                <w:szCs w:val="22"/>
              </w:rPr>
              <w:t>1 (7%) 1</w:t>
            </w:r>
          </w:p>
        </w:tc>
        <w:tc>
          <w:tcPr>
            <w:tcW w:w="1559" w:type="dxa"/>
          </w:tcPr>
          <w:p w14:paraId="27F9C27C"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0</w:t>
            </w:r>
          </w:p>
        </w:tc>
      </w:tr>
      <w:tr w:rsidR="00807246" w:rsidRPr="00BC37E5" w14:paraId="1745AC42"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tcPr>
          <w:p w14:paraId="23AEB03F"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Epistaxis</w:t>
            </w:r>
          </w:p>
        </w:tc>
        <w:tc>
          <w:tcPr>
            <w:tcW w:w="1559" w:type="dxa"/>
          </w:tcPr>
          <w:p w14:paraId="7FAC1568"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2 (13%) 4</w:t>
            </w:r>
          </w:p>
        </w:tc>
        <w:tc>
          <w:tcPr>
            <w:tcW w:w="1559" w:type="dxa"/>
          </w:tcPr>
          <w:p w14:paraId="07BE43A6"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(7%) 1</w:t>
            </w:r>
          </w:p>
        </w:tc>
        <w:tc>
          <w:tcPr>
            <w:tcW w:w="1559" w:type="dxa"/>
          </w:tcPr>
          <w:p w14:paraId="2935FD5D"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0</w:t>
            </w:r>
          </w:p>
        </w:tc>
      </w:tr>
      <w:tr w:rsidR="00807246" w:rsidRPr="00BC37E5" w14:paraId="16DB9C16"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66EE20CA"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Nasal discomfort</w:t>
            </w:r>
          </w:p>
        </w:tc>
        <w:tc>
          <w:tcPr>
            <w:tcW w:w="1559" w:type="dxa"/>
          </w:tcPr>
          <w:p w14:paraId="586CC3CB"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(7%) 2</w:t>
            </w:r>
          </w:p>
        </w:tc>
        <w:tc>
          <w:tcPr>
            <w:tcW w:w="1559" w:type="dxa"/>
          </w:tcPr>
          <w:p w14:paraId="5FA0177D"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(7%) 1</w:t>
            </w:r>
          </w:p>
        </w:tc>
        <w:tc>
          <w:tcPr>
            <w:tcW w:w="1559" w:type="dxa"/>
          </w:tcPr>
          <w:p w14:paraId="1BB200F6"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(20%) 1</w:t>
            </w:r>
          </w:p>
        </w:tc>
      </w:tr>
      <w:tr w:rsidR="00807246" w:rsidRPr="00BC37E5" w14:paraId="7F2D593C" w14:textId="77777777" w:rsidTr="00807246">
        <w:trPr>
          <w:trHeight w:hRule="exact" w:val="427"/>
        </w:trPr>
        <w:tc>
          <w:tcPr>
            <w:cnfStyle w:val="001000000000" w:firstRow="0" w:lastRow="0" w:firstColumn="1" w:lastColumn="0" w:oddVBand="0" w:evenVBand="0" w:oddHBand="0" w:evenHBand="0" w:firstRowFirstColumn="0" w:firstRowLastColumn="0" w:lastRowFirstColumn="0" w:lastRowLastColumn="0"/>
            <w:tcW w:w="4957" w:type="dxa"/>
          </w:tcPr>
          <w:p w14:paraId="01FFACBF"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Throat irritation or oropharyngeal pain</w:t>
            </w:r>
          </w:p>
        </w:tc>
        <w:tc>
          <w:tcPr>
            <w:tcW w:w="1559" w:type="dxa"/>
          </w:tcPr>
          <w:p w14:paraId="4892CA11" w14:textId="77777777" w:rsidR="00807246" w:rsidRPr="00C439F3" w:rsidRDefault="00807246" w:rsidP="00807246">
            <w:pPr>
              <w:pStyle w:val="BodyText"/>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361ED0">
              <w:rPr>
                <w:rFonts w:asciiTheme="minorHAnsi" w:hAnsiTheme="minorHAnsi"/>
                <w:color w:val="000000"/>
                <w:sz w:val="22"/>
                <w:szCs w:val="22"/>
              </w:rPr>
              <w:t>2 (13</w:t>
            </w:r>
            <w:r w:rsidRPr="00944D0F">
              <w:rPr>
                <w:rFonts w:asciiTheme="minorHAnsi" w:hAnsiTheme="minorHAnsi"/>
                <w:color w:val="000000"/>
                <w:sz w:val="22"/>
                <w:szCs w:val="22"/>
              </w:rPr>
              <w:t>%) 2</w:t>
            </w:r>
          </w:p>
        </w:tc>
        <w:tc>
          <w:tcPr>
            <w:tcW w:w="1559" w:type="dxa"/>
          </w:tcPr>
          <w:p w14:paraId="425ECE3D"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0</w:t>
            </w:r>
          </w:p>
        </w:tc>
        <w:tc>
          <w:tcPr>
            <w:tcW w:w="1559" w:type="dxa"/>
          </w:tcPr>
          <w:p w14:paraId="4A1ABF65"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(20%) 1</w:t>
            </w:r>
          </w:p>
        </w:tc>
      </w:tr>
      <w:tr w:rsidR="00807246" w:rsidRPr="00BC37E5" w14:paraId="2805B1EB"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09C540F2"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Cough</w:t>
            </w:r>
          </w:p>
        </w:tc>
        <w:tc>
          <w:tcPr>
            <w:tcW w:w="1559" w:type="dxa"/>
          </w:tcPr>
          <w:p w14:paraId="6F5937FD"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(7%) 1</w:t>
            </w:r>
          </w:p>
        </w:tc>
        <w:tc>
          <w:tcPr>
            <w:tcW w:w="1559" w:type="dxa"/>
          </w:tcPr>
          <w:p w14:paraId="4CC5C7F7"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(7%) 1</w:t>
            </w:r>
          </w:p>
        </w:tc>
        <w:tc>
          <w:tcPr>
            <w:tcW w:w="1559" w:type="dxa"/>
          </w:tcPr>
          <w:p w14:paraId="5A952DAA"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0</w:t>
            </w:r>
          </w:p>
        </w:tc>
      </w:tr>
      <w:tr w:rsidR="00807246" w:rsidRPr="00BC37E5" w14:paraId="52B7A901"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tcPr>
          <w:p w14:paraId="7D875211"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Pr>
                <w:rFonts w:asciiTheme="minorHAnsi" w:hAnsiTheme="minorHAnsi"/>
                <w:b w:val="0"/>
                <w:color w:val="000000"/>
                <w:sz w:val="22"/>
                <w:szCs w:val="22"/>
              </w:rPr>
              <w:t>Ear discomfort or e</w:t>
            </w:r>
            <w:r w:rsidRPr="00A944BC">
              <w:rPr>
                <w:rFonts w:asciiTheme="minorHAnsi" w:hAnsiTheme="minorHAnsi"/>
                <w:b w:val="0"/>
                <w:color w:val="000000"/>
                <w:sz w:val="22"/>
                <w:szCs w:val="22"/>
              </w:rPr>
              <w:t>ar pain</w:t>
            </w:r>
          </w:p>
        </w:tc>
        <w:tc>
          <w:tcPr>
            <w:tcW w:w="1559" w:type="dxa"/>
          </w:tcPr>
          <w:p w14:paraId="4B64643D"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(7%) 1</w:t>
            </w:r>
          </w:p>
        </w:tc>
        <w:tc>
          <w:tcPr>
            <w:tcW w:w="1559" w:type="dxa"/>
          </w:tcPr>
          <w:p w14:paraId="656660FC"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(7%) 1</w:t>
            </w:r>
          </w:p>
        </w:tc>
        <w:tc>
          <w:tcPr>
            <w:tcW w:w="1559" w:type="dxa"/>
          </w:tcPr>
          <w:p w14:paraId="23A381CF"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0</w:t>
            </w:r>
          </w:p>
        </w:tc>
      </w:tr>
      <w:tr w:rsidR="00807246" w:rsidRPr="00BC37E5" w14:paraId="5128756B"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shd w:val="clear" w:color="auto" w:fill="E7E6E6" w:themeFill="background2"/>
          </w:tcPr>
          <w:p w14:paraId="6ADB7E27" w14:textId="77777777" w:rsidR="00807246" w:rsidRPr="00C439F3" w:rsidRDefault="00807246" w:rsidP="00807246">
            <w:pPr>
              <w:pStyle w:val="BodyText"/>
              <w:keepNext/>
              <w:keepLines/>
              <w:tabs>
                <w:tab w:val="right" w:pos="2192"/>
              </w:tabs>
              <w:spacing w:before="0" w:after="0"/>
              <w:rPr>
                <w:rFonts w:asciiTheme="minorHAnsi" w:hAnsiTheme="minorHAnsi"/>
                <w:color w:val="000000"/>
                <w:sz w:val="22"/>
                <w:szCs w:val="22"/>
              </w:rPr>
            </w:pPr>
            <w:r w:rsidRPr="00A944BC">
              <w:rPr>
                <w:rFonts w:asciiTheme="minorHAnsi" w:hAnsiTheme="minorHAnsi"/>
                <w:color w:val="000000"/>
                <w:sz w:val="22"/>
                <w:szCs w:val="22"/>
              </w:rPr>
              <w:t>Solicited systemic reactions</w:t>
            </w:r>
          </w:p>
        </w:tc>
        <w:tc>
          <w:tcPr>
            <w:tcW w:w="1559" w:type="dxa"/>
            <w:shd w:val="clear" w:color="auto" w:fill="E7E6E6" w:themeFill="background2"/>
          </w:tcPr>
          <w:p w14:paraId="01838280"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10 (67%) 41</w:t>
            </w:r>
          </w:p>
        </w:tc>
        <w:tc>
          <w:tcPr>
            <w:tcW w:w="1559" w:type="dxa"/>
            <w:shd w:val="clear" w:color="auto" w:fill="E7E6E6" w:themeFill="background2"/>
          </w:tcPr>
          <w:p w14:paraId="2D32245F"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13 (87%) 52</w:t>
            </w:r>
          </w:p>
        </w:tc>
        <w:tc>
          <w:tcPr>
            <w:tcW w:w="1559" w:type="dxa"/>
            <w:shd w:val="clear" w:color="auto" w:fill="E7E6E6" w:themeFill="background2"/>
          </w:tcPr>
          <w:p w14:paraId="77AA0901"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2 (40%) 4</w:t>
            </w:r>
          </w:p>
        </w:tc>
      </w:tr>
      <w:tr w:rsidR="00807246" w:rsidRPr="00BC37E5" w14:paraId="56CCA77E"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tcPr>
          <w:p w14:paraId="182D6A75"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Headache</w:t>
            </w:r>
          </w:p>
        </w:tc>
        <w:tc>
          <w:tcPr>
            <w:tcW w:w="1559" w:type="dxa"/>
          </w:tcPr>
          <w:p w14:paraId="2159C327"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9 (60%) 19</w:t>
            </w:r>
          </w:p>
        </w:tc>
        <w:tc>
          <w:tcPr>
            <w:tcW w:w="1559" w:type="dxa"/>
          </w:tcPr>
          <w:p w14:paraId="0BA06EEF"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Pr>
                <w:rFonts w:asciiTheme="minorHAnsi" w:hAnsiTheme="minorHAnsi"/>
                <w:color w:val="000000"/>
                <w:sz w:val="22"/>
                <w:szCs w:val="22"/>
              </w:rPr>
              <w:t>9</w:t>
            </w:r>
            <w:r w:rsidRPr="00A944BC">
              <w:rPr>
                <w:rFonts w:asciiTheme="minorHAnsi" w:hAnsiTheme="minorHAnsi"/>
                <w:color w:val="000000"/>
                <w:sz w:val="22"/>
                <w:szCs w:val="22"/>
              </w:rPr>
              <w:t xml:space="preserve"> (</w:t>
            </w:r>
            <w:r>
              <w:rPr>
                <w:rFonts w:asciiTheme="minorHAnsi" w:hAnsiTheme="minorHAnsi"/>
                <w:color w:val="000000"/>
                <w:sz w:val="22"/>
                <w:szCs w:val="22"/>
              </w:rPr>
              <w:t>60</w:t>
            </w:r>
            <w:r w:rsidRPr="00A944BC">
              <w:rPr>
                <w:rFonts w:asciiTheme="minorHAnsi" w:hAnsiTheme="minorHAnsi"/>
                <w:color w:val="000000"/>
                <w:sz w:val="22"/>
                <w:szCs w:val="22"/>
              </w:rPr>
              <w:t xml:space="preserve">%) </w:t>
            </w:r>
            <w:r>
              <w:rPr>
                <w:rFonts w:asciiTheme="minorHAnsi" w:hAnsiTheme="minorHAnsi"/>
                <w:color w:val="000000"/>
                <w:sz w:val="22"/>
                <w:szCs w:val="22"/>
              </w:rPr>
              <w:t>16</w:t>
            </w:r>
          </w:p>
        </w:tc>
        <w:tc>
          <w:tcPr>
            <w:tcW w:w="1559" w:type="dxa"/>
          </w:tcPr>
          <w:p w14:paraId="24CC9068"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2 (40%) 3</w:t>
            </w:r>
          </w:p>
        </w:tc>
      </w:tr>
      <w:tr w:rsidR="00807246" w:rsidRPr="00BC37E5" w14:paraId="2213F755"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04427215" w14:textId="77777777" w:rsidR="00807246" w:rsidRPr="00361ED0" w:rsidRDefault="00807246" w:rsidP="00807246">
            <w:pPr>
              <w:pStyle w:val="BodyText"/>
              <w:keepNext/>
              <w:keepLines/>
              <w:tabs>
                <w:tab w:val="right" w:pos="2192"/>
              </w:tabs>
              <w:spacing w:before="0" w:after="0"/>
              <w:rPr>
                <w:rFonts w:asciiTheme="minorHAnsi" w:hAnsiTheme="minorHAnsi"/>
                <w:b w:val="0"/>
                <w:color w:val="000000"/>
                <w:sz w:val="22"/>
                <w:szCs w:val="22"/>
              </w:rPr>
            </w:pPr>
            <w:r w:rsidRPr="00361ED0">
              <w:rPr>
                <w:rFonts w:asciiTheme="minorHAnsi" w:hAnsiTheme="minorHAnsi"/>
                <w:b w:val="0"/>
                <w:color w:val="000000"/>
                <w:sz w:val="22"/>
                <w:szCs w:val="22"/>
              </w:rPr>
              <w:t>Sinus headache</w:t>
            </w:r>
          </w:p>
        </w:tc>
        <w:tc>
          <w:tcPr>
            <w:tcW w:w="1559" w:type="dxa"/>
          </w:tcPr>
          <w:p w14:paraId="041F32ED" w14:textId="77777777" w:rsidR="00807246" w:rsidRPr="00A944BC"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Pr>
                <w:rFonts w:asciiTheme="minorHAnsi" w:hAnsiTheme="minorHAnsi"/>
                <w:color w:val="000000"/>
                <w:sz w:val="22"/>
                <w:szCs w:val="22"/>
              </w:rPr>
              <w:t>0</w:t>
            </w:r>
          </w:p>
        </w:tc>
        <w:tc>
          <w:tcPr>
            <w:tcW w:w="1559" w:type="dxa"/>
          </w:tcPr>
          <w:p w14:paraId="3BF1506A" w14:textId="77777777" w:rsidR="00807246"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Pr>
                <w:rFonts w:asciiTheme="minorHAnsi" w:hAnsiTheme="minorHAnsi"/>
                <w:color w:val="000000"/>
                <w:sz w:val="22"/>
                <w:szCs w:val="22"/>
              </w:rPr>
              <w:t>1 (7%) 1</w:t>
            </w:r>
          </w:p>
        </w:tc>
        <w:tc>
          <w:tcPr>
            <w:tcW w:w="1559" w:type="dxa"/>
          </w:tcPr>
          <w:p w14:paraId="33A6D3B1" w14:textId="77777777" w:rsidR="00807246" w:rsidRPr="00A944BC"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Pr>
                <w:rFonts w:asciiTheme="minorHAnsi" w:hAnsiTheme="minorHAnsi"/>
                <w:color w:val="000000"/>
                <w:sz w:val="22"/>
                <w:szCs w:val="22"/>
              </w:rPr>
              <w:t>0</w:t>
            </w:r>
          </w:p>
        </w:tc>
      </w:tr>
      <w:tr w:rsidR="00807246" w:rsidRPr="00BC37E5" w14:paraId="4DE0AFDB"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tcPr>
          <w:p w14:paraId="73043D09"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Fatigue</w:t>
            </w:r>
          </w:p>
        </w:tc>
        <w:tc>
          <w:tcPr>
            <w:tcW w:w="1559" w:type="dxa"/>
          </w:tcPr>
          <w:p w14:paraId="04A67537"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5 (33%) 8</w:t>
            </w:r>
          </w:p>
        </w:tc>
        <w:tc>
          <w:tcPr>
            <w:tcW w:w="1559" w:type="dxa"/>
          </w:tcPr>
          <w:p w14:paraId="00EB64AC"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8 (53%) 9</w:t>
            </w:r>
          </w:p>
        </w:tc>
        <w:tc>
          <w:tcPr>
            <w:tcW w:w="1559" w:type="dxa"/>
          </w:tcPr>
          <w:p w14:paraId="6181DBF8"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(20%) 1</w:t>
            </w:r>
          </w:p>
        </w:tc>
      </w:tr>
      <w:tr w:rsidR="00807246" w:rsidRPr="00BC37E5" w14:paraId="0FEF19C3"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3FC7460A"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Malaise</w:t>
            </w:r>
          </w:p>
        </w:tc>
        <w:tc>
          <w:tcPr>
            <w:tcW w:w="1559" w:type="dxa"/>
          </w:tcPr>
          <w:p w14:paraId="5AD6D389"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6 (40%) 9</w:t>
            </w:r>
          </w:p>
        </w:tc>
        <w:tc>
          <w:tcPr>
            <w:tcW w:w="1559" w:type="dxa"/>
          </w:tcPr>
          <w:p w14:paraId="7E7E09CE"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4 (27%) 6</w:t>
            </w:r>
          </w:p>
        </w:tc>
        <w:tc>
          <w:tcPr>
            <w:tcW w:w="1559" w:type="dxa"/>
          </w:tcPr>
          <w:p w14:paraId="444B1846"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0</w:t>
            </w:r>
          </w:p>
        </w:tc>
      </w:tr>
      <w:tr w:rsidR="00807246" w:rsidRPr="00BC37E5" w14:paraId="2AB65AC9"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tcPr>
          <w:p w14:paraId="62BC09A1"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Myalgia</w:t>
            </w:r>
          </w:p>
        </w:tc>
        <w:tc>
          <w:tcPr>
            <w:tcW w:w="1559" w:type="dxa"/>
          </w:tcPr>
          <w:p w14:paraId="62CA63BE"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2 (13%) 3</w:t>
            </w:r>
          </w:p>
        </w:tc>
        <w:tc>
          <w:tcPr>
            <w:tcW w:w="1559" w:type="dxa"/>
          </w:tcPr>
          <w:p w14:paraId="09614C57"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4 (27%) 5</w:t>
            </w:r>
          </w:p>
        </w:tc>
        <w:tc>
          <w:tcPr>
            <w:tcW w:w="1559" w:type="dxa"/>
          </w:tcPr>
          <w:p w14:paraId="74BA50B0"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0</w:t>
            </w:r>
          </w:p>
        </w:tc>
      </w:tr>
      <w:tr w:rsidR="00807246" w:rsidRPr="00BC37E5" w14:paraId="327D68BD"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30C5ABC2"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Nausea</w:t>
            </w:r>
          </w:p>
        </w:tc>
        <w:tc>
          <w:tcPr>
            <w:tcW w:w="1559" w:type="dxa"/>
          </w:tcPr>
          <w:p w14:paraId="2A5B0A0B"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0</w:t>
            </w:r>
          </w:p>
        </w:tc>
        <w:tc>
          <w:tcPr>
            <w:tcW w:w="1559" w:type="dxa"/>
          </w:tcPr>
          <w:p w14:paraId="019D164D"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4 (27%) 8</w:t>
            </w:r>
          </w:p>
        </w:tc>
        <w:tc>
          <w:tcPr>
            <w:tcW w:w="1559" w:type="dxa"/>
          </w:tcPr>
          <w:p w14:paraId="026D3456"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0</w:t>
            </w:r>
          </w:p>
        </w:tc>
      </w:tr>
      <w:tr w:rsidR="00807246" w:rsidRPr="00BC37E5" w14:paraId="07C55CA2" w14:textId="77777777" w:rsidTr="00807246">
        <w:trPr>
          <w:trHeight w:val="283"/>
        </w:trPr>
        <w:tc>
          <w:tcPr>
            <w:cnfStyle w:val="001000000000" w:firstRow="0" w:lastRow="0" w:firstColumn="1" w:lastColumn="0" w:oddVBand="0" w:evenVBand="0" w:oddHBand="0" w:evenHBand="0" w:firstRowFirstColumn="0" w:firstRowLastColumn="0" w:lastRowFirstColumn="0" w:lastRowLastColumn="0"/>
            <w:tcW w:w="4957" w:type="dxa"/>
          </w:tcPr>
          <w:p w14:paraId="1027E10E"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Rash</w:t>
            </w:r>
          </w:p>
        </w:tc>
        <w:tc>
          <w:tcPr>
            <w:tcW w:w="1559" w:type="dxa"/>
          </w:tcPr>
          <w:p w14:paraId="64F19EBA"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(7%) 1</w:t>
            </w:r>
          </w:p>
        </w:tc>
        <w:tc>
          <w:tcPr>
            <w:tcW w:w="1559" w:type="dxa"/>
          </w:tcPr>
          <w:p w14:paraId="24633674"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3 (20%) 4</w:t>
            </w:r>
          </w:p>
        </w:tc>
        <w:tc>
          <w:tcPr>
            <w:tcW w:w="1559" w:type="dxa"/>
          </w:tcPr>
          <w:p w14:paraId="0D2CB917" w14:textId="77777777" w:rsidR="00807246" w:rsidRPr="00C439F3" w:rsidRDefault="00807246" w:rsidP="00807246">
            <w:pPr>
              <w:pStyle w:val="BodyText"/>
              <w:keepNext/>
              <w:keepLines/>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0</w:t>
            </w:r>
          </w:p>
        </w:tc>
      </w:tr>
      <w:tr w:rsidR="00807246" w:rsidRPr="00BC37E5" w14:paraId="1921BDF4" w14:textId="77777777" w:rsidTr="008072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57" w:type="dxa"/>
          </w:tcPr>
          <w:p w14:paraId="397F6BF3" w14:textId="77777777" w:rsidR="00807246" w:rsidRPr="00C439F3" w:rsidRDefault="00807246" w:rsidP="00807246">
            <w:pPr>
              <w:pStyle w:val="BodyText"/>
              <w:keepNext/>
              <w:keepLines/>
              <w:tabs>
                <w:tab w:val="right" w:pos="2192"/>
              </w:tabs>
              <w:spacing w:before="0" w:after="0"/>
              <w:rPr>
                <w:rFonts w:asciiTheme="minorHAnsi" w:hAnsiTheme="minorHAnsi"/>
                <w:b w:val="0"/>
                <w:color w:val="000000"/>
                <w:sz w:val="22"/>
                <w:szCs w:val="22"/>
              </w:rPr>
            </w:pPr>
            <w:r w:rsidRPr="00A944BC">
              <w:rPr>
                <w:rFonts w:asciiTheme="minorHAnsi" w:hAnsiTheme="minorHAnsi"/>
                <w:b w:val="0"/>
                <w:color w:val="000000"/>
                <w:sz w:val="22"/>
                <w:szCs w:val="22"/>
              </w:rPr>
              <w:t>Chills</w:t>
            </w:r>
          </w:p>
        </w:tc>
        <w:tc>
          <w:tcPr>
            <w:tcW w:w="1559" w:type="dxa"/>
          </w:tcPr>
          <w:p w14:paraId="685D0C7C"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1 (7%) 1</w:t>
            </w:r>
          </w:p>
        </w:tc>
        <w:tc>
          <w:tcPr>
            <w:tcW w:w="1559" w:type="dxa"/>
          </w:tcPr>
          <w:p w14:paraId="54B4EEA0"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2 (13%) 3</w:t>
            </w:r>
          </w:p>
        </w:tc>
        <w:tc>
          <w:tcPr>
            <w:tcW w:w="1559" w:type="dxa"/>
          </w:tcPr>
          <w:p w14:paraId="3C335A73" w14:textId="77777777" w:rsidR="00807246" w:rsidRPr="00C439F3" w:rsidRDefault="00807246" w:rsidP="00807246">
            <w:pPr>
              <w:pStyle w:val="BodyText"/>
              <w:keepNext/>
              <w:keepLines/>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 w:val="22"/>
                <w:szCs w:val="22"/>
              </w:rPr>
            </w:pPr>
            <w:r w:rsidRPr="00A944BC">
              <w:rPr>
                <w:rFonts w:asciiTheme="minorHAnsi" w:hAnsiTheme="minorHAnsi"/>
                <w:color w:val="000000"/>
                <w:sz w:val="22"/>
                <w:szCs w:val="22"/>
              </w:rPr>
              <w:t>0</w:t>
            </w:r>
          </w:p>
        </w:tc>
      </w:tr>
    </w:tbl>
    <w:p w14:paraId="49C3F9AF" w14:textId="183A5C97" w:rsidR="00807246" w:rsidRDefault="00807246" w:rsidP="00F0566D">
      <w:pPr>
        <w:ind w:left="567" w:hanging="567"/>
        <w:jc w:val="both"/>
        <w:rPr>
          <w:lang w:val="en-GB"/>
        </w:rPr>
      </w:pPr>
    </w:p>
    <w:p w14:paraId="76086455" w14:textId="77777777" w:rsidR="00807246" w:rsidRPr="00C439F3" w:rsidRDefault="00807246" w:rsidP="00807246">
      <w:pPr>
        <w:spacing w:after="0"/>
        <w:jc w:val="both"/>
        <w:rPr>
          <w:lang w:val="en-GB"/>
        </w:rPr>
      </w:pPr>
      <w:r w:rsidRPr="00A944BC">
        <w:rPr>
          <w:i/>
          <w:lang w:val="en-GB"/>
        </w:rPr>
        <w:t>Table 2</w:t>
      </w:r>
      <w:r w:rsidRPr="006B3925">
        <w:rPr>
          <w:lang w:val="en-GB"/>
        </w:rPr>
        <w:t>:</w:t>
      </w:r>
      <w:r w:rsidRPr="00C439F3">
        <w:rPr>
          <w:lang w:val="en-GB"/>
        </w:rPr>
        <w:t xml:space="preserve"> </w:t>
      </w:r>
      <w:bookmarkStart w:id="4" w:name="_Toc511302237"/>
      <w:r w:rsidRPr="00C439F3">
        <w:rPr>
          <w:lang w:val="en-GB"/>
        </w:rPr>
        <w:t xml:space="preserve">Related solicited adverse events </w:t>
      </w:r>
      <w:bookmarkEnd w:id="4"/>
      <w:r w:rsidRPr="00C439F3">
        <w:rPr>
          <w:lang w:val="en-GB"/>
        </w:rPr>
        <w:t>in the 14 days after each vaccination.</w:t>
      </w:r>
    </w:p>
    <w:p w14:paraId="3AFDFDFA" w14:textId="77777777" w:rsidR="00807246" w:rsidRPr="00C439F3" w:rsidRDefault="00807246" w:rsidP="00807246">
      <w:pPr>
        <w:spacing w:after="0"/>
        <w:jc w:val="both"/>
        <w:rPr>
          <w:lang w:val="en-GB"/>
        </w:rPr>
      </w:pPr>
      <w:r w:rsidRPr="00C439F3">
        <w:rPr>
          <w:lang w:val="en-GB"/>
        </w:rPr>
        <w:t xml:space="preserve">All data are shown as [n (%) </w:t>
      </w:r>
      <w:r w:rsidRPr="00273035">
        <w:rPr>
          <w:lang w:val="en-GB"/>
        </w:rPr>
        <w:t>events]</w:t>
      </w:r>
      <w:r w:rsidRPr="00C439F3">
        <w:rPr>
          <w:lang w:val="en-GB"/>
        </w:rPr>
        <w:t xml:space="preserve">. </w:t>
      </w:r>
      <w:r>
        <w:rPr>
          <w:lang w:val="en-GB"/>
        </w:rPr>
        <w:t xml:space="preserve">LLT = Lowest Level Term. PT=Preferred Term. </w:t>
      </w:r>
      <w:r w:rsidRPr="00C439F3">
        <w:rPr>
          <w:lang w:val="en-GB"/>
        </w:rPr>
        <w:t>There were no significant differences in any of the comparisons; p-values are reported in the main text. *See table 1S for details on the 13 unsolicited related adverse events.</w:t>
      </w:r>
    </w:p>
    <w:p w14:paraId="11FEC641" w14:textId="77777777" w:rsidR="00807246" w:rsidRDefault="00807246" w:rsidP="00F0566D">
      <w:pPr>
        <w:ind w:left="567" w:hanging="567"/>
        <w:jc w:val="both"/>
        <w:rPr>
          <w:lang w:val="en-GB"/>
        </w:rPr>
      </w:pPr>
    </w:p>
    <w:sectPr w:rsidR="0080724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2660"/>
    <w:multiLevelType w:val="hybridMultilevel"/>
    <w:tmpl w:val="6D7EE3A0"/>
    <w:lvl w:ilvl="0" w:tplc="0406000D">
      <w:start w:val="1"/>
      <w:numFmt w:val="bullet"/>
      <w:lvlText w:val=""/>
      <w:lvlJc w:val="left"/>
      <w:pPr>
        <w:ind w:left="720" w:hanging="360"/>
      </w:pPr>
      <w:rPr>
        <w:rFonts w:ascii="Wingdings" w:hAnsi="Wingdings" w:hint="default"/>
      </w:rPr>
    </w:lvl>
    <w:lvl w:ilvl="1" w:tplc="22A442C4">
      <w:numFmt w:val="bullet"/>
      <w:lvlText w:val="•"/>
      <w:lvlJc w:val="left"/>
      <w:pPr>
        <w:ind w:left="1440" w:hanging="360"/>
      </w:pPr>
      <w:rPr>
        <w:rFonts w:ascii="Calibri" w:eastAsiaTheme="minorHAnsi" w:hAnsi="Calibri"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2935E7B"/>
    <w:multiLevelType w:val="hybridMultilevel"/>
    <w:tmpl w:val="9222C2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E7718A1"/>
    <w:multiLevelType w:val="hybridMultilevel"/>
    <w:tmpl w:val="CA268CD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1BA3DC0"/>
    <w:multiLevelType w:val="hybridMultilevel"/>
    <w:tmpl w:val="33B86BF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1DB442B"/>
    <w:multiLevelType w:val="hybridMultilevel"/>
    <w:tmpl w:val="ABD228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FE457A"/>
    <w:multiLevelType w:val="hybridMultilevel"/>
    <w:tmpl w:val="CBAE458C"/>
    <w:lvl w:ilvl="0" w:tplc="A4280B4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1987B4E"/>
    <w:multiLevelType w:val="hybridMultilevel"/>
    <w:tmpl w:val="6F9A0704"/>
    <w:lvl w:ilvl="0" w:tplc="0406000D">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39541F7"/>
    <w:multiLevelType w:val="hybridMultilevel"/>
    <w:tmpl w:val="E6A2674A"/>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4CC6CBB"/>
    <w:multiLevelType w:val="hybridMultilevel"/>
    <w:tmpl w:val="4066FF5C"/>
    <w:lvl w:ilvl="0" w:tplc="04060001">
      <w:start w:val="1"/>
      <w:numFmt w:val="bullet"/>
      <w:lvlText w:val=""/>
      <w:lvlJc w:val="left"/>
      <w:pPr>
        <w:ind w:left="720" w:hanging="360"/>
      </w:pPr>
      <w:rPr>
        <w:rFonts w:ascii="Symbol" w:hAnsi="Symbol" w:hint="default"/>
      </w:rPr>
    </w:lvl>
    <w:lvl w:ilvl="1" w:tplc="22A442C4">
      <w:numFmt w:val="bullet"/>
      <w:lvlText w:val="•"/>
      <w:lvlJc w:val="left"/>
      <w:pPr>
        <w:ind w:left="1440" w:hanging="360"/>
      </w:pPr>
      <w:rPr>
        <w:rFonts w:ascii="Calibri" w:eastAsiaTheme="minorHAnsi" w:hAnsi="Calibri"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D73413D"/>
    <w:multiLevelType w:val="hybridMultilevel"/>
    <w:tmpl w:val="12105C64"/>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0590A7D"/>
    <w:multiLevelType w:val="hybridMultilevel"/>
    <w:tmpl w:val="3F5ACB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51778EB"/>
    <w:multiLevelType w:val="hybridMultilevel"/>
    <w:tmpl w:val="50785A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55776E5"/>
    <w:multiLevelType w:val="hybridMultilevel"/>
    <w:tmpl w:val="A72A87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5786EE9"/>
    <w:multiLevelType w:val="hybridMultilevel"/>
    <w:tmpl w:val="B2A0596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9344BB0"/>
    <w:multiLevelType w:val="hybridMultilevel"/>
    <w:tmpl w:val="A3C2B6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DFB0A8A"/>
    <w:multiLevelType w:val="hybridMultilevel"/>
    <w:tmpl w:val="0DAA9E20"/>
    <w:lvl w:ilvl="0" w:tplc="0406000D">
      <w:start w:val="1"/>
      <w:numFmt w:val="bullet"/>
      <w:lvlText w:val=""/>
      <w:lvlJc w:val="left"/>
      <w:pPr>
        <w:ind w:left="720" w:hanging="360"/>
      </w:pPr>
      <w:rPr>
        <w:rFonts w:ascii="Wingdings" w:hAnsi="Wingdings" w:hint="default"/>
      </w:rPr>
    </w:lvl>
    <w:lvl w:ilvl="1" w:tplc="22A442C4">
      <w:numFmt w:val="bullet"/>
      <w:lvlText w:val="•"/>
      <w:lvlJc w:val="left"/>
      <w:pPr>
        <w:ind w:left="1440" w:hanging="360"/>
      </w:pPr>
      <w:rPr>
        <w:rFonts w:ascii="Calibri" w:eastAsiaTheme="minorHAnsi" w:hAnsi="Calibri"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FE27100"/>
    <w:multiLevelType w:val="hybridMultilevel"/>
    <w:tmpl w:val="B92EB7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45D603F"/>
    <w:multiLevelType w:val="hybridMultilevel"/>
    <w:tmpl w:val="1FE024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8C50404"/>
    <w:multiLevelType w:val="multilevel"/>
    <w:tmpl w:val="8B90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6935F5"/>
    <w:multiLevelType w:val="hybridMultilevel"/>
    <w:tmpl w:val="91DA0114"/>
    <w:lvl w:ilvl="0" w:tplc="0406000D">
      <w:start w:val="1"/>
      <w:numFmt w:val="bullet"/>
      <w:lvlText w:val=""/>
      <w:lvlJc w:val="left"/>
      <w:pPr>
        <w:ind w:left="720" w:hanging="360"/>
      </w:pPr>
      <w:rPr>
        <w:rFonts w:ascii="Wingdings" w:hAnsi="Wingdings" w:hint="default"/>
      </w:rPr>
    </w:lvl>
    <w:lvl w:ilvl="1" w:tplc="0406000D">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FAF26B0"/>
    <w:multiLevelType w:val="hybridMultilevel"/>
    <w:tmpl w:val="B218EDD8"/>
    <w:lvl w:ilvl="0" w:tplc="0406000D">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4465101"/>
    <w:multiLevelType w:val="hybridMultilevel"/>
    <w:tmpl w:val="CB78782A"/>
    <w:lvl w:ilvl="0" w:tplc="04060001">
      <w:start w:val="1"/>
      <w:numFmt w:val="bullet"/>
      <w:lvlText w:val=""/>
      <w:lvlJc w:val="left"/>
      <w:pPr>
        <w:ind w:left="720" w:hanging="360"/>
      </w:pPr>
      <w:rPr>
        <w:rFonts w:ascii="Symbol" w:hAnsi="Symbol" w:hint="default"/>
      </w:rPr>
    </w:lvl>
    <w:lvl w:ilvl="1" w:tplc="22A442C4">
      <w:numFmt w:val="bullet"/>
      <w:lvlText w:val="•"/>
      <w:lvlJc w:val="left"/>
      <w:pPr>
        <w:ind w:left="1440" w:hanging="360"/>
      </w:pPr>
      <w:rPr>
        <w:rFonts w:ascii="Calibri" w:eastAsiaTheme="minorHAnsi" w:hAnsi="Calibri"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E33729A"/>
    <w:multiLevelType w:val="hybridMultilevel"/>
    <w:tmpl w:val="7D140BB4"/>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56C7AEC"/>
    <w:multiLevelType w:val="hybridMultilevel"/>
    <w:tmpl w:val="2062AA56"/>
    <w:lvl w:ilvl="0" w:tplc="04060001">
      <w:start w:val="1"/>
      <w:numFmt w:val="bullet"/>
      <w:lvlText w:val=""/>
      <w:lvlJc w:val="left"/>
      <w:pPr>
        <w:ind w:left="720" w:hanging="360"/>
      </w:pPr>
      <w:rPr>
        <w:rFonts w:ascii="Symbol" w:hAnsi="Symbol" w:hint="default"/>
      </w:rPr>
    </w:lvl>
    <w:lvl w:ilvl="1" w:tplc="22A442C4">
      <w:numFmt w:val="bullet"/>
      <w:lvlText w:val="•"/>
      <w:lvlJc w:val="left"/>
      <w:pPr>
        <w:ind w:left="1440" w:hanging="360"/>
      </w:pPr>
      <w:rPr>
        <w:rFonts w:ascii="Calibri" w:eastAsiaTheme="minorHAnsi" w:hAnsi="Calibri"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6EF01F2"/>
    <w:multiLevelType w:val="hybridMultilevel"/>
    <w:tmpl w:val="C13480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D284378"/>
    <w:multiLevelType w:val="hybridMultilevel"/>
    <w:tmpl w:val="CE88C908"/>
    <w:lvl w:ilvl="0" w:tplc="0406000D">
      <w:start w:val="1"/>
      <w:numFmt w:val="bullet"/>
      <w:lvlText w:val=""/>
      <w:lvlJc w:val="left"/>
      <w:pPr>
        <w:ind w:left="720" w:hanging="360"/>
      </w:pPr>
      <w:rPr>
        <w:rFonts w:ascii="Wingdings" w:hAnsi="Wingdings" w:hint="default"/>
      </w:rPr>
    </w:lvl>
    <w:lvl w:ilvl="1" w:tplc="22A442C4">
      <w:numFmt w:val="bullet"/>
      <w:lvlText w:val="•"/>
      <w:lvlJc w:val="left"/>
      <w:pPr>
        <w:ind w:left="1440" w:hanging="360"/>
      </w:pPr>
      <w:rPr>
        <w:rFonts w:ascii="Calibri" w:eastAsiaTheme="minorHAnsi" w:hAnsi="Calibri"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E857F7B"/>
    <w:multiLevelType w:val="hybridMultilevel"/>
    <w:tmpl w:val="C54EB8DE"/>
    <w:lvl w:ilvl="0" w:tplc="0406000D">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1"/>
  </w:num>
  <w:num w:numId="4">
    <w:abstractNumId w:val="7"/>
  </w:num>
  <w:num w:numId="5">
    <w:abstractNumId w:val="14"/>
  </w:num>
  <w:num w:numId="6">
    <w:abstractNumId w:val="12"/>
  </w:num>
  <w:num w:numId="7">
    <w:abstractNumId w:val="9"/>
  </w:num>
  <w:num w:numId="8">
    <w:abstractNumId w:val="25"/>
  </w:num>
  <w:num w:numId="9">
    <w:abstractNumId w:val="24"/>
  </w:num>
  <w:num w:numId="10">
    <w:abstractNumId w:val="3"/>
  </w:num>
  <w:num w:numId="11">
    <w:abstractNumId w:val="26"/>
  </w:num>
  <w:num w:numId="12">
    <w:abstractNumId w:val="19"/>
  </w:num>
  <w:num w:numId="13">
    <w:abstractNumId w:val="22"/>
  </w:num>
  <w:num w:numId="14">
    <w:abstractNumId w:val="0"/>
  </w:num>
  <w:num w:numId="15">
    <w:abstractNumId w:val="21"/>
  </w:num>
  <w:num w:numId="16">
    <w:abstractNumId w:val="8"/>
  </w:num>
  <w:num w:numId="17">
    <w:abstractNumId w:val="6"/>
  </w:num>
  <w:num w:numId="18">
    <w:abstractNumId w:val="20"/>
  </w:num>
  <w:num w:numId="19">
    <w:abstractNumId w:val="23"/>
  </w:num>
  <w:num w:numId="20">
    <w:abstractNumId w:val="15"/>
  </w:num>
  <w:num w:numId="21">
    <w:abstractNumId w:val="2"/>
  </w:num>
  <w:num w:numId="22">
    <w:abstractNumId w:val="18"/>
  </w:num>
  <w:num w:numId="23">
    <w:abstractNumId w:val="16"/>
  </w:num>
  <w:num w:numId="24">
    <w:abstractNumId w:val="10"/>
  </w:num>
  <w:num w:numId="25">
    <w:abstractNumId w:val="13"/>
  </w:num>
  <w:num w:numId="26">
    <w:abstractNumId w:val="5"/>
  </w:num>
  <w:num w:numId="2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attock, Robin J">
    <w15:presenceInfo w15:providerId="AD" w15:userId="S::rshattoc@ic.ac.uk::37f76d31-b73c-49ec-95c4-999f45381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a-DK" w:vendorID="64" w:dllVersion="4096" w:nlCheck="1" w:checkStyle="0"/>
  <w:proofState w:spelling="clean" w:grammar="clean"/>
  <w:trackRevision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AwMzExNTEzMzEzNTNV0lEKTi0uzszPAykwrAUAELL1+SwAAAA="/>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0rexee6sx0eoe99avpwstvzf2vepp59pr2&quot;&gt;Chlamydia Group References-Saved&lt;record-ids&gt;&lt;item&gt;738&lt;/item&gt;&lt;item&gt;1066&lt;/item&gt;&lt;item&gt;1160&lt;/item&gt;&lt;item&gt;1176&lt;/item&gt;&lt;item&gt;2250&lt;/item&gt;&lt;item&gt;2288&lt;/item&gt;&lt;item&gt;2302&lt;/item&gt;&lt;item&gt;2305&lt;/item&gt;&lt;item&gt;2355&lt;/item&gt;&lt;item&gt;2362&lt;/item&gt;&lt;item&gt;2389&lt;/item&gt;&lt;item&gt;2409&lt;/item&gt;&lt;item&gt;2415&lt;/item&gt;&lt;item&gt;2419&lt;/item&gt;&lt;item&gt;2465&lt;/item&gt;&lt;item&gt;2523&lt;/item&gt;&lt;item&gt;2709&lt;/item&gt;&lt;item&gt;2745&lt;/item&gt;&lt;item&gt;2874&lt;/item&gt;&lt;item&gt;2965&lt;/item&gt;&lt;item&gt;2969&lt;/item&gt;&lt;item&gt;2970&lt;/item&gt;&lt;item&gt;2973&lt;/item&gt;&lt;item&gt;2975&lt;/item&gt;&lt;item&gt;2978&lt;/item&gt;&lt;item&gt;2979&lt;/item&gt;&lt;item&gt;2980&lt;/item&gt;&lt;item&gt;2981&lt;/item&gt;&lt;item&gt;2983&lt;/item&gt;&lt;item&gt;3000&lt;/item&gt;&lt;/record-ids&gt;&lt;/item&gt;&lt;/Libraries&gt;"/>
  </w:docVars>
  <w:rsids>
    <w:rsidRoot w:val="00AE3FC7"/>
    <w:rsid w:val="00000B4C"/>
    <w:rsid w:val="00000D21"/>
    <w:rsid w:val="00001110"/>
    <w:rsid w:val="0000227E"/>
    <w:rsid w:val="00002AE4"/>
    <w:rsid w:val="00002DAB"/>
    <w:rsid w:val="000054D6"/>
    <w:rsid w:val="00005A34"/>
    <w:rsid w:val="000060D4"/>
    <w:rsid w:val="000067A4"/>
    <w:rsid w:val="00006F8D"/>
    <w:rsid w:val="000104C2"/>
    <w:rsid w:val="00011A3F"/>
    <w:rsid w:val="000120C7"/>
    <w:rsid w:val="00014994"/>
    <w:rsid w:val="00020B67"/>
    <w:rsid w:val="00021D65"/>
    <w:rsid w:val="00022EE5"/>
    <w:rsid w:val="00023D0C"/>
    <w:rsid w:val="00023FA9"/>
    <w:rsid w:val="000246B3"/>
    <w:rsid w:val="00024FED"/>
    <w:rsid w:val="000256DD"/>
    <w:rsid w:val="0003117A"/>
    <w:rsid w:val="00034218"/>
    <w:rsid w:val="00034C96"/>
    <w:rsid w:val="000424FD"/>
    <w:rsid w:val="0004267C"/>
    <w:rsid w:val="0004662C"/>
    <w:rsid w:val="00047315"/>
    <w:rsid w:val="00047913"/>
    <w:rsid w:val="00052746"/>
    <w:rsid w:val="00053848"/>
    <w:rsid w:val="00053A85"/>
    <w:rsid w:val="00055488"/>
    <w:rsid w:val="000564C9"/>
    <w:rsid w:val="00057574"/>
    <w:rsid w:val="00061411"/>
    <w:rsid w:val="00061BE6"/>
    <w:rsid w:val="00064022"/>
    <w:rsid w:val="000660C5"/>
    <w:rsid w:val="00066E73"/>
    <w:rsid w:val="000677B3"/>
    <w:rsid w:val="00070180"/>
    <w:rsid w:val="000737CA"/>
    <w:rsid w:val="00073CD3"/>
    <w:rsid w:val="000752C4"/>
    <w:rsid w:val="000770B3"/>
    <w:rsid w:val="00077FA5"/>
    <w:rsid w:val="000806C8"/>
    <w:rsid w:val="00083E9B"/>
    <w:rsid w:val="00085104"/>
    <w:rsid w:val="0009071A"/>
    <w:rsid w:val="000907C6"/>
    <w:rsid w:val="00093BD8"/>
    <w:rsid w:val="00094722"/>
    <w:rsid w:val="00096C2A"/>
    <w:rsid w:val="000A09BA"/>
    <w:rsid w:val="000A1D18"/>
    <w:rsid w:val="000A3AAE"/>
    <w:rsid w:val="000A3B22"/>
    <w:rsid w:val="000A434E"/>
    <w:rsid w:val="000A564E"/>
    <w:rsid w:val="000A56DE"/>
    <w:rsid w:val="000A59E7"/>
    <w:rsid w:val="000A6248"/>
    <w:rsid w:val="000A6587"/>
    <w:rsid w:val="000B0033"/>
    <w:rsid w:val="000B01D4"/>
    <w:rsid w:val="000B1352"/>
    <w:rsid w:val="000B1524"/>
    <w:rsid w:val="000B366D"/>
    <w:rsid w:val="000B7E15"/>
    <w:rsid w:val="000C0293"/>
    <w:rsid w:val="000C1128"/>
    <w:rsid w:val="000C2BBE"/>
    <w:rsid w:val="000C352B"/>
    <w:rsid w:val="000D28AF"/>
    <w:rsid w:val="000D2E9F"/>
    <w:rsid w:val="000D4476"/>
    <w:rsid w:val="000D523A"/>
    <w:rsid w:val="000D52AE"/>
    <w:rsid w:val="000D5433"/>
    <w:rsid w:val="000D5A5B"/>
    <w:rsid w:val="000D6006"/>
    <w:rsid w:val="000D6CC2"/>
    <w:rsid w:val="000D7059"/>
    <w:rsid w:val="000E0CCF"/>
    <w:rsid w:val="000E12DA"/>
    <w:rsid w:val="000E314B"/>
    <w:rsid w:val="000E3D7B"/>
    <w:rsid w:val="000E5708"/>
    <w:rsid w:val="000E61F2"/>
    <w:rsid w:val="000E694E"/>
    <w:rsid w:val="000F01CC"/>
    <w:rsid w:val="000F10C0"/>
    <w:rsid w:val="000F15DD"/>
    <w:rsid w:val="000F3FBE"/>
    <w:rsid w:val="000F703A"/>
    <w:rsid w:val="001001C7"/>
    <w:rsid w:val="00100847"/>
    <w:rsid w:val="00101C3C"/>
    <w:rsid w:val="00103090"/>
    <w:rsid w:val="001037F4"/>
    <w:rsid w:val="00103D12"/>
    <w:rsid w:val="00103DB6"/>
    <w:rsid w:val="00107B4B"/>
    <w:rsid w:val="00113467"/>
    <w:rsid w:val="00114479"/>
    <w:rsid w:val="0011506D"/>
    <w:rsid w:val="00115827"/>
    <w:rsid w:val="00115EB6"/>
    <w:rsid w:val="00116E6C"/>
    <w:rsid w:val="00121887"/>
    <w:rsid w:val="0012383E"/>
    <w:rsid w:val="00125524"/>
    <w:rsid w:val="0012574D"/>
    <w:rsid w:val="00125A26"/>
    <w:rsid w:val="00127B19"/>
    <w:rsid w:val="00127E6E"/>
    <w:rsid w:val="00130D1E"/>
    <w:rsid w:val="00135A8E"/>
    <w:rsid w:val="00135EE2"/>
    <w:rsid w:val="00137E32"/>
    <w:rsid w:val="00142A0E"/>
    <w:rsid w:val="00143FBF"/>
    <w:rsid w:val="0014630F"/>
    <w:rsid w:val="0015174A"/>
    <w:rsid w:val="00153655"/>
    <w:rsid w:val="001543CD"/>
    <w:rsid w:val="0015635C"/>
    <w:rsid w:val="00157782"/>
    <w:rsid w:val="00157EBB"/>
    <w:rsid w:val="00166331"/>
    <w:rsid w:val="00166BFD"/>
    <w:rsid w:val="00166C86"/>
    <w:rsid w:val="00171AB0"/>
    <w:rsid w:val="00171EA1"/>
    <w:rsid w:val="001757F5"/>
    <w:rsid w:val="00175915"/>
    <w:rsid w:val="00177425"/>
    <w:rsid w:val="00177767"/>
    <w:rsid w:val="001802C1"/>
    <w:rsid w:val="001831C9"/>
    <w:rsid w:val="0018331F"/>
    <w:rsid w:val="00184976"/>
    <w:rsid w:val="00185180"/>
    <w:rsid w:val="001853E3"/>
    <w:rsid w:val="001865E4"/>
    <w:rsid w:val="00186D39"/>
    <w:rsid w:val="00186FB0"/>
    <w:rsid w:val="00187220"/>
    <w:rsid w:val="00190195"/>
    <w:rsid w:val="00190BD8"/>
    <w:rsid w:val="00190E91"/>
    <w:rsid w:val="00193047"/>
    <w:rsid w:val="00196536"/>
    <w:rsid w:val="001968D8"/>
    <w:rsid w:val="001970AA"/>
    <w:rsid w:val="001979E4"/>
    <w:rsid w:val="00197ADD"/>
    <w:rsid w:val="00197B77"/>
    <w:rsid w:val="001A0BA0"/>
    <w:rsid w:val="001A3C20"/>
    <w:rsid w:val="001A427F"/>
    <w:rsid w:val="001A65F9"/>
    <w:rsid w:val="001A684B"/>
    <w:rsid w:val="001B3BF0"/>
    <w:rsid w:val="001B427F"/>
    <w:rsid w:val="001B69EA"/>
    <w:rsid w:val="001B6EE8"/>
    <w:rsid w:val="001C07D4"/>
    <w:rsid w:val="001C2042"/>
    <w:rsid w:val="001C222C"/>
    <w:rsid w:val="001C2B9A"/>
    <w:rsid w:val="001C2DE0"/>
    <w:rsid w:val="001C2FD2"/>
    <w:rsid w:val="001C34DA"/>
    <w:rsid w:val="001C48CC"/>
    <w:rsid w:val="001C4EB1"/>
    <w:rsid w:val="001C7D75"/>
    <w:rsid w:val="001D0242"/>
    <w:rsid w:val="001D06AC"/>
    <w:rsid w:val="001D1DDB"/>
    <w:rsid w:val="001D34DA"/>
    <w:rsid w:val="001D3AEA"/>
    <w:rsid w:val="001D3F79"/>
    <w:rsid w:val="001D518A"/>
    <w:rsid w:val="001E073D"/>
    <w:rsid w:val="001E1631"/>
    <w:rsid w:val="001E265C"/>
    <w:rsid w:val="001E524D"/>
    <w:rsid w:val="001E5424"/>
    <w:rsid w:val="001E5545"/>
    <w:rsid w:val="001E60C3"/>
    <w:rsid w:val="001E6A5E"/>
    <w:rsid w:val="001E6CCC"/>
    <w:rsid w:val="001F1A05"/>
    <w:rsid w:val="001F2D8F"/>
    <w:rsid w:val="001F516A"/>
    <w:rsid w:val="001F5419"/>
    <w:rsid w:val="002071D8"/>
    <w:rsid w:val="002107F9"/>
    <w:rsid w:val="00211921"/>
    <w:rsid w:val="002128C0"/>
    <w:rsid w:val="00214F6F"/>
    <w:rsid w:val="00215D79"/>
    <w:rsid w:val="002162DC"/>
    <w:rsid w:val="00216637"/>
    <w:rsid w:val="00221527"/>
    <w:rsid w:val="00222D71"/>
    <w:rsid w:val="00223425"/>
    <w:rsid w:val="002251FB"/>
    <w:rsid w:val="00227246"/>
    <w:rsid w:val="002303E7"/>
    <w:rsid w:val="00233A63"/>
    <w:rsid w:val="0023436F"/>
    <w:rsid w:val="00240586"/>
    <w:rsid w:val="00241587"/>
    <w:rsid w:val="00243C55"/>
    <w:rsid w:val="00244743"/>
    <w:rsid w:val="00244E9D"/>
    <w:rsid w:val="00245153"/>
    <w:rsid w:val="0024555D"/>
    <w:rsid w:val="00246C0C"/>
    <w:rsid w:val="00247384"/>
    <w:rsid w:val="00250966"/>
    <w:rsid w:val="0025460F"/>
    <w:rsid w:val="00255282"/>
    <w:rsid w:val="00256E9C"/>
    <w:rsid w:val="00260DB8"/>
    <w:rsid w:val="002620D7"/>
    <w:rsid w:val="002629CE"/>
    <w:rsid w:val="00264868"/>
    <w:rsid w:val="002648CC"/>
    <w:rsid w:val="002661A3"/>
    <w:rsid w:val="00266CA6"/>
    <w:rsid w:val="00267BC4"/>
    <w:rsid w:val="00270277"/>
    <w:rsid w:val="00271473"/>
    <w:rsid w:val="0027264D"/>
    <w:rsid w:val="00280160"/>
    <w:rsid w:val="002812F3"/>
    <w:rsid w:val="0028149E"/>
    <w:rsid w:val="00282D26"/>
    <w:rsid w:val="00283110"/>
    <w:rsid w:val="00283596"/>
    <w:rsid w:val="00284B51"/>
    <w:rsid w:val="002862A8"/>
    <w:rsid w:val="002877F4"/>
    <w:rsid w:val="00290709"/>
    <w:rsid w:val="00290923"/>
    <w:rsid w:val="002923B6"/>
    <w:rsid w:val="00292B80"/>
    <w:rsid w:val="00295D2B"/>
    <w:rsid w:val="00295F35"/>
    <w:rsid w:val="002A182C"/>
    <w:rsid w:val="002A3821"/>
    <w:rsid w:val="002A71C4"/>
    <w:rsid w:val="002B05D1"/>
    <w:rsid w:val="002B15A6"/>
    <w:rsid w:val="002B20D1"/>
    <w:rsid w:val="002B37AD"/>
    <w:rsid w:val="002B39CE"/>
    <w:rsid w:val="002B5596"/>
    <w:rsid w:val="002B58F3"/>
    <w:rsid w:val="002B72EB"/>
    <w:rsid w:val="002B7F37"/>
    <w:rsid w:val="002C0AAD"/>
    <w:rsid w:val="002C1A1A"/>
    <w:rsid w:val="002C1F27"/>
    <w:rsid w:val="002C2A33"/>
    <w:rsid w:val="002C6005"/>
    <w:rsid w:val="002C6A9E"/>
    <w:rsid w:val="002D1CE1"/>
    <w:rsid w:val="002D33DE"/>
    <w:rsid w:val="002D77F3"/>
    <w:rsid w:val="002E09B2"/>
    <w:rsid w:val="002E0E20"/>
    <w:rsid w:val="002E278A"/>
    <w:rsid w:val="002E586C"/>
    <w:rsid w:val="002E6751"/>
    <w:rsid w:val="002F3D41"/>
    <w:rsid w:val="002F7E9F"/>
    <w:rsid w:val="00302485"/>
    <w:rsid w:val="00302489"/>
    <w:rsid w:val="00302DE9"/>
    <w:rsid w:val="0030388A"/>
    <w:rsid w:val="00305F86"/>
    <w:rsid w:val="00307D4D"/>
    <w:rsid w:val="00310E95"/>
    <w:rsid w:val="00311AE5"/>
    <w:rsid w:val="00311E97"/>
    <w:rsid w:val="003121EF"/>
    <w:rsid w:val="00314367"/>
    <w:rsid w:val="00314E13"/>
    <w:rsid w:val="003161DC"/>
    <w:rsid w:val="00317688"/>
    <w:rsid w:val="00320FE4"/>
    <w:rsid w:val="0032216D"/>
    <w:rsid w:val="00322A66"/>
    <w:rsid w:val="003234D1"/>
    <w:rsid w:val="00323D17"/>
    <w:rsid w:val="00327821"/>
    <w:rsid w:val="00331CE0"/>
    <w:rsid w:val="0033294F"/>
    <w:rsid w:val="00332B0E"/>
    <w:rsid w:val="003333D6"/>
    <w:rsid w:val="00337E8A"/>
    <w:rsid w:val="003402EF"/>
    <w:rsid w:val="0034076D"/>
    <w:rsid w:val="00340D0E"/>
    <w:rsid w:val="00342328"/>
    <w:rsid w:val="003439EB"/>
    <w:rsid w:val="00344B53"/>
    <w:rsid w:val="0034655B"/>
    <w:rsid w:val="00346597"/>
    <w:rsid w:val="00346887"/>
    <w:rsid w:val="00347DC4"/>
    <w:rsid w:val="0035296E"/>
    <w:rsid w:val="00352B99"/>
    <w:rsid w:val="003540CA"/>
    <w:rsid w:val="00354AD4"/>
    <w:rsid w:val="00355A7E"/>
    <w:rsid w:val="00355BB1"/>
    <w:rsid w:val="0035600F"/>
    <w:rsid w:val="00356CDD"/>
    <w:rsid w:val="00357373"/>
    <w:rsid w:val="00361720"/>
    <w:rsid w:val="00363F53"/>
    <w:rsid w:val="003642F8"/>
    <w:rsid w:val="00365581"/>
    <w:rsid w:val="00366290"/>
    <w:rsid w:val="00370DB9"/>
    <w:rsid w:val="003739ED"/>
    <w:rsid w:val="003753A4"/>
    <w:rsid w:val="00376254"/>
    <w:rsid w:val="0037632F"/>
    <w:rsid w:val="003802C8"/>
    <w:rsid w:val="00381174"/>
    <w:rsid w:val="00384024"/>
    <w:rsid w:val="003871F5"/>
    <w:rsid w:val="00387886"/>
    <w:rsid w:val="00387889"/>
    <w:rsid w:val="0039420A"/>
    <w:rsid w:val="003949D9"/>
    <w:rsid w:val="00394E10"/>
    <w:rsid w:val="003952DE"/>
    <w:rsid w:val="003956DE"/>
    <w:rsid w:val="0039717F"/>
    <w:rsid w:val="003A0CB6"/>
    <w:rsid w:val="003A26CA"/>
    <w:rsid w:val="003A2AD2"/>
    <w:rsid w:val="003A2FFA"/>
    <w:rsid w:val="003A30A7"/>
    <w:rsid w:val="003A3CF7"/>
    <w:rsid w:val="003A4D57"/>
    <w:rsid w:val="003A6224"/>
    <w:rsid w:val="003A6DEB"/>
    <w:rsid w:val="003B048F"/>
    <w:rsid w:val="003B0A9B"/>
    <w:rsid w:val="003B1132"/>
    <w:rsid w:val="003B19FF"/>
    <w:rsid w:val="003B3278"/>
    <w:rsid w:val="003B32B7"/>
    <w:rsid w:val="003B4894"/>
    <w:rsid w:val="003B5A6B"/>
    <w:rsid w:val="003B7F1B"/>
    <w:rsid w:val="003B7F9D"/>
    <w:rsid w:val="003C111C"/>
    <w:rsid w:val="003C395B"/>
    <w:rsid w:val="003C4079"/>
    <w:rsid w:val="003C52B1"/>
    <w:rsid w:val="003C5525"/>
    <w:rsid w:val="003C65BB"/>
    <w:rsid w:val="003C6C2B"/>
    <w:rsid w:val="003C6D44"/>
    <w:rsid w:val="003D2F05"/>
    <w:rsid w:val="003D3C85"/>
    <w:rsid w:val="003D4302"/>
    <w:rsid w:val="003D4333"/>
    <w:rsid w:val="003E1635"/>
    <w:rsid w:val="003E1D12"/>
    <w:rsid w:val="003E4D6E"/>
    <w:rsid w:val="003F04A2"/>
    <w:rsid w:val="003F11E6"/>
    <w:rsid w:val="003F210E"/>
    <w:rsid w:val="003F27BB"/>
    <w:rsid w:val="003F3DAF"/>
    <w:rsid w:val="003F4B5B"/>
    <w:rsid w:val="003F6EB0"/>
    <w:rsid w:val="003F74C6"/>
    <w:rsid w:val="004003AF"/>
    <w:rsid w:val="00401657"/>
    <w:rsid w:val="00402298"/>
    <w:rsid w:val="004030DD"/>
    <w:rsid w:val="004034A5"/>
    <w:rsid w:val="004038D3"/>
    <w:rsid w:val="00403B45"/>
    <w:rsid w:val="00404C89"/>
    <w:rsid w:val="0040553D"/>
    <w:rsid w:val="004109CC"/>
    <w:rsid w:val="004110A5"/>
    <w:rsid w:val="0041177B"/>
    <w:rsid w:val="0041179C"/>
    <w:rsid w:val="0041189B"/>
    <w:rsid w:val="0041191B"/>
    <w:rsid w:val="00411FC3"/>
    <w:rsid w:val="0041272D"/>
    <w:rsid w:val="00416899"/>
    <w:rsid w:val="00416D19"/>
    <w:rsid w:val="00416E5E"/>
    <w:rsid w:val="00421630"/>
    <w:rsid w:val="004218AA"/>
    <w:rsid w:val="00421DCD"/>
    <w:rsid w:val="00422166"/>
    <w:rsid w:val="00424C0C"/>
    <w:rsid w:val="00425C42"/>
    <w:rsid w:val="00430285"/>
    <w:rsid w:val="004311C1"/>
    <w:rsid w:val="00435015"/>
    <w:rsid w:val="004357AE"/>
    <w:rsid w:val="00436823"/>
    <w:rsid w:val="0044476C"/>
    <w:rsid w:val="0044592F"/>
    <w:rsid w:val="0044607D"/>
    <w:rsid w:val="00452643"/>
    <w:rsid w:val="004558DB"/>
    <w:rsid w:val="00457CFD"/>
    <w:rsid w:val="004600B5"/>
    <w:rsid w:val="00461BB6"/>
    <w:rsid w:val="00462BCE"/>
    <w:rsid w:val="004635A0"/>
    <w:rsid w:val="004635EF"/>
    <w:rsid w:val="004664DE"/>
    <w:rsid w:val="004667EF"/>
    <w:rsid w:val="00467E8B"/>
    <w:rsid w:val="00472697"/>
    <w:rsid w:val="0047289D"/>
    <w:rsid w:val="00472950"/>
    <w:rsid w:val="00474552"/>
    <w:rsid w:val="00475170"/>
    <w:rsid w:val="00475BB7"/>
    <w:rsid w:val="00477CAB"/>
    <w:rsid w:val="00480B5E"/>
    <w:rsid w:val="00480C0A"/>
    <w:rsid w:val="00481CA6"/>
    <w:rsid w:val="00482E15"/>
    <w:rsid w:val="004831E1"/>
    <w:rsid w:val="00483F80"/>
    <w:rsid w:val="0048676D"/>
    <w:rsid w:val="00486BB5"/>
    <w:rsid w:val="00487872"/>
    <w:rsid w:val="004925A8"/>
    <w:rsid w:val="00493544"/>
    <w:rsid w:val="00494514"/>
    <w:rsid w:val="00494B81"/>
    <w:rsid w:val="0049652F"/>
    <w:rsid w:val="004969DE"/>
    <w:rsid w:val="0049778C"/>
    <w:rsid w:val="0049789E"/>
    <w:rsid w:val="004A0948"/>
    <w:rsid w:val="004A17BC"/>
    <w:rsid w:val="004A1ACA"/>
    <w:rsid w:val="004A21DC"/>
    <w:rsid w:val="004A2776"/>
    <w:rsid w:val="004A2C4E"/>
    <w:rsid w:val="004A37EB"/>
    <w:rsid w:val="004A73C5"/>
    <w:rsid w:val="004A7CA6"/>
    <w:rsid w:val="004B161A"/>
    <w:rsid w:val="004B266F"/>
    <w:rsid w:val="004B3E6C"/>
    <w:rsid w:val="004B67D0"/>
    <w:rsid w:val="004B7499"/>
    <w:rsid w:val="004C0BCE"/>
    <w:rsid w:val="004C1D4D"/>
    <w:rsid w:val="004C2242"/>
    <w:rsid w:val="004C2ED8"/>
    <w:rsid w:val="004C4185"/>
    <w:rsid w:val="004C53EB"/>
    <w:rsid w:val="004C64AB"/>
    <w:rsid w:val="004C7395"/>
    <w:rsid w:val="004D17AA"/>
    <w:rsid w:val="004D1F96"/>
    <w:rsid w:val="004D4627"/>
    <w:rsid w:val="004D6A45"/>
    <w:rsid w:val="004E0E7D"/>
    <w:rsid w:val="004E0F09"/>
    <w:rsid w:val="004E5CD5"/>
    <w:rsid w:val="004E6A56"/>
    <w:rsid w:val="004E75D5"/>
    <w:rsid w:val="004F40D8"/>
    <w:rsid w:val="004F4F24"/>
    <w:rsid w:val="004F5CEC"/>
    <w:rsid w:val="004F6D87"/>
    <w:rsid w:val="004F7874"/>
    <w:rsid w:val="005018C4"/>
    <w:rsid w:val="005022F2"/>
    <w:rsid w:val="00503388"/>
    <w:rsid w:val="00511FFC"/>
    <w:rsid w:val="0051218F"/>
    <w:rsid w:val="00512A8F"/>
    <w:rsid w:val="00512FF7"/>
    <w:rsid w:val="005156AC"/>
    <w:rsid w:val="00522C6B"/>
    <w:rsid w:val="00523249"/>
    <w:rsid w:val="005243AB"/>
    <w:rsid w:val="00524F41"/>
    <w:rsid w:val="00525C1F"/>
    <w:rsid w:val="00526BB6"/>
    <w:rsid w:val="00526FCE"/>
    <w:rsid w:val="005272D5"/>
    <w:rsid w:val="005336C8"/>
    <w:rsid w:val="00533BF0"/>
    <w:rsid w:val="00533E5B"/>
    <w:rsid w:val="005368C9"/>
    <w:rsid w:val="0054298E"/>
    <w:rsid w:val="00542A92"/>
    <w:rsid w:val="00545725"/>
    <w:rsid w:val="00547093"/>
    <w:rsid w:val="00555438"/>
    <w:rsid w:val="00555894"/>
    <w:rsid w:val="00555FCA"/>
    <w:rsid w:val="00556823"/>
    <w:rsid w:val="005574B3"/>
    <w:rsid w:val="00557667"/>
    <w:rsid w:val="005600D7"/>
    <w:rsid w:val="00561292"/>
    <w:rsid w:val="0056499D"/>
    <w:rsid w:val="00564FFE"/>
    <w:rsid w:val="0056525E"/>
    <w:rsid w:val="00565611"/>
    <w:rsid w:val="005669C2"/>
    <w:rsid w:val="00566A0B"/>
    <w:rsid w:val="00566D08"/>
    <w:rsid w:val="005675EE"/>
    <w:rsid w:val="00571069"/>
    <w:rsid w:val="005738C0"/>
    <w:rsid w:val="00575E70"/>
    <w:rsid w:val="00577CFA"/>
    <w:rsid w:val="005813B7"/>
    <w:rsid w:val="00581BC1"/>
    <w:rsid w:val="005821EE"/>
    <w:rsid w:val="005832A7"/>
    <w:rsid w:val="00584370"/>
    <w:rsid w:val="0059126E"/>
    <w:rsid w:val="00591A14"/>
    <w:rsid w:val="0059231E"/>
    <w:rsid w:val="00592C8C"/>
    <w:rsid w:val="005943A9"/>
    <w:rsid w:val="00595877"/>
    <w:rsid w:val="00596172"/>
    <w:rsid w:val="00596DF8"/>
    <w:rsid w:val="005A055A"/>
    <w:rsid w:val="005A24DC"/>
    <w:rsid w:val="005A27CF"/>
    <w:rsid w:val="005A3AA1"/>
    <w:rsid w:val="005A4397"/>
    <w:rsid w:val="005A5461"/>
    <w:rsid w:val="005A6674"/>
    <w:rsid w:val="005B1D8C"/>
    <w:rsid w:val="005B2EC4"/>
    <w:rsid w:val="005B3A94"/>
    <w:rsid w:val="005B4B39"/>
    <w:rsid w:val="005B79FD"/>
    <w:rsid w:val="005C080F"/>
    <w:rsid w:val="005C0F12"/>
    <w:rsid w:val="005C3F8B"/>
    <w:rsid w:val="005C4C05"/>
    <w:rsid w:val="005C5D81"/>
    <w:rsid w:val="005C7653"/>
    <w:rsid w:val="005C7980"/>
    <w:rsid w:val="005D0038"/>
    <w:rsid w:val="005D00D7"/>
    <w:rsid w:val="005D1865"/>
    <w:rsid w:val="005D3231"/>
    <w:rsid w:val="005D3452"/>
    <w:rsid w:val="005D361C"/>
    <w:rsid w:val="005D5425"/>
    <w:rsid w:val="005D792E"/>
    <w:rsid w:val="005D7B8D"/>
    <w:rsid w:val="005E29A0"/>
    <w:rsid w:val="005E5061"/>
    <w:rsid w:val="005E5A2C"/>
    <w:rsid w:val="005E6D9F"/>
    <w:rsid w:val="005E7BC9"/>
    <w:rsid w:val="005F4731"/>
    <w:rsid w:val="005F4743"/>
    <w:rsid w:val="005F50E6"/>
    <w:rsid w:val="005F5738"/>
    <w:rsid w:val="005F5D11"/>
    <w:rsid w:val="005F7DCF"/>
    <w:rsid w:val="00600961"/>
    <w:rsid w:val="00603948"/>
    <w:rsid w:val="00605616"/>
    <w:rsid w:val="00606DBA"/>
    <w:rsid w:val="00607B0C"/>
    <w:rsid w:val="00607C9C"/>
    <w:rsid w:val="00611DC3"/>
    <w:rsid w:val="00611EBA"/>
    <w:rsid w:val="006122E8"/>
    <w:rsid w:val="00614DAF"/>
    <w:rsid w:val="00623146"/>
    <w:rsid w:val="00623919"/>
    <w:rsid w:val="00623BB8"/>
    <w:rsid w:val="00625344"/>
    <w:rsid w:val="006278AE"/>
    <w:rsid w:val="006301C9"/>
    <w:rsid w:val="00630B15"/>
    <w:rsid w:val="00631DFD"/>
    <w:rsid w:val="00632B07"/>
    <w:rsid w:val="0063579D"/>
    <w:rsid w:val="006364DC"/>
    <w:rsid w:val="006424F1"/>
    <w:rsid w:val="00644E1A"/>
    <w:rsid w:val="006450F8"/>
    <w:rsid w:val="006457FA"/>
    <w:rsid w:val="00645845"/>
    <w:rsid w:val="0064654D"/>
    <w:rsid w:val="00646A6E"/>
    <w:rsid w:val="00647263"/>
    <w:rsid w:val="00647920"/>
    <w:rsid w:val="00647AB1"/>
    <w:rsid w:val="00652280"/>
    <w:rsid w:val="00653BA3"/>
    <w:rsid w:val="006546F6"/>
    <w:rsid w:val="00654729"/>
    <w:rsid w:val="00654D94"/>
    <w:rsid w:val="00654F09"/>
    <w:rsid w:val="00654FE5"/>
    <w:rsid w:val="006556BC"/>
    <w:rsid w:val="0065596B"/>
    <w:rsid w:val="00656550"/>
    <w:rsid w:val="00657C0C"/>
    <w:rsid w:val="00660C13"/>
    <w:rsid w:val="006616AE"/>
    <w:rsid w:val="00664994"/>
    <w:rsid w:val="00665618"/>
    <w:rsid w:val="00667DFD"/>
    <w:rsid w:val="00670BDB"/>
    <w:rsid w:val="006713BC"/>
    <w:rsid w:val="00671D7E"/>
    <w:rsid w:val="00672256"/>
    <w:rsid w:val="00675D7A"/>
    <w:rsid w:val="00681346"/>
    <w:rsid w:val="006821D3"/>
    <w:rsid w:val="00684669"/>
    <w:rsid w:val="00691DE5"/>
    <w:rsid w:val="00692555"/>
    <w:rsid w:val="00692F1B"/>
    <w:rsid w:val="00692F38"/>
    <w:rsid w:val="00693336"/>
    <w:rsid w:val="00694F8E"/>
    <w:rsid w:val="0069553A"/>
    <w:rsid w:val="0069761C"/>
    <w:rsid w:val="00697960"/>
    <w:rsid w:val="00697DC8"/>
    <w:rsid w:val="006A06CE"/>
    <w:rsid w:val="006A09C4"/>
    <w:rsid w:val="006A3843"/>
    <w:rsid w:val="006A58E1"/>
    <w:rsid w:val="006A5DF4"/>
    <w:rsid w:val="006A6FC2"/>
    <w:rsid w:val="006A7417"/>
    <w:rsid w:val="006B0AA5"/>
    <w:rsid w:val="006B232B"/>
    <w:rsid w:val="006B27BA"/>
    <w:rsid w:val="006B3925"/>
    <w:rsid w:val="006B4EDD"/>
    <w:rsid w:val="006B57E6"/>
    <w:rsid w:val="006B665E"/>
    <w:rsid w:val="006B6AAB"/>
    <w:rsid w:val="006C1508"/>
    <w:rsid w:val="006C1FDF"/>
    <w:rsid w:val="006C2D11"/>
    <w:rsid w:val="006C3AF8"/>
    <w:rsid w:val="006C5B22"/>
    <w:rsid w:val="006D04EC"/>
    <w:rsid w:val="006D27A1"/>
    <w:rsid w:val="006D2A6F"/>
    <w:rsid w:val="006D4292"/>
    <w:rsid w:val="006D5431"/>
    <w:rsid w:val="006E0440"/>
    <w:rsid w:val="006E078D"/>
    <w:rsid w:val="006E1616"/>
    <w:rsid w:val="006E2D1C"/>
    <w:rsid w:val="006E38DC"/>
    <w:rsid w:val="006E4DC5"/>
    <w:rsid w:val="006E767B"/>
    <w:rsid w:val="006E7D00"/>
    <w:rsid w:val="006F2DF5"/>
    <w:rsid w:val="006F3CB2"/>
    <w:rsid w:val="006F5B0B"/>
    <w:rsid w:val="006F631A"/>
    <w:rsid w:val="0070180D"/>
    <w:rsid w:val="00701C6F"/>
    <w:rsid w:val="00702AD2"/>
    <w:rsid w:val="00703C59"/>
    <w:rsid w:val="00704E29"/>
    <w:rsid w:val="00705A93"/>
    <w:rsid w:val="00705D52"/>
    <w:rsid w:val="007078A3"/>
    <w:rsid w:val="00707E44"/>
    <w:rsid w:val="00710FBD"/>
    <w:rsid w:val="00711083"/>
    <w:rsid w:val="00711C73"/>
    <w:rsid w:val="00713940"/>
    <w:rsid w:val="00715672"/>
    <w:rsid w:val="007200A6"/>
    <w:rsid w:val="00723942"/>
    <w:rsid w:val="00723BE2"/>
    <w:rsid w:val="0072421F"/>
    <w:rsid w:val="0073090B"/>
    <w:rsid w:val="007310C8"/>
    <w:rsid w:val="007322E2"/>
    <w:rsid w:val="00732367"/>
    <w:rsid w:val="00732616"/>
    <w:rsid w:val="00732A6F"/>
    <w:rsid w:val="0073373C"/>
    <w:rsid w:val="00734F99"/>
    <w:rsid w:val="00740534"/>
    <w:rsid w:val="0074082C"/>
    <w:rsid w:val="00742611"/>
    <w:rsid w:val="00743390"/>
    <w:rsid w:val="00743B3A"/>
    <w:rsid w:val="007452DA"/>
    <w:rsid w:val="00746853"/>
    <w:rsid w:val="00747B63"/>
    <w:rsid w:val="00747D49"/>
    <w:rsid w:val="007520F0"/>
    <w:rsid w:val="0075214D"/>
    <w:rsid w:val="00752267"/>
    <w:rsid w:val="00753F1D"/>
    <w:rsid w:val="007548B1"/>
    <w:rsid w:val="007559D1"/>
    <w:rsid w:val="007571E0"/>
    <w:rsid w:val="007621AA"/>
    <w:rsid w:val="00762F06"/>
    <w:rsid w:val="00763C9A"/>
    <w:rsid w:val="007652EA"/>
    <w:rsid w:val="00765BA8"/>
    <w:rsid w:val="007702D2"/>
    <w:rsid w:val="0077063C"/>
    <w:rsid w:val="00770656"/>
    <w:rsid w:val="00780148"/>
    <w:rsid w:val="00782C05"/>
    <w:rsid w:val="00783696"/>
    <w:rsid w:val="00783883"/>
    <w:rsid w:val="007842F7"/>
    <w:rsid w:val="0078527B"/>
    <w:rsid w:val="00785820"/>
    <w:rsid w:val="00786C6E"/>
    <w:rsid w:val="00787FBA"/>
    <w:rsid w:val="0079414B"/>
    <w:rsid w:val="007942BF"/>
    <w:rsid w:val="007949CF"/>
    <w:rsid w:val="00795310"/>
    <w:rsid w:val="00795F74"/>
    <w:rsid w:val="00796272"/>
    <w:rsid w:val="00797E41"/>
    <w:rsid w:val="007A0B9B"/>
    <w:rsid w:val="007A1C1D"/>
    <w:rsid w:val="007A1F32"/>
    <w:rsid w:val="007A2027"/>
    <w:rsid w:val="007A2AC5"/>
    <w:rsid w:val="007A3F5D"/>
    <w:rsid w:val="007A4084"/>
    <w:rsid w:val="007A4E82"/>
    <w:rsid w:val="007A5C47"/>
    <w:rsid w:val="007B278A"/>
    <w:rsid w:val="007B5B88"/>
    <w:rsid w:val="007C2112"/>
    <w:rsid w:val="007C3FEE"/>
    <w:rsid w:val="007C4983"/>
    <w:rsid w:val="007C54DF"/>
    <w:rsid w:val="007D0757"/>
    <w:rsid w:val="007D09D8"/>
    <w:rsid w:val="007D1496"/>
    <w:rsid w:val="007D1F2D"/>
    <w:rsid w:val="007D355B"/>
    <w:rsid w:val="007D44D0"/>
    <w:rsid w:val="007D5117"/>
    <w:rsid w:val="007D5D87"/>
    <w:rsid w:val="007D69F3"/>
    <w:rsid w:val="007E1AAF"/>
    <w:rsid w:val="007E3206"/>
    <w:rsid w:val="007E3CCB"/>
    <w:rsid w:val="007E5968"/>
    <w:rsid w:val="007F0260"/>
    <w:rsid w:val="007F052E"/>
    <w:rsid w:val="007F2591"/>
    <w:rsid w:val="007F4434"/>
    <w:rsid w:val="007F44C1"/>
    <w:rsid w:val="007F54EA"/>
    <w:rsid w:val="00802852"/>
    <w:rsid w:val="00803DAA"/>
    <w:rsid w:val="00805060"/>
    <w:rsid w:val="00807246"/>
    <w:rsid w:val="00812315"/>
    <w:rsid w:val="00812504"/>
    <w:rsid w:val="00812E89"/>
    <w:rsid w:val="008141C7"/>
    <w:rsid w:val="00814523"/>
    <w:rsid w:val="0081546A"/>
    <w:rsid w:val="00815BC9"/>
    <w:rsid w:val="008165B2"/>
    <w:rsid w:val="0081754F"/>
    <w:rsid w:val="00820704"/>
    <w:rsid w:val="00821531"/>
    <w:rsid w:val="008244BF"/>
    <w:rsid w:val="00824815"/>
    <w:rsid w:val="00824FD0"/>
    <w:rsid w:val="00826191"/>
    <w:rsid w:val="00826E22"/>
    <w:rsid w:val="008301B2"/>
    <w:rsid w:val="00831D1C"/>
    <w:rsid w:val="00832E2E"/>
    <w:rsid w:val="0083497A"/>
    <w:rsid w:val="00834C73"/>
    <w:rsid w:val="00835DD0"/>
    <w:rsid w:val="00836F33"/>
    <w:rsid w:val="00840074"/>
    <w:rsid w:val="00842BCC"/>
    <w:rsid w:val="0084404F"/>
    <w:rsid w:val="008448C4"/>
    <w:rsid w:val="0084754E"/>
    <w:rsid w:val="008517AF"/>
    <w:rsid w:val="00851D6A"/>
    <w:rsid w:val="0085481E"/>
    <w:rsid w:val="0085497E"/>
    <w:rsid w:val="00854CEF"/>
    <w:rsid w:val="00854F0B"/>
    <w:rsid w:val="0085536A"/>
    <w:rsid w:val="0085599E"/>
    <w:rsid w:val="00856BDE"/>
    <w:rsid w:val="00860181"/>
    <w:rsid w:val="00860872"/>
    <w:rsid w:val="00861261"/>
    <w:rsid w:val="008617FE"/>
    <w:rsid w:val="00863A19"/>
    <w:rsid w:val="00863B8B"/>
    <w:rsid w:val="0086436B"/>
    <w:rsid w:val="00864BAB"/>
    <w:rsid w:val="00865697"/>
    <w:rsid w:val="00866270"/>
    <w:rsid w:val="00866598"/>
    <w:rsid w:val="008669D9"/>
    <w:rsid w:val="00867DE9"/>
    <w:rsid w:val="00872C9D"/>
    <w:rsid w:val="0087387B"/>
    <w:rsid w:val="00873BFD"/>
    <w:rsid w:val="00873DC1"/>
    <w:rsid w:val="00873E27"/>
    <w:rsid w:val="00875958"/>
    <w:rsid w:val="00875C7C"/>
    <w:rsid w:val="00875FF8"/>
    <w:rsid w:val="00880058"/>
    <w:rsid w:val="00880166"/>
    <w:rsid w:val="008807E4"/>
    <w:rsid w:val="00880824"/>
    <w:rsid w:val="00881C2D"/>
    <w:rsid w:val="00881C31"/>
    <w:rsid w:val="0088437C"/>
    <w:rsid w:val="00886DC5"/>
    <w:rsid w:val="00890057"/>
    <w:rsid w:val="00890B64"/>
    <w:rsid w:val="00892CCC"/>
    <w:rsid w:val="008931E0"/>
    <w:rsid w:val="00893DEE"/>
    <w:rsid w:val="008960DC"/>
    <w:rsid w:val="0089698D"/>
    <w:rsid w:val="00897220"/>
    <w:rsid w:val="008977FB"/>
    <w:rsid w:val="008A1459"/>
    <w:rsid w:val="008A17EA"/>
    <w:rsid w:val="008A474E"/>
    <w:rsid w:val="008A4995"/>
    <w:rsid w:val="008A5CAB"/>
    <w:rsid w:val="008A6BB9"/>
    <w:rsid w:val="008A7665"/>
    <w:rsid w:val="008A7AD0"/>
    <w:rsid w:val="008B1A41"/>
    <w:rsid w:val="008B254B"/>
    <w:rsid w:val="008B25F3"/>
    <w:rsid w:val="008B323B"/>
    <w:rsid w:val="008B34A7"/>
    <w:rsid w:val="008B5CF6"/>
    <w:rsid w:val="008B615E"/>
    <w:rsid w:val="008B67DD"/>
    <w:rsid w:val="008B6DD3"/>
    <w:rsid w:val="008C272C"/>
    <w:rsid w:val="008C308B"/>
    <w:rsid w:val="008C42B8"/>
    <w:rsid w:val="008C470F"/>
    <w:rsid w:val="008C4F14"/>
    <w:rsid w:val="008C5442"/>
    <w:rsid w:val="008C6481"/>
    <w:rsid w:val="008C7D4D"/>
    <w:rsid w:val="008C7FC3"/>
    <w:rsid w:val="008D15B2"/>
    <w:rsid w:val="008D18A3"/>
    <w:rsid w:val="008D2650"/>
    <w:rsid w:val="008D3677"/>
    <w:rsid w:val="008D7B5B"/>
    <w:rsid w:val="008E1546"/>
    <w:rsid w:val="008E1E7C"/>
    <w:rsid w:val="008E4CE2"/>
    <w:rsid w:val="008E5775"/>
    <w:rsid w:val="008E669E"/>
    <w:rsid w:val="008E6E3A"/>
    <w:rsid w:val="008F04F2"/>
    <w:rsid w:val="008F1B51"/>
    <w:rsid w:val="008F1F6B"/>
    <w:rsid w:val="008F5A22"/>
    <w:rsid w:val="0090075C"/>
    <w:rsid w:val="00901C39"/>
    <w:rsid w:val="00902C9E"/>
    <w:rsid w:val="00903607"/>
    <w:rsid w:val="00903FDB"/>
    <w:rsid w:val="00907043"/>
    <w:rsid w:val="009074EE"/>
    <w:rsid w:val="0091077D"/>
    <w:rsid w:val="00910E59"/>
    <w:rsid w:val="00910F4C"/>
    <w:rsid w:val="009140C2"/>
    <w:rsid w:val="00914357"/>
    <w:rsid w:val="00914B99"/>
    <w:rsid w:val="00923389"/>
    <w:rsid w:val="0092362B"/>
    <w:rsid w:val="00924784"/>
    <w:rsid w:val="00924912"/>
    <w:rsid w:val="00925057"/>
    <w:rsid w:val="0092753D"/>
    <w:rsid w:val="00927909"/>
    <w:rsid w:val="0093065B"/>
    <w:rsid w:val="00930700"/>
    <w:rsid w:val="009335B1"/>
    <w:rsid w:val="0093492F"/>
    <w:rsid w:val="00935444"/>
    <w:rsid w:val="00935AD1"/>
    <w:rsid w:val="00935E39"/>
    <w:rsid w:val="00935F79"/>
    <w:rsid w:val="0093672D"/>
    <w:rsid w:val="009370AF"/>
    <w:rsid w:val="009419D1"/>
    <w:rsid w:val="00942A0A"/>
    <w:rsid w:val="009434A4"/>
    <w:rsid w:val="00943588"/>
    <w:rsid w:val="00943877"/>
    <w:rsid w:val="00943B4B"/>
    <w:rsid w:val="009440DD"/>
    <w:rsid w:val="00945550"/>
    <w:rsid w:val="00945E9B"/>
    <w:rsid w:val="00946704"/>
    <w:rsid w:val="0094694B"/>
    <w:rsid w:val="00946E60"/>
    <w:rsid w:val="00947BD7"/>
    <w:rsid w:val="00950534"/>
    <w:rsid w:val="00950C66"/>
    <w:rsid w:val="00950EFA"/>
    <w:rsid w:val="00954B23"/>
    <w:rsid w:val="009556AA"/>
    <w:rsid w:val="00956E31"/>
    <w:rsid w:val="00956F9D"/>
    <w:rsid w:val="009572AE"/>
    <w:rsid w:val="009579CB"/>
    <w:rsid w:val="0096044F"/>
    <w:rsid w:val="009641D5"/>
    <w:rsid w:val="00966297"/>
    <w:rsid w:val="0096693A"/>
    <w:rsid w:val="00966BAD"/>
    <w:rsid w:val="00966DFF"/>
    <w:rsid w:val="00967D09"/>
    <w:rsid w:val="00971AA9"/>
    <w:rsid w:val="00972402"/>
    <w:rsid w:val="009738D5"/>
    <w:rsid w:val="00974272"/>
    <w:rsid w:val="009755A7"/>
    <w:rsid w:val="00975950"/>
    <w:rsid w:val="00975BDC"/>
    <w:rsid w:val="0098093E"/>
    <w:rsid w:val="00981822"/>
    <w:rsid w:val="0098399E"/>
    <w:rsid w:val="00984243"/>
    <w:rsid w:val="00986F6F"/>
    <w:rsid w:val="00990D3B"/>
    <w:rsid w:val="00992461"/>
    <w:rsid w:val="009937F5"/>
    <w:rsid w:val="0099391C"/>
    <w:rsid w:val="00994183"/>
    <w:rsid w:val="00994A29"/>
    <w:rsid w:val="009A00E6"/>
    <w:rsid w:val="009A0D9D"/>
    <w:rsid w:val="009A1A7D"/>
    <w:rsid w:val="009A397B"/>
    <w:rsid w:val="009A3DB4"/>
    <w:rsid w:val="009A6CCC"/>
    <w:rsid w:val="009A7507"/>
    <w:rsid w:val="009B0592"/>
    <w:rsid w:val="009B0947"/>
    <w:rsid w:val="009B11AD"/>
    <w:rsid w:val="009B198F"/>
    <w:rsid w:val="009B2C76"/>
    <w:rsid w:val="009B4A01"/>
    <w:rsid w:val="009B4D78"/>
    <w:rsid w:val="009B544A"/>
    <w:rsid w:val="009B6B45"/>
    <w:rsid w:val="009C0122"/>
    <w:rsid w:val="009C0E6B"/>
    <w:rsid w:val="009C18A2"/>
    <w:rsid w:val="009C2DFA"/>
    <w:rsid w:val="009C3575"/>
    <w:rsid w:val="009C457F"/>
    <w:rsid w:val="009C5D3F"/>
    <w:rsid w:val="009C5E8F"/>
    <w:rsid w:val="009C60D4"/>
    <w:rsid w:val="009C6488"/>
    <w:rsid w:val="009C7F93"/>
    <w:rsid w:val="009D4432"/>
    <w:rsid w:val="009D57EF"/>
    <w:rsid w:val="009D6375"/>
    <w:rsid w:val="009D70A5"/>
    <w:rsid w:val="009D7AF7"/>
    <w:rsid w:val="009E0423"/>
    <w:rsid w:val="009E07E9"/>
    <w:rsid w:val="009E0B27"/>
    <w:rsid w:val="009E29A7"/>
    <w:rsid w:val="009E2D2A"/>
    <w:rsid w:val="009E2FA1"/>
    <w:rsid w:val="009E58FE"/>
    <w:rsid w:val="009E5DDE"/>
    <w:rsid w:val="009E6FCD"/>
    <w:rsid w:val="009F17F3"/>
    <w:rsid w:val="009F1886"/>
    <w:rsid w:val="009F196E"/>
    <w:rsid w:val="009F1E46"/>
    <w:rsid w:val="009F2234"/>
    <w:rsid w:val="009F46BE"/>
    <w:rsid w:val="009F4C25"/>
    <w:rsid w:val="009F4C5B"/>
    <w:rsid w:val="009F64B6"/>
    <w:rsid w:val="00A000CA"/>
    <w:rsid w:val="00A007F6"/>
    <w:rsid w:val="00A00920"/>
    <w:rsid w:val="00A00C7C"/>
    <w:rsid w:val="00A00D55"/>
    <w:rsid w:val="00A01695"/>
    <w:rsid w:val="00A017D5"/>
    <w:rsid w:val="00A02A6B"/>
    <w:rsid w:val="00A03330"/>
    <w:rsid w:val="00A0435B"/>
    <w:rsid w:val="00A05820"/>
    <w:rsid w:val="00A108BD"/>
    <w:rsid w:val="00A109B9"/>
    <w:rsid w:val="00A112A0"/>
    <w:rsid w:val="00A122CF"/>
    <w:rsid w:val="00A13EC4"/>
    <w:rsid w:val="00A145AA"/>
    <w:rsid w:val="00A16EEB"/>
    <w:rsid w:val="00A16F97"/>
    <w:rsid w:val="00A17F3C"/>
    <w:rsid w:val="00A20066"/>
    <w:rsid w:val="00A207D4"/>
    <w:rsid w:val="00A214C0"/>
    <w:rsid w:val="00A21E8D"/>
    <w:rsid w:val="00A22DDD"/>
    <w:rsid w:val="00A235AF"/>
    <w:rsid w:val="00A26DED"/>
    <w:rsid w:val="00A26E68"/>
    <w:rsid w:val="00A33C00"/>
    <w:rsid w:val="00A35CA0"/>
    <w:rsid w:val="00A409FC"/>
    <w:rsid w:val="00A40DC8"/>
    <w:rsid w:val="00A41511"/>
    <w:rsid w:val="00A418BF"/>
    <w:rsid w:val="00A42A33"/>
    <w:rsid w:val="00A42BDB"/>
    <w:rsid w:val="00A44CF8"/>
    <w:rsid w:val="00A45A22"/>
    <w:rsid w:val="00A47CC2"/>
    <w:rsid w:val="00A527C2"/>
    <w:rsid w:val="00A52B75"/>
    <w:rsid w:val="00A5496F"/>
    <w:rsid w:val="00A549D7"/>
    <w:rsid w:val="00A56596"/>
    <w:rsid w:val="00A60FFD"/>
    <w:rsid w:val="00A6278B"/>
    <w:rsid w:val="00A6280E"/>
    <w:rsid w:val="00A62BA4"/>
    <w:rsid w:val="00A62CD3"/>
    <w:rsid w:val="00A62EA2"/>
    <w:rsid w:val="00A641F9"/>
    <w:rsid w:val="00A66C64"/>
    <w:rsid w:val="00A66FB0"/>
    <w:rsid w:val="00A67859"/>
    <w:rsid w:val="00A73D65"/>
    <w:rsid w:val="00A740A7"/>
    <w:rsid w:val="00A751AA"/>
    <w:rsid w:val="00A76565"/>
    <w:rsid w:val="00A775B8"/>
    <w:rsid w:val="00A817B4"/>
    <w:rsid w:val="00A81CEB"/>
    <w:rsid w:val="00A82FBA"/>
    <w:rsid w:val="00A858AB"/>
    <w:rsid w:val="00A86154"/>
    <w:rsid w:val="00A86640"/>
    <w:rsid w:val="00A86BFF"/>
    <w:rsid w:val="00A9118E"/>
    <w:rsid w:val="00A92790"/>
    <w:rsid w:val="00A94377"/>
    <w:rsid w:val="00A944BC"/>
    <w:rsid w:val="00A9536B"/>
    <w:rsid w:val="00A9658B"/>
    <w:rsid w:val="00AA00AC"/>
    <w:rsid w:val="00AA0C33"/>
    <w:rsid w:val="00AA1B6E"/>
    <w:rsid w:val="00AA4336"/>
    <w:rsid w:val="00AA5CCB"/>
    <w:rsid w:val="00AB13BA"/>
    <w:rsid w:val="00AB1A6B"/>
    <w:rsid w:val="00AB2CA1"/>
    <w:rsid w:val="00AB2E5B"/>
    <w:rsid w:val="00AB3320"/>
    <w:rsid w:val="00AB4BE4"/>
    <w:rsid w:val="00AB78F4"/>
    <w:rsid w:val="00AC004D"/>
    <w:rsid w:val="00AC0E22"/>
    <w:rsid w:val="00AC3BC1"/>
    <w:rsid w:val="00AC4A54"/>
    <w:rsid w:val="00AC4E33"/>
    <w:rsid w:val="00AC627D"/>
    <w:rsid w:val="00AD0DBE"/>
    <w:rsid w:val="00AD1260"/>
    <w:rsid w:val="00AD151F"/>
    <w:rsid w:val="00AD240D"/>
    <w:rsid w:val="00AD2A2B"/>
    <w:rsid w:val="00AD4B59"/>
    <w:rsid w:val="00AD50F7"/>
    <w:rsid w:val="00AD678C"/>
    <w:rsid w:val="00AE1EC6"/>
    <w:rsid w:val="00AE24C9"/>
    <w:rsid w:val="00AE37C3"/>
    <w:rsid w:val="00AE3FC7"/>
    <w:rsid w:val="00AF100F"/>
    <w:rsid w:val="00AF186D"/>
    <w:rsid w:val="00AF1FE7"/>
    <w:rsid w:val="00AF2D49"/>
    <w:rsid w:val="00AF5C00"/>
    <w:rsid w:val="00AF6807"/>
    <w:rsid w:val="00AF6CE3"/>
    <w:rsid w:val="00AF78F0"/>
    <w:rsid w:val="00B02A2F"/>
    <w:rsid w:val="00B02FC7"/>
    <w:rsid w:val="00B035F6"/>
    <w:rsid w:val="00B037FC"/>
    <w:rsid w:val="00B04942"/>
    <w:rsid w:val="00B04CF8"/>
    <w:rsid w:val="00B0683E"/>
    <w:rsid w:val="00B069DA"/>
    <w:rsid w:val="00B1113D"/>
    <w:rsid w:val="00B12A68"/>
    <w:rsid w:val="00B13128"/>
    <w:rsid w:val="00B15DDB"/>
    <w:rsid w:val="00B16329"/>
    <w:rsid w:val="00B17AD2"/>
    <w:rsid w:val="00B20A43"/>
    <w:rsid w:val="00B21113"/>
    <w:rsid w:val="00B22772"/>
    <w:rsid w:val="00B22999"/>
    <w:rsid w:val="00B24331"/>
    <w:rsid w:val="00B25982"/>
    <w:rsid w:val="00B2644E"/>
    <w:rsid w:val="00B277B0"/>
    <w:rsid w:val="00B338AE"/>
    <w:rsid w:val="00B33E7A"/>
    <w:rsid w:val="00B37C45"/>
    <w:rsid w:val="00B40EC4"/>
    <w:rsid w:val="00B42772"/>
    <w:rsid w:val="00B446B9"/>
    <w:rsid w:val="00B5133E"/>
    <w:rsid w:val="00B51616"/>
    <w:rsid w:val="00B52379"/>
    <w:rsid w:val="00B52CD2"/>
    <w:rsid w:val="00B53D96"/>
    <w:rsid w:val="00B53DD3"/>
    <w:rsid w:val="00B55ED8"/>
    <w:rsid w:val="00B562BF"/>
    <w:rsid w:val="00B57033"/>
    <w:rsid w:val="00B576F0"/>
    <w:rsid w:val="00B618FF"/>
    <w:rsid w:val="00B61DEC"/>
    <w:rsid w:val="00B62A98"/>
    <w:rsid w:val="00B62CFB"/>
    <w:rsid w:val="00B638E4"/>
    <w:rsid w:val="00B6492D"/>
    <w:rsid w:val="00B666E8"/>
    <w:rsid w:val="00B704F8"/>
    <w:rsid w:val="00B71593"/>
    <w:rsid w:val="00B722DC"/>
    <w:rsid w:val="00B7546D"/>
    <w:rsid w:val="00B80AF0"/>
    <w:rsid w:val="00B81204"/>
    <w:rsid w:val="00B81424"/>
    <w:rsid w:val="00B81FE2"/>
    <w:rsid w:val="00B834C8"/>
    <w:rsid w:val="00B835C7"/>
    <w:rsid w:val="00B858DF"/>
    <w:rsid w:val="00B865B3"/>
    <w:rsid w:val="00B86EF2"/>
    <w:rsid w:val="00B87788"/>
    <w:rsid w:val="00B8794C"/>
    <w:rsid w:val="00B909EA"/>
    <w:rsid w:val="00B90C1F"/>
    <w:rsid w:val="00B91A98"/>
    <w:rsid w:val="00B933B3"/>
    <w:rsid w:val="00B938FA"/>
    <w:rsid w:val="00B94DA5"/>
    <w:rsid w:val="00B95779"/>
    <w:rsid w:val="00B97CE0"/>
    <w:rsid w:val="00BA0456"/>
    <w:rsid w:val="00BA0CE1"/>
    <w:rsid w:val="00BA128F"/>
    <w:rsid w:val="00BA1474"/>
    <w:rsid w:val="00BA2459"/>
    <w:rsid w:val="00BA4E68"/>
    <w:rsid w:val="00BA54E1"/>
    <w:rsid w:val="00BA7A96"/>
    <w:rsid w:val="00BB0595"/>
    <w:rsid w:val="00BB2954"/>
    <w:rsid w:val="00BB58DB"/>
    <w:rsid w:val="00BB63F8"/>
    <w:rsid w:val="00BB6D5D"/>
    <w:rsid w:val="00BB6DAE"/>
    <w:rsid w:val="00BC18F9"/>
    <w:rsid w:val="00BC2278"/>
    <w:rsid w:val="00BC25F0"/>
    <w:rsid w:val="00BC2ED0"/>
    <w:rsid w:val="00BC37E5"/>
    <w:rsid w:val="00BC4CE3"/>
    <w:rsid w:val="00BC5B3F"/>
    <w:rsid w:val="00BC6AAA"/>
    <w:rsid w:val="00BC7DB8"/>
    <w:rsid w:val="00BD55A6"/>
    <w:rsid w:val="00BE033A"/>
    <w:rsid w:val="00BE1EF4"/>
    <w:rsid w:val="00BE2B1A"/>
    <w:rsid w:val="00BE3370"/>
    <w:rsid w:val="00BE34A1"/>
    <w:rsid w:val="00BE4AE6"/>
    <w:rsid w:val="00BE5DEB"/>
    <w:rsid w:val="00BE68AC"/>
    <w:rsid w:val="00BF07A6"/>
    <w:rsid w:val="00BF1C65"/>
    <w:rsid w:val="00BF26DA"/>
    <w:rsid w:val="00BF30F7"/>
    <w:rsid w:val="00BF33F0"/>
    <w:rsid w:val="00BF3BCB"/>
    <w:rsid w:val="00BF5CD6"/>
    <w:rsid w:val="00BF70DA"/>
    <w:rsid w:val="00C0034F"/>
    <w:rsid w:val="00C02F41"/>
    <w:rsid w:val="00C05AC7"/>
    <w:rsid w:val="00C10EE2"/>
    <w:rsid w:val="00C11934"/>
    <w:rsid w:val="00C119C5"/>
    <w:rsid w:val="00C15321"/>
    <w:rsid w:val="00C162B3"/>
    <w:rsid w:val="00C16585"/>
    <w:rsid w:val="00C1738A"/>
    <w:rsid w:val="00C20A06"/>
    <w:rsid w:val="00C20CFA"/>
    <w:rsid w:val="00C22121"/>
    <w:rsid w:val="00C2428B"/>
    <w:rsid w:val="00C24A3B"/>
    <w:rsid w:val="00C24DEE"/>
    <w:rsid w:val="00C24F4C"/>
    <w:rsid w:val="00C27509"/>
    <w:rsid w:val="00C27F5A"/>
    <w:rsid w:val="00C30E63"/>
    <w:rsid w:val="00C30F67"/>
    <w:rsid w:val="00C319B4"/>
    <w:rsid w:val="00C31AB7"/>
    <w:rsid w:val="00C328D9"/>
    <w:rsid w:val="00C32B99"/>
    <w:rsid w:val="00C33243"/>
    <w:rsid w:val="00C3391A"/>
    <w:rsid w:val="00C3425D"/>
    <w:rsid w:val="00C35530"/>
    <w:rsid w:val="00C35C09"/>
    <w:rsid w:val="00C378AE"/>
    <w:rsid w:val="00C408F0"/>
    <w:rsid w:val="00C41A6A"/>
    <w:rsid w:val="00C439F3"/>
    <w:rsid w:val="00C4535D"/>
    <w:rsid w:val="00C455B7"/>
    <w:rsid w:val="00C510BD"/>
    <w:rsid w:val="00C534F8"/>
    <w:rsid w:val="00C54681"/>
    <w:rsid w:val="00C55693"/>
    <w:rsid w:val="00C57C4E"/>
    <w:rsid w:val="00C6183E"/>
    <w:rsid w:val="00C62AD7"/>
    <w:rsid w:val="00C62FC6"/>
    <w:rsid w:val="00C647D4"/>
    <w:rsid w:val="00C64BFD"/>
    <w:rsid w:val="00C6501B"/>
    <w:rsid w:val="00C6507E"/>
    <w:rsid w:val="00C658E5"/>
    <w:rsid w:val="00C664A5"/>
    <w:rsid w:val="00C66A02"/>
    <w:rsid w:val="00C675C4"/>
    <w:rsid w:val="00C70951"/>
    <w:rsid w:val="00C71CAE"/>
    <w:rsid w:val="00C73646"/>
    <w:rsid w:val="00C80BA0"/>
    <w:rsid w:val="00C80D89"/>
    <w:rsid w:val="00C81484"/>
    <w:rsid w:val="00C81F27"/>
    <w:rsid w:val="00C82A27"/>
    <w:rsid w:val="00C84416"/>
    <w:rsid w:val="00C869E3"/>
    <w:rsid w:val="00C87912"/>
    <w:rsid w:val="00C87CDD"/>
    <w:rsid w:val="00C87EA2"/>
    <w:rsid w:val="00C90FAE"/>
    <w:rsid w:val="00C91A0A"/>
    <w:rsid w:val="00C935C4"/>
    <w:rsid w:val="00C93C03"/>
    <w:rsid w:val="00C93CF4"/>
    <w:rsid w:val="00C9410E"/>
    <w:rsid w:val="00C95008"/>
    <w:rsid w:val="00C95714"/>
    <w:rsid w:val="00C95AB2"/>
    <w:rsid w:val="00C96096"/>
    <w:rsid w:val="00C96D90"/>
    <w:rsid w:val="00C9736D"/>
    <w:rsid w:val="00CA0089"/>
    <w:rsid w:val="00CA015A"/>
    <w:rsid w:val="00CA2C9F"/>
    <w:rsid w:val="00CA3532"/>
    <w:rsid w:val="00CA454B"/>
    <w:rsid w:val="00CA45DA"/>
    <w:rsid w:val="00CA4ADE"/>
    <w:rsid w:val="00CA5529"/>
    <w:rsid w:val="00CA5C59"/>
    <w:rsid w:val="00CA7584"/>
    <w:rsid w:val="00CA78AF"/>
    <w:rsid w:val="00CB0FBE"/>
    <w:rsid w:val="00CB164C"/>
    <w:rsid w:val="00CB5F51"/>
    <w:rsid w:val="00CB5FD5"/>
    <w:rsid w:val="00CB621C"/>
    <w:rsid w:val="00CB656A"/>
    <w:rsid w:val="00CB7256"/>
    <w:rsid w:val="00CC0077"/>
    <w:rsid w:val="00CC0ADA"/>
    <w:rsid w:val="00CC0B01"/>
    <w:rsid w:val="00CC10EC"/>
    <w:rsid w:val="00CC1F37"/>
    <w:rsid w:val="00CC3302"/>
    <w:rsid w:val="00CC4609"/>
    <w:rsid w:val="00CD03E8"/>
    <w:rsid w:val="00CD0B7B"/>
    <w:rsid w:val="00CD0FD6"/>
    <w:rsid w:val="00CD0FEF"/>
    <w:rsid w:val="00CD11AA"/>
    <w:rsid w:val="00CD38DA"/>
    <w:rsid w:val="00CD3AB4"/>
    <w:rsid w:val="00CD3D90"/>
    <w:rsid w:val="00CD48DF"/>
    <w:rsid w:val="00CD4B98"/>
    <w:rsid w:val="00CD6873"/>
    <w:rsid w:val="00CD6D5F"/>
    <w:rsid w:val="00CE034A"/>
    <w:rsid w:val="00CE10CC"/>
    <w:rsid w:val="00CE3632"/>
    <w:rsid w:val="00CE5D77"/>
    <w:rsid w:val="00CE6AFB"/>
    <w:rsid w:val="00CE788A"/>
    <w:rsid w:val="00CF0F82"/>
    <w:rsid w:val="00CF2A79"/>
    <w:rsid w:val="00CF3D1F"/>
    <w:rsid w:val="00CF50A1"/>
    <w:rsid w:val="00CF5AA5"/>
    <w:rsid w:val="00CF659C"/>
    <w:rsid w:val="00CF7AB6"/>
    <w:rsid w:val="00CF7ECB"/>
    <w:rsid w:val="00D026D3"/>
    <w:rsid w:val="00D10BD0"/>
    <w:rsid w:val="00D11921"/>
    <w:rsid w:val="00D12999"/>
    <w:rsid w:val="00D12DF3"/>
    <w:rsid w:val="00D14185"/>
    <w:rsid w:val="00D165D6"/>
    <w:rsid w:val="00D16E6F"/>
    <w:rsid w:val="00D200E0"/>
    <w:rsid w:val="00D204F8"/>
    <w:rsid w:val="00D227B3"/>
    <w:rsid w:val="00D24EA0"/>
    <w:rsid w:val="00D278CC"/>
    <w:rsid w:val="00D33756"/>
    <w:rsid w:val="00D33EB4"/>
    <w:rsid w:val="00D36115"/>
    <w:rsid w:val="00D3617F"/>
    <w:rsid w:val="00D40DC3"/>
    <w:rsid w:val="00D41F5F"/>
    <w:rsid w:val="00D4317A"/>
    <w:rsid w:val="00D434EA"/>
    <w:rsid w:val="00D4371A"/>
    <w:rsid w:val="00D45206"/>
    <w:rsid w:val="00D4541E"/>
    <w:rsid w:val="00D53697"/>
    <w:rsid w:val="00D54113"/>
    <w:rsid w:val="00D555DB"/>
    <w:rsid w:val="00D57159"/>
    <w:rsid w:val="00D60B83"/>
    <w:rsid w:val="00D63A71"/>
    <w:rsid w:val="00D67B63"/>
    <w:rsid w:val="00D70D9A"/>
    <w:rsid w:val="00D71218"/>
    <w:rsid w:val="00D74B8C"/>
    <w:rsid w:val="00D74FE6"/>
    <w:rsid w:val="00D7595E"/>
    <w:rsid w:val="00D770D1"/>
    <w:rsid w:val="00D772E5"/>
    <w:rsid w:val="00D77D6A"/>
    <w:rsid w:val="00D82D1D"/>
    <w:rsid w:val="00D84126"/>
    <w:rsid w:val="00D84F0B"/>
    <w:rsid w:val="00D84FA0"/>
    <w:rsid w:val="00D84FE0"/>
    <w:rsid w:val="00D859B2"/>
    <w:rsid w:val="00D869C9"/>
    <w:rsid w:val="00D8758C"/>
    <w:rsid w:val="00D90956"/>
    <w:rsid w:val="00D9188F"/>
    <w:rsid w:val="00D9330C"/>
    <w:rsid w:val="00D96682"/>
    <w:rsid w:val="00D975B4"/>
    <w:rsid w:val="00D97BC1"/>
    <w:rsid w:val="00DA038A"/>
    <w:rsid w:val="00DA223E"/>
    <w:rsid w:val="00DA26F9"/>
    <w:rsid w:val="00DA2E8B"/>
    <w:rsid w:val="00DA4C31"/>
    <w:rsid w:val="00DA54E6"/>
    <w:rsid w:val="00DA5DE4"/>
    <w:rsid w:val="00DA5F53"/>
    <w:rsid w:val="00DB0261"/>
    <w:rsid w:val="00DB093E"/>
    <w:rsid w:val="00DB099D"/>
    <w:rsid w:val="00DB17B6"/>
    <w:rsid w:val="00DB3BB2"/>
    <w:rsid w:val="00DB4485"/>
    <w:rsid w:val="00DB649F"/>
    <w:rsid w:val="00DB771E"/>
    <w:rsid w:val="00DB78E3"/>
    <w:rsid w:val="00DC27D5"/>
    <w:rsid w:val="00DC2A7A"/>
    <w:rsid w:val="00DC4871"/>
    <w:rsid w:val="00DC5F6E"/>
    <w:rsid w:val="00DC61D3"/>
    <w:rsid w:val="00DD1CF5"/>
    <w:rsid w:val="00DD5FE5"/>
    <w:rsid w:val="00DE013A"/>
    <w:rsid w:val="00DE09EF"/>
    <w:rsid w:val="00DE11CB"/>
    <w:rsid w:val="00DE1515"/>
    <w:rsid w:val="00DE1FB0"/>
    <w:rsid w:val="00DE2A36"/>
    <w:rsid w:val="00DE2BFC"/>
    <w:rsid w:val="00DE2CC9"/>
    <w:rsid w:val="00DE708B"/>
    <w:rsid w:val="00DE7B56"/>
    <w:rsid w:val="00DF166E"/>
    <w:rsid w:val="00DF1B3F"/>
    <w:rsid w:val="00DF250C"/>
    <w:rsid w:val="00DF3D4F"/>
    <w:rsid w:val="00DF412F"/>
    <w:rsid w:val="00DF53C9"/>
    <w:rsid w:val="00DF5636"/>
    <w:rsid w:val="00DF5D3C"/>
    <w:rsid w:val="00DF66F3"/>
    <w:rsid w:val="00E03FEA"/>
    <w:rsid w:val="00E06A0C"/>
    <w:rsid w:val="00E06D77"/>
    <w:rsid w:val="00E10548"/>
    <w:rsid w:val="00E10823"/>
    <w:rsid w:val="00E12CD2"/>
    <w:rsid w:val="00E138D4"/>
    <w:rsid w:val="00E139EB"/>
    <w:rsid w:val="00E14D16"/>
    <w:rsid w:val="00E14E23"/>
    <w:rsid w:val="00E16E77"/>
    <w:rsid w:val="00E1788F"/>
    <w:rsid w:val="00E22B2A"/>
    <w:rsid w:val="00E230EF"/>
    <w:rsid w:val="00E23AAB"/>
    <w:rsid w:val="00E23C5B"/>
    <w:rsid w:val="00E26F46"/>
    <w:rsid w:val="00E270F6"/>
    <w:rsid w:val="00E30002"/>
    <w:rsid w:val="00E30534"/>
    <w:rsid w:val="00E31EB3"/>
    <w:rsid w:val="00E32F68"/>
    <w:rsid w:val="00E32FC4"/>
    <w:rsid w:val="00E37988"/>
    <w:rsid w:val="00E37EA3"/>
    <w:rsid w:val="00E40BFF"/>
    <w:rsid w:val="00E42548"/>
    <w:rsid w:val="00E4270E"/>
    <w:rsid w:val="00E42E99"/>
    <w:rsid w:val="00E438DC"/>
    <w:rsid w:val="00E43DCC"/>
    <w:rsid w:val="00E450BB"/>
    <w:rsid w:val="00E45546"/>
    <w:rsid w:val="00E45E96"/>
    <w:rsid w:val="00E4770B"/>
    <w:rsid w:val="00E5084D"/>
    <w:rsid w:val="00E51852"/>
    <w:rsid w:val="00E5355B"/>
    <w:rsid w:val="00E61133"/>
    <w:rsid w:val="00E61C2C"/>
    <w:rsid w:val="00E628EF"/>
    <w:rsid w:val="00E62C8E"/>
    <w:rsid w:val="00E63112"/>
    <w:rsid w:val="00E6351B"/>
    <w:rsid w:val="00E640E8"/>
    <w:rsid w:val="00E66124"/>
    <w:rsid w:val="00E67455"/>
    <w:rsid w:val="00E73F8F"/>
    <w:rsid w:val="00E80F9A"/>
    <w:rsid w:val="00E81AF8"/>
    <w:rsid w:val="00E81E9A"/>
    <w:rsid w:val="00E8253A"/>
    <w:rsid w:val="00E830E7"/>
    <w:rsid w:val="00E84DF0"/>
    <w:rsid w:val="00E86823"/>
    <w:rsid w:val="00E86AD3"/>
    <w:rsid w:val="00E878B9"/>
    <w:rsid w:val="00E87930"/>
    <w:rsid w:val="00E87B93"/>
    <w:rsid w:val="00E906C8"/>
    <w:rsid w:val="00E92AFC"/>
    <w:rsid w:val="00E92F1D"/>
    <w:rsid w:val="00E9306E"/>
    <w:rsid w:val="00E93DFE"/>
    <w:rsid w:val="00E9405B"/>
    <w:rsid w:val="00E940BB"/>
    <w:rsid w:val="00E948DC"/>
    <w:rsid w:val="00E9496E"/>
    <w:rsid w:val="00E94F8F"/>
    <w:rsid w:val="00EA0F08"/>
    <w:rsid w:val="00EA21E2"/>
    <w:rsid w:val="00EA4C63"/>
    <w:rsid w:val="00EA51AA"/>
    <w:rsid w:val="00EA56C2"/>
    <w:rsid w:val="00EA5AF0"/>
    <w:rsid w:val="00EA6958"/>
    <w:rsid w:val="00EA72AF"/>
    <w:rsid w:val="00EA7DB8"/>
    <w:rsid w:val="00EB0478"/>
    <w:rsid w:val="00EB07FC"/>
    <w:rsid w:val="00EB1F0F"/>
    <w:rsid w:val="00EB2358"/>
    <w:rsid w:val="00EB2FB3"/>
    <w:rsid w:val="00EB3EAA"/>
    <w:rsid w:val="00EB4CB5"/>
    <w:rsid w:val="00EB5FAF"/>
    <w:rsid w:val="00EB6923"/>
    <w:rsid w:val="00EB6954"/>
    <w:rsid w:val="00EB698C"/>
    <w:rsid w:val="00EB79EA"/>
    <w:rsid w:val="00EC1047"/>
    <w:rsid w:val="00EC2B53"/>
    <w:rsid w:val="00EC2F06"/>
    <w:rsid w:val="00EC48F2"/>
    <w:rsid w:val="00EC4F58"/>
    <w:rsid w:val="00ED0475"/>
    <w:rsid w:val="00ED13AE"/>
    <w:rsid w:val="00ED153E"/>
    <w:rsid w:val="00ED2A5F"/>
    <w:rsid w:val="00ED2C86"/>
    <w:rsid w:val="00ED2F5A"/>
    <w:rsid w:val="00ED3288"/>
    <w:rsid w:val="00ED43F3"/>
    <w:rsid w:val="00ED688D"/>
    <w:rsid w:val="00ED6B26"/>
    <w:rsid w:val="00ED6BFD"/>
    <w:rsid w:val="00EE1934"/>
    <w:rsid w:val="00EE2536"/>
    <w:rsid w:val="00EE32ED"/>
    <w:rsid w:val="00EE492A"/>
    <w:rsid w:val="00EE4C2C"/>
    <w:rsid w:val="00EE675C"/>
    <w:rsid w:val="00EF052B"/>
    <w:rsid w:val="00EF0E45"/>
    <w:rsid w:val="00EF23DD"/>
    <w:rsid w:val="00EF2C7B"/>
    <w:rsid w:val="00EF4700"/>
    <w:rsid w:val="00EF57A1"/>
    <w:rsid w:val="00EF789D"/>
    <w:rsid w:val="00EF7B92"/>
    <w:rsid w:val="00F00204"/>
    <w:rsid w:val="00F041B8"/>
    <w:rsid w:val="00F04631"/>
    <w:rsid w:val="00F0566D"/>
    <w:rsid w:val="00F077F7"/>
    <w:rsid w:val="00F10D5A"/>
    <w:rsid w:val="00F14165"/>
    <w:rsid w:val="00F20967"/>
    <w:rsid w:val="00F235A3"/>
    <w:rsid w:val="00F241FB"/>
    <w:rsid w:val="00F26E27"/>
    <w:rsid w:val="00F26F38"/>
    <w:rsid w:val="00F2734D"/>
    <w:rsid w:val="00F27C30"/>
    <w:rsid w:val="00F27FDF"/>
    <w:rsid w:val="00F3029D"/>
    <w:rsid w:val="00F30BFC"/>
    <w:rsid w:val="00F32B01"/>
    <w:rsid w:val="00F337ED"/>
    <w:rsid w:val="00F339CA"/>
    <w:rsid w:val="00F366EC"/>
    <w:rsid w:val="00F37E39"/>
    <w:rsid w:val="00F40144"/>
    <w:rsid w:val="00F40776"/>
    <w:rsid w:val="00F41318"/>
    <w:rsid w:val="00F42593"/>
    <w:rsid w:val="00F432A6"/>
    <w:rsid w:val="00F43658"/>
    <w:rsid w:val="00F446D8"/>
    <w:rsid w:val="00F455BF"/>
    <w:rsid w:val="00F45E82"/>
    <w:rsid w:val="00F46D17"/>
    <w:rsid w:val="00F470A2"/>
    <w:rsid w:val="00F47280"/>
    <w:rsid w:val="00F47D2C"/>
    <w:rsid w:val="00F50EAD"/>
    <w:rsid w:val="00F5266F"/>
    <w:rsid w:val="00F5333D"/>
    <w:rsid w:val="00F550DE"/>
    <w:rsid w:val="00F5618A"/>
    <w:rsid w:val="00F5628E"/>
    <w:rsid w:val="00F60629"/>
    <w:rsid w:val="00F614F5"/>
    <w:rsid w:val="00F63656"/>
    <w:rsid w:val="00F64B69"/>
    <w:rsid w:val="00F67C9D"/>
    <w:rsid w:val="00F7007D"/>
    <w:rsid w:val="00F70B07"/>
    <w:rsid w:val="00F7177D"/>
    <w:rsid w:val="00F73335"/>
    <w:rsid w:val="00F76684"/>
    <w:rsid w:val="00F76C09"/>
    <w:rsid w:val="00F7722B"/>
    <w:rsid w:val="00F777E8"/>
    <w:rsid w:val="00F77EDA"/>
    <w:rsid w:val="00F83262"/>
    <w:rsid w:val="00F84F8C"/>
    <w:rsid w:val="00F863EC"/>
    <w:rsid w:val="00F908B5"/>
    <w:rsid w:val="00F914AA"/>
    <w:rsid w:val="00F93AA3"/>
    <w:rsid w:val="00F94B4C"/>
    <w:rsid w:val="00F95FA2"/>
    <w:rsid w:val="00F96A17"/>
    <w:rsid w:val="00F9792C"/>
    <w:rsid w:val="00FA0AFE"/>
    <w:rsid w:val="00FA0BF2"/>
    <w:rsid w:val="00FA12CF"/>
    <w:rsid w:val="00FA2806"/>
    <w:rsid w:val="00FA33FC"/>
    <w:rsid w:val="00FA4B7B"/>
    <w:rsid w:val="00FA5EB3"/>
    <w:rsid w:val="00FA7E1D"/>
    <w:rsid w:val="00FB08C3"/>
    <w:rsid w:val="00FB3321"/>
    <w:rsid w:val="00FB3AE9"/>
    <w:rsid w:val="00FB4270"/>
    <w:rsid w:val="00FB57C6"/>
    <w:rsid w:val="00FB5997"/>
    <w:rsid w:val="00FB6286"/>
    <w:rsid w:val="00FC15EB"/>
    <w:rsid w:val="00FC49D3"/>
    <w:rsid w:val="00FC5577"/>
    <w:rsid w:val="00FC58EA"/>
    <w:rsid w:val="00FC76AD"/>
    <w:rsid w:val="00FD0E6C"/>
    <w:rsid w:val="00FD15D5"/>
    <w:rsid w:val="00FD18CE"/>
    <w:rsid w:val="00FD309F"/>
    <w:rsid w:val="00FD4463"/>
    <w:rsid w:val="00FD459D"/>
    <w:rsid w:val="00FD4C10"/>
    <w:rsid w:val="00FD51D8"/>
    <w:rsid w:val="00FD6212"/>
    <w:rsid w:val="00FD686A"/>
    <w:rsid w:val="00FE0A7F"/>
    <w:rsid w:val="00FE273F"/>
    <w:rsid w:val="00FE492F"/>
    <w:rsid w:val="00FE4FA2"/>
    <w:rsid w:val="00FF46FB"/>
    <w:rsid w:val="00FF601D"/>
    <w:rsid w:val="00FF7D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9D9B"/>
  <w15:docId w15:val="{3CB8274F-D15C-49F1-A06F-093F43BBA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6A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86A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AE3FC7"/>
    <w:rPr>
      <w:i/>
      <w:iCs/>
    </w:rPr>
  </w:style>
  <w:style w:type="character" w:styleId="Hyperlink">
    <w:name w:val="Hyperlink"/>
    <w:basedOn w:val="DefaultParagraphFont"/>
    <w:uiPriority w:val="99"/>
    <w:unhideWhenUsed/>
    <w:rsid w:val="00AE3FC7"/>
    <w:rPr>
      <w:color w:val="0000FF"/>
      <w:u w:val="single"/>
    </w:rPr>
  </w:style>
  <w:style w:type="character" w:customStyle="1" w:styleId="reg">
    <w:name w:val="reg"/>
    <w:basedOn w:val="DefaultParagraphFont"/>
    <w:rsid w:val="00AE3FC7"/>
  </w:style>
  <w:style w:type="paragraph" w:styleId="ListParagraph">
    <w:name w:val="List Paragraph"/>
    <w:basedOn w:val="Normal"/>
    <w:uiPriority w:val="34"/>
    <w:qFormat/>
    <w:rsid w:val="009A397B"/>
    <w:pPr>
      <w:ind w:left="720"/>
      <w:contextualSpacing/>
    </w:pPr>
  </w:style>
  <w:style w:type="character" w:customStyle="1" w:styleId="Heading2Char">
    <w:name w:val="Heading 2 Char"/>
    <w:basedOn w:val="DefaultParagraphFont"/>
    <w:link w:val="Heading2"/>
    <w:uiPriority w:val="9"/>
    <w:rsid w:val="00E86AD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86AD3"/>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E26F46"/>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styleId="BalloonText">
    <w:name w:val="Balloon Text"/>
    <w:basedOn w:val="Normal"/>
    <w:link w:val="BalloonTextChar"/>
    <w:uiPriority w:val="99"/>
    <w:semiHidden/>
    <w:unhideWhenUsed/>
    <w:rsid w:val="00682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1D3"/>
    <w:rPr>
      <w:rFonts w:ascii="Segoe UI" w:hAnsi="Segoe UI" w:cs="Segoe UI"/>
      <w:sz w:val="18"/>
      <w:szCs w:val="18"/>
    </w:rPr>
  </w:style>
  <w:style w:type="paragraph" w:styleId="NoSpacing">
    <w:name w:val="No Spacing"/>
    <w:uiPriority w:val="1"/>
    <w:qFormat/>
    <w:rsid w:val="009D6375"/>
    <w:pPr>
      <w:spacing w:after="0" w:line="240" w:lineRule="auto"/>
    </w:pPr>
  </w:style>
  <w:style w:type="paragraph" w:styleId="BodyText">
    <w:name w:val="Body Text"/>
    <w:basedOn w:val="Normal"/>
    <w:link w:val="BodyTextChar"/>
    <w:qFormat/>
    <w:rsid w:val="00103D12"/>
    <w:pPr>
      <w:spacing w:before="60" w:after="240" w:line="264"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103D12"/>
    <w:rPr>
      <w:rFonts w:ascii="Times New Roman" w:eastAsia="Times New Roman" w:hAnsi="Times New Roman" w:cs="Times New Roman"/>
      <w:sz w:val="24"/>
      <w:szCs w:val="24"/>
      <w:lang w:val="en-GB"/>
    </w:rPr>
  </w:style>
  <w:style w:type="table" w:customStyle="1" w:styleId="GridTable6Colorful1">
    <w:name w:val="Grid Table 6 Colorful1"/>
    <w:basedOn w:val="TableNormal"/>
    <w:uiPriority w:val="51"/>
    <w:rsid w:val="007F0260"/>
    <w:pPr>
      <w:spacing w:before="60" w:after="60" w:line="240" w:lineRule="auto"/>
    </w:pPr>
    <w:rPr>
      <w:rFonts w:ascii="Times New Roman" w:eastAsia="Times New Roman" w:hAnsi="Times New Roman" w:cs="Times New Roman"/>
      <w:color w:val="000000" w:themeColor="text1"/>
      <w:sz w:val="20"/>
      <w:szCs w:val="20"/>
      <w:lang w:eastAsia="da-D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5F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81F27"/>
    <w:rPr>
      <w:sz w:val="16"/>
      <w:szCs w:val="16"/>
    </w:rPr>
  </w:style>
  <w:style w:type="paragraph" w:styleId="CommentText">
    <w:name w:val="annotation text"/>
    <w:basedOn w:val="Normal"/>
    <w:link w:val="CommentTextChar"/>
    <w:uiPriority w:val="99"/>
    <w:semiHidden/>
    <w:unhideWhenUsed/>
    <w:rsid w:val="00C81F27"/>
    <w:pPr>
      <w:spacing w:line="240" w:lineRule="auto"/>
    </w:pPr>
    <w:rPr>
      <w:sz w:val="20"/>
      <w:szCs w:val="20"/>
    </w:rPr>
  </w:style>
  <w:style w:type="character" w:customStyle="1" w:styleId="CommentTextChar">
    <w:name w:val="Comment Text Char"/>
    <w:basedOn w:val="DefaultParagraphFont"/>
    <w:link w:val="CommentText"/>
    <w:uiPriority w:val="99"/>
    <w:semiHidden/>
    <w:rsid w:val="00C81F27"/>
    <w:rPr>
      <w:sz w:val="20"/>
      <w:szCs w:val="20"/>
    </w:rPr>
  </w:style>
  <w:style w:type="paragraph" w:styleId="CommentSubject">
    <w:name w:val="annotation subject"/>
    <w:basedOn w:val="CommentText"/>
    <w:next w:val="CommentText"/>
    <w:link w:val="CommentSubjectChar"/>
    <w:uiPriority w:val="99"/>
    <w:semiHidden/>
    <w:unhideWhenUsed/>
    <w:rsid w:val="00C81F27"/>
    <w:rPr>
      <w:b/>
      <w:bCs/>
    </w:rPr>
  </w:style>
  <w:style w:type="character" w:customStyle="1" w:styleId="CommentSubjectChar">
    <w:name w:val="Comment Subject Char"/>
    <w:basedOn w:val="CommentTextChar"/>
    <w:link w:val="CommentSubject"/>
    <w:uiPriority w:val="99"/>
    <w:semiHidden/>
    <w:rsid w:val="00C81F27"/>
    <w:rPr>
      <w:b/>
      <w:bCs/>
      <w:sz w:val="20"/>
      <w:szCs w:val="20"/>
    </w:rPr>
  </w:style>
  <w:style w:type="table" w:customStyle="1" w:styleId="PlainTable31">
    <w:name w:val="Plain Table 31"/>
    <w:basedOn w:val="TableNormal"/>
    <w:uiPriority w:val="43"/>
    <w:rsid w:val="002251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2251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2251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lfuvd">
    <w:name w:val="ilfuvd"/>
    <w:basedOn w:val="DefaultParagraphFont"/>
    <w:rsid w:val="00077FA5"/>
  </w:style>
  <w:style w:type="paragraph" w:styleId="Revision">
    <w:name w:val="Revision"/>
    <w:hidden/>
    <w:uiPriority w:val="99"/>
    <w:semiHidden/>
    <w:rsid w:val="008E1546"/>
    <w:pPr>
      <w:spacing w:after="0" w:line="240" w:lineRule="auto"/>
    </w:pPr>
  </w:style>
  <w:style w:type="paragraph" w:customStyle="1" w:styleId="paragraph">
    <w:name w:val="paragraph"/>
    <w:basedOn w:val="Normal"/>
    <w:rsid w:val="00E948D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DefaultParagraphFont"/>
    <w:rsid w:val="00E948DC"/>
  </w:style>
  <w:style w:type="character" w:customStyle="1" w:styleId="eop">
    <w:name w:val="eop"/>
    <w:basedOn w:val="DefaultParagraphFont"/>
    <w:rsid w:val="00E948DC"/>
  </w:style>
  <w:style w:type="character" w:customStyle="1" w:styleId="scxw119175321">
    <w:name w:val="scxw119175321"/>
    <w:basedOn w:val="DefaultParagraphFont"/>
    <w:rsid w:val="00E948DC"/>
  </w:style>
  <w:style w:type="character" w:customStyle="1" w:styleId="spellingerror">
    <w:name w:val="spellingerror"/>
    <w:basedOn w:val="DefaultParagraphFont"/>
    <w:rsid w:val="00E948DC"/>
  </w:style>
  <w:style w:type="table" w:customStyle="1" w:styleId="PlainTable11">
    <w:name w:val="Plain Table 11"/>
    <w:basedOn w:val="TableNormal"/>
    <w:uiPriority w:val="41"/>
    <w:rsid w:val="00E940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E940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E940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186D39"/>
    <w:rPr>
      <w:color w:val="954F72" w:themeColor="followedHyperlink"/>
      <w:u w:val="single"/>
    </w:rPr>
  </w:style>
  <w:style w:type="paragraph" w:customStyle="1" w:styleId="EndNoteBibliographyTitle">
    <w:name w:val="EndNote Bibliography Title"/>
    <w:basedOn w:val="Normal"/>
    <w:link w:val="EndNoteBibliographyTitleTegn"/>
    <w:rsid w:val="007942BF"/>
    <w:pPr>
      <w:spacing w:after="0"/>
      <w:jc w:val="center"/>
    </w:pPr>
    <w:rPr>
      <w:rFonts w:ascii="Calibri" w:hAnsi="Calibri"/>
      <w:noProof/>
      <w:lang w:val="en-US"/>
    </w:rPr>
  </w:style>
  <w:style w:type="character" w:customStyle="1" w:styleId="EndNoteBibliographyTitleTegn">
    <w:name w:val="EndNote Bibliography Title Tegn"/>
    <w:basedOn w:val="BodyTextChar"/>
    <w:link w:val="EndNoteBibliographyTitle"/>
    <w:rsid w:val="007942BF"/>
    <w:rPr>
      <w:rFonts w:ascii="Calibri" w:eastAsia="Times New Roman" w:hAnsi="Calibri" w:cs="Times New Roman"/>
      <w:noProof/>
      <w:sz w:val="24"/>
      <w:szCs w:val="24"/>
      <w:lang w:val="en-US"/>
    </w:rPr>
  </w:style>
  <w:style w:type="paragraph" w:customStyle="1" w:styleId="EndNoteBibliography">
    <w:name w:val="EndNote Bibliography"/>
    <w:basedOn w:val="Normal"/>
    <w:link w:val="EndNoteBibliographyTegn"/>
    <w:rsid w:val="007942BF"/>
    <w:pPr>
      <w:spacing w:line="240" w:lineRule="auto"/>
      <w:jc w:val="both"/>
    </w:pPr>
    <w:rPr>
      <w:rFonts w:ascii="Calibri" w:hAnsi="Calibri"/>
      <w:noProof/>
      <w:lang w:val="en-US"/>
    </w:rPr>
  </w:style>
  <w:style w:type="character" w:customStyle="1" w:styleId="EndNoteBibliographyTegn">
    <w:name w:val="EndNote Bibliography Tegn"/>
    <w:basedOn w:val="BodyTextChar"/>
    <w:link w:val="EndNoteBibliography"/>
    <w:rsid w:val="007942BF"/>
    <w:rPr>
      <w:rFonts w:ascii="Calibri" w:eastAsia="Times New Roman" w:hAnsi="Calibri" w:cs="Times New Roman"/>
      <w:noProof/>
      <w:sz w:val="24"/>
      <w:szCs w:val="24"/>
      <w:lang w:val="en-US"/>
    </w:rPr>
  </w:style>
  <w:style w:type="paragraph" w:styleId="Caption">
    <w:name w:val="caption"/>
    <w:basedOn w:val="Normal"/>
    <w:next w:val="Normal"/>
    <w:uiPriority w:val="35"/>
    <w:unhideWhenUsed/>
    <w:qFormat/>
    <w:rsid w:val="00142A0E"/>
    <w:pPr>
      <w:spacing w:after="200" w:line="240" w:lineRule="auto"/>
    </w:pPr>
    <w:rPr>
      <w:i/>
      <w:iCs/>
      <w:color w:val="44546A" w:themeColor="text2"/>
      <w:sz w:val="18"/>
      <w:szCs w:val="18"/>
    </w:rPr>
  </w:style>
  <w:style w:type="paragraph" w:styleId="PlainText">
    <w:name w:val="Plain Text"/>
    <w:basedOn w:val="Normal"/>
    <w:link w:val="PlainTextChar"/>
    <w:uiPriority w:val="99"/>
    <w:semiHidden/>
    <w:unhideWhenUsed/>
    <w:rsid w:val="00107B4B"/>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107B4B"/>
    <w:rPr>
      <w:rFonts w:ascii="Calibri" w:hAnsi="Calibri"/>
      <w:szCs w:val="21"/>
      <w:lang w:val="en-US"/>
    </w:rPr>
  </w:style>
  <w:style w:type="table" w:styleId="PlainTable2">
    <w:name w:val="Plain Table 2"/>
    <w:basedOn w:val="TableNormal"/>
    <w:uiPriority w:val="42"/>
    <w:rsid w:val="008072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4704">
      <w:bodyDiv w:val="1"/>
      <w:marLeft w:val="0"/>
      <w:marRight w:val="0"/>
      <w:marTop w:val="0"/>
      <w:marBottom w:val="0"/>
      <w:divBdr>
        <w:top w:val="none" w:sz="0" w:space="0" w:color="auto"/>
        <w:left w:val="none" w:sz="0" w:space="0" w:color="auto"/>
        <w:bottom w:val="none" w:sz="0" w:space="0" w:color="auto"/>
        <w:right w:val="none" w:sz="0" w:space="0" w:color="auto"/>
      </w:divBdr>
    </w:div>
    <w:div w:id="181480939">
      <w:bodyDiv w:val="1"/>
      <w:marLeft w:val="0"/>
      <w:marRight w:val="0"/>
      <w:marTop w:val="0"/>
      <w:marBottom w:val="0"/>
      <w:divBdr>
        <w:top w:val="none" w:sz="0" w:space="0" w:color="auto"/>
        <w:left w:val="none" w:sz="0" w:space="0" w:color="auto"/>
        <w:bottom w:val="none" w:sz="0" w:space="0" w:color="auto"/>
        <w:right w:val="none" w:sz="0" w:space="0" w:color="auto"/>
      </w:divBdr>
      <w:divsChild>
        <w:div w:id="387388504">
          <w:marLeft w:val="0"/>
          <w:marRight w:val="0"/>
          <w:marTop w:val="0"/>
          <w:marBottom w:val="0"/>
          <w:divBdr>
            <w:top w:val="none" w:sz="0" w:space="0" w:color="auto"/>
            <w:left w:val="none" w:sz="0" w:space="0" w:color="auto"/>
            <w:bottom w:val="none" w:sz="0" w:space="0" w:color="auto"/>
            <w:right w:val="none" w:sz="0" w:space="0" w:color="auto"/>
          </w:divBdr>
        </w:div>
        <w:div w:id="1172986461">
          <w:marLeft w:val="0"/>
          <w:marRight w:val="0"/>
          <w:marTop w:val="0"/>
          <w:marBottom w:val="0"/>
          <w:divBdr>
            <w:top w:val="none" w:sz="0" w:space="0" w:color="auto"/>
            <w:left w:val="none" w:sz="0" w:space="0" w:color="auto"/>
            <w:bottom w:val="none" w:sz="0" w:space="0" w:color="auto"/>
            <w:right w:val="none" w:sz="0" w:space="0" w:color="auto"/>
          </w:divBdr>
        </w:div>
        <w:div w:id="1469283204">
          <w:marLeft w:val="0"/>
          <w:marRight w:val="0"/>
          <w:marTop w:val="0"/>
          <w:marBottom w:val="0"/>
          <w:divBdr>
            <w:top w:val="none" w:sz="0" w:space="0" w:color="auto"/>
            <w:left w:val="none" w:sz="0" w:space="0" w:color="auto"/>
            <w:bottom w:val="none" w:sz="0" w:space="0" w:color="auto"/>
            <w:right w:val="none" w:sz="0" w:space="0" w:color="auto"/>
          </w:divBdr>
        </w:div>
      </w:divsChild>
    </w:div>
    <w:div w:id="238445045">
      <w:bodyDiv w:val="1"/>
      <w:marLeft w:val="0"/>
      <w:marRight w:val="0"/>
      <w:marTop w:val="0"/>
      <w:marBottom w:val="0"/>
      <w:divBdr>
        <w:top w:val="none" w:sz="0" w:space="0" w:color="auto"/>
        <w:left w:val="none" w:sz="0" w:space="0" w:color="auto"/>
        <w:bottom w:val="none" w:sz="0" w:space="0" w:color="auto"/>
        <w:right w:val="none" w:sz="0" w:space="0" w:color="auto"/>
      </w:divBdr>
    </w:div>
    <w:div w:id="306785966">
      <w:bodyDiv w:val="1"/>
      <w:marLeft w:val="0"/>
      <w:marRight w:val="0"/>
      <w:marTop w:val="0"/>
      <w:marBottom w:val="0"/>
      <w:divBdr>
        <w:top w:val="none" w:sz="0" w:space="0" w:color="auto"/>
        <w:left w:val="none" w:sz="0" w:space="0" w:color="auto"/>
        <w:bottom w:val="none" w:sz="0" w:space="0" w:color="auto"/>
        <w:right w:val="none" w:sz="0" w:space="0" w:color="auto"/>
      </w:divBdr>
    </w:div>
    <w:div w:id="346643027">
      <w:bodyDiv w:val="1"/>
      <w:marLeft w:val="0"/>
      <w:marRight w:val="0"/>
      <w:marTop w:val="0"/>
      <w:marBottom w:val="0"/>
      <w:divBdr>
        <w:top w:val="none" w:sz="0" w:space="0" w:color="auto"/>
        <w:left w:val="none" w:sz="0" w:space="0" w:color="auto"/>
        <w:bottom w:val="none" w:sz="0" w:space="0" w:color="auto"/>
        <w:right w:val="none" w:sz="0" w:space="0" w:color="auto"/>
      </w:divBdr>
    </w:div>
    <w:div w:id="537624547">
      <w:bodyDiv w:val="1"/>
      <w:marLeft w:val="0"/>
      <w:marRight w:val="0"/>
      <w:marTop w:val="0"/>
      <w:marBottom w:val="0"/>
      <w:divBdr>
        <w:top w:val="none" w:sz="0" w:space="0" w:color="auto"/>
        <w:left w:val="none" w:sz="0" w:space="0" w:color="auto"/>
        <w:bottom w:val="none" w:sz="0" w:space="0" w:color="auto"/>
        <w:right w:val="none" w:sz="0" w:space="0" w:color="auto"/>
      </w:divBdr>
    </w:div>
    <w:div w:id="649407652">
      <w:bodyDiv w:val="1"/>
      <w:marLeft w:val="0"/>
      <w:marRight w:val="0"/>
      <w:marTop w:val="0"/>
      <w:marBottom w:val="0"/>
      <w:divBdr>
        <w:top w:val="none" w:sz="0" w:space="0" w:color="auto"/>
        <w:left w:val="none" w:sz="0" w:space="0" w:color="auto"/>
        <w:bottom w:val="none" w:sz="0" w:space="0" w:color="auto"/>
        <w:right w:val="none" w:sz="0" w:space="0" w:color="auto"/>
      </w:divBdr>
    </w:div>
    <w:div w:id="676738709">
      <w:bodyDiv w:val="1"/>
      <w:marLeft w:val="0"/>
      <w:marRight w:val="0"/>
      <w:marTop w:val="0"/>
      <w:marBottom w:val="0"/>
      <w:divBdr>
        <w:top w:val="none" w:sz="0" w:space="0" w:color="auto"/>
        <w:left w:val="none" w:sz="0" w:space="0" w:color="auto"/>
        <w:bottom w:val="none" w:sz="0" w:space="0" w:color="auto"/>
        <w:right w:val="none" w:sz="0" w:space="0" w:color="auto"/>
      </w:divBdr>
      <w:divsChild>
        <w:div w:id="257757900">
          <w:marLeft w:val="0"/>
          <w:marRight w:val="0"/>
          <w:marTop w:val="0"/>
          <w:marBottom w:val="0"/>
          <w:divBdr>
            <w:top w:val="none" w:sz="0" w:space="0" w:color="auto"/>
            <w:left w:val="none" w:sz="0" w:space="0" w:color="auto"/>
            <w:bottom w:val="none" w:sz="0" w:space="0" w:color="auto"/>
            <w:right w:val="none" w:sz="0" w:space="0" w:color="auto"/>
          </w:divBdr>
          <w:divsChild>
            <w:div w:id="2076705052">
              <w:marLeft w:val="0"/>
              <w:marRight w:val="0"/>
              <w:marTop w:val="0"/>
              <w:marBottom w:val="0"/>
              <w:divBdr>
                <w:top w:val="none" w:sz="0" w:space="0" w:color="auto"/>
                <w:left w:val="none" w:sz="0" w:space="0" w:color="auto"/>
                <w:bottom w:val="none" w:sz="0" w:space="0" w:color="auto"/>
                <w:right w:val="none" w:sz="0" w:space="0" w:color="auto"/>
              </w:divBdr>
              <w:divsChild>
                <w:div w:id="1544292159">
                  <w:marLeft w:val="0"/>
                  <w:marRight w:val="0"/>
                  <w:marTop w:val="0"/>
                  <w:marBottom w:val="0"/>
                  <w:divBdr>
                    <w:top w:val="none" w:sz="0" w:space="0" w:color="auto"/>
                    <w:left w:val="none" w:sz="0" w:space="0" w:color="auto"/>
                    <w:bottom w:val="none" w:sz="0" w:space="0" w:color="auto"/>
                    <w:right w:val="none" w:sz="0" w:space="0" w:color="auto"/>
                  </w:divBdr>
                  <w:divsChild>
                    <w:div w:id="59606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40810">
      <w:bodyDiv w:val="1"/>
      <w:marLeft w:val="0"/>
      <w:marRight w:val="0"/>
      <w:marTop w:val="0"/>
      <w:marBottom w:val="0"/>
      <w:divBdr>
        <w:top w:val="none" w:sz="0" w:space="0" w:color="auto"/>
        <w:left w:val="none" w:sz="0" w:space="0" w:color="auto"/>
        <w:bottom w:val="none" w:sz="0" w:space="0" w:color="auto"/>
        <w:right w:val="none" w:sz="0" w:space="0" w:color="auto"/>
      </w:divBdr>
      <w:divsChild>
        <w:div w:id="1404135027">
          <w:marLeft w:val="0"/>
          <w:marRight w:val="0"/>
          <w:marTop w:val="0"/>
          <w:marBottom w:val="0"/>
          <w:divBdr>
            <w:top w:val="none" w:sz="0" w:space="0" w:color="auto"/>
            <w:left w:val="none" w:sz="0" w:space="0" w:color="auto"/>
            <w:bottom w:val="none" w:sz="0" w:space="0" w:color="auto"/>
            <w:right w:val="none" w:sz="0" w:space="0" w:color="auto"/>
          </w:divBdr>
          <w:divsChild>
            <w:div w:id="977807071">
              <w:marLeft w:val="-75"/>
              <w:marRight w:val="0"/>
              <w:marTop w:val="30"/>
              <w:marBottom w:val="30"/>
              <w:divBdr>
                <w:top w:val="none" w:sz="0" w:space="0" w:color="auto"/>
                <w:left w:val="none" w:sz="0" w:space="0" w:color="auto"/>
                <w:bottom w:val="none" w:sz="0" w:space="0" w:color="auto"/>
                <w:right w:val="none" w:sz="0" w:space="0" w:color="auto"/>
              </w:divBdr>
              <w:divsChild>
                <w:div w:id="12803552">
                  <w:marLeft w:val="0"/>
                  <w:marRight w:val="0"/>
                  <w:marTop w:val="0"/>
                  <w:marBottom w:val="0"/>
                  <w:divBdr>
                    <w:top w:val="none" w:sz="0" w:space="0" w:color="auto"/>
                    <w:left w:val="none" w:sz="0" w:space="0" w:color="auto"/>
                    <w:bottom w:val="none" w:sz="0" w:space="0" w:color="auto"/>
                    <w:right w:val="none" w:sz="0" w:space="0" w:color="auto"/>
                  </w:divBdr>
                  <w:divsChild>
                    <w:div w:id="293803016">
                      <w:marLeft w:val="0"/>
                      <w:marRight w:val="0"/>
                      <w:marTop w:val="0"/>
                      <w:marBottom w:val="0"/>
                      <w:divBdr>
                        <w:top w:val="none" w:sz="0" w:space="0" w:color="auto"/>
                        <w:left w:val="none" w:sz="0" w:space="0" w:color="auto"/>
                        <w:bottom w:val="none" w:sz="0" w:space="0" w:color="auto"/>
                        <w:right w:val="none" w:sz="0" w:space="0" w:color="auto"/>
                      </w:divBdr>
                    </w:div>
                  </w:divsChild>
                </w:div>
                <w:div w:id="45032989">
                  <w:marLeft w:val="0"/>
                  <w:marRight w:val="0"/>
                  <w:marTop w:val="0"/>
                  <w:marBottom w:val="0"/>
                  <w:divBdr>
                    <w:top w:val="none" w:sz="0" w:space="0" w:color="auto"/>
                    <w:left w:val="none" w:sz="0" w:space="0" w:color="auto"/>
                    <w:bottom w:val="none" w:sz="0" w:space="0" w:color="auto"/>
                    <w:right w:val="none" w:sz="0" w:space="0" w:color="auto"/>
                  </w:divBdr>
                  <w:divsChild>
                    <w:div w:id="1905948307">
                      <w:marLeft w:val="0"/>
                      <w:marRight w:val="0"/>
                      <w:marTop w:val="0"/>
                      <w:marBottom w:val="0"/>
                      <w:divBdr>
                        <w:top w:val="none" w:sz="0" w:space="0" w:color="auto"/>
                        <w:left w:val="none" w:sz="0" w:space="0" w:color="auto"/>
                        <w:bottom w:val="none" w:sz="0" w:space="0" w:color="auto"/>
                        <w:right w:val="none" w:sz="0" w:space="0" w:color="auto"/>
                      </w:divBdr>
                    </w:div>
                  </w:divsChild>
                </w:div>
                <w:div w:id="63065038">
                  <w:marLeft w:val="0"/>
                  <w:marRight w:val="0"/>
                  <w:marTop w:val="0"/>
                  <w:marBottom w:val="0"/>
                  <w:divBdr>
                    <w:top w:val="none" w:sz="0" w:space="0" w:color="auto"/>
                    <w:left w:val="none" w:sz="0" w:space="0" w:color="auto"/>
                    <w:bottom w:val="none" w:sz="0" w:space="0" w:color="auto"/>
                    <w:right w:val="none" w:sz="0" w:space="0" w:color="auto"/>
                  </w:divBdr>
                  <w:divsChild>
                    <w:div w:id="1372609065">
                      <w:marLeft w:val="0"/>
                      <w:marRight w:val="0"/>
                      <w:marTop w:val="0"/>
                      <w:marBottom w:val="0"/>
                      <w:divBdr>
                        <w:top w:val="none" w:sz="0" w:space="0" w:color="auto"/>
                        <w:left w:val="none" w:sz="0" w:space="0" w:color="auto"/>
                        <w:bottom w:val="none" w:sz="0" w:space="0" w:color="auto"/>
                        <w:right w:val="none" w:sz="0" w:space="0" w:color="auto"/>
                      </w:divBdr>
                    </w:div>
                  </w:divsChild>
                </w:div>
                <w:div w:id="100103031">
                  <w:marLeft w:val="0"/>
                  <w:marRight w:val="0"/>
                  <w:marTop w:val="0"/>
                  <w:marBottom w:val="0"/>
                  <w:divBdr>
                    <w:top w:val="none" w:sz="0" w:space="0" w:color="auto"/>
                    <w:left w:val="none" w:sz="0" w:space="0" w:color="auto"/>
                    <w:bottom w:val="none" w:sz="0" w:space="0" w:color="auto"/>
                    <w:right w:val="none" w:sz="0" w:space="0" w:color="auto"/>
                  </w:divBdr>
                  <w:divsChild>
                    <w:div w:id="540947126">
                      <w:marLeft w:val="0"/>
                      <w:marRight w:val="0"/>
                      <w:marTop w:val="0"/>
                      <w:marBottom w:val="0"/>
                      <w:divBdr>
                        <w:top w:val="none" w:sz="0" w:space="0" w:color="auto"/>
                        <w:left w:val="none" w:sz="0" w:space="0" w:color="auto"/>
                        <w:bottom w:val="none" w:sz="0" w:space="0" w:color="auto"/>
                        <w:right w:val="none" w:sz="0" w:space="0" w:color="auto"/>
                      </w:divBdr>
                    </w:div>
                  </w:divsChild>
                </w:div>
                <w:div w:id="112990104">
                  <w:marLeft w:val="0"/>
                  <w:marRight w:val="0"/>
                  <w:marTop w:val="0"/>
                  <w:marBottom w:val="0"/>
                  <w:divBdr>
                    <w:top w:val="none" w:sz="0" w:space="0" w:color="auto"/>
                    <w:left w:val="none" w:sz="0" w:space="0" w:color="auto"/>
                    <w:bottom w:val="none" w:sz="0" w:space="0" w:color="auto"/>
                    <w:right w:val="none" w:sz="0" w:space="0" w:color="auto"/>
                  </w:divBdr>
                  <w:divsChild>
                    <w:div w:id="355471571">
                      <w:marLeft w:val="0"/>
                      <w:marRight w:val="0"/>
                      <w:marTop w:val="0"/>
                      <w:marBottom w:val="0"/>
                      <w:divBdr>
                        <w:top w:val="none" w:sz="0" w:space="0" w:color="auto"/>
                        <w:left w:val="none" w:sz="0" w:space="0" w:color="auto"/>
                        <w:bottom w:val="none" w:sz="0" w:space="0" w:color="auto"/>
                        <w:right w:val="none" w:sz="0" w:space="0" w:color="auto"/>
                      </w:divBdr>
                    </w:div>
                  </w:divsChild>
                </w:div>
                <w:div w:id="238373332">
                  <w:marLeft w:val="0"/>
                  <w:marRight w:val="0"/>
                  <w:marTop w:val="0"/>
                  <w:marBottom w:val="0"/>
                  <w:divBdr>
                    <w:top w:val="none" w:sz="0" w:space="0" w:color="auto"/>
                    <w:left w:val="none" w:sz="0" w:space="0" w:color="auto"/>
                    <w:bottom w:val="none" w:sz="0" w:space="0" w:color="auto"/>
                    <w:right w:val="none" w:sz="0" w:space="0" w:color="auto"/>
                  </w:divBdr>
                  <w:divsChild>
                    <w:div w:id="1815171245">
                      <w:marLeft w:val="0"/>
                      <w:marRight w:val="0"/>
                      <w:marTop w:val="0"/>
                      <w:marBottom w:val="0"/>
                      <w:divBdr>
                        <w:top w:val="none" w:sz="0" w:space="0" w:color="auto"/>
                        <w:left w:val="none" w:sz="0" w:space="0" w:color="auto"/>
                        <w:bottom w:val="none" w:sz="0" w:space="0" w:color="auto"/>
                        <w:right w:val="none" w:sz="0" w:space="0" w:color="auto"/>
                      </w:divBdr>
                    </w:div>
                  </w:divsChild>
                </w:div>
                <w:div w:id="267390439">
                  <w:marLeft w:val="0"/>
                  <w:marRight w:val="0"/>
                  <w:marTop w:val="0"/>
                  <w:marBottom w:val="0"/>
                  <w:divBdr>
                    <w:top w:val="none" w:sz="0" w:space="0" w:color="auto"/>
                    <w:left w:val="none" w:sz="0" w:space="0" w:color="auto"/>
                    <w:bottom w:val="none" w:sz="0" w:space="0" w:color="auto"/>
                    <w:right w:val="none" w:sz="0" w:space="0" w:color="auto"/>
                  </w:divBdr>
                  <w:divsChild>
                    <w:div w:id="48497871">
                      <w:marLeft w:val="0"/>
                      <w:marRight w:val="0"/>
                      <w:marTop w:val="0"/>
                      <w:marBottom w:val="0"/>
                      <w:divBdr>
                        <w:top w:val="none" w:sz="0" w:space="0" w:color="auto"/>
                        <w:left w:val="none" w:sz="0" w:space="0" w:color="auto"/>
                        <w:bottom w:val="none" w:sz="0" w:space="0" w:color="auto"/>
                        <w:right w:val="none" w:sz="0" w:space="0" w:color="auto"/>
                      </w:divBdr>
                    </w:div>
                  </w:divsChild>
                </w:div>
                <w:div w:id="373972208">
                  <w:marLeft w:val="0"/>
                  <w:marRight w:val="0"/>
                  <w:marTop w:val="0"/>
                  <w:marBottom w:val="0"/>
                  <w:divBdr>
                    <w:top w:val="none" w:sz="0" w:space="0" w:color="auto"/>
                    <w:left w:val="none" w:sz="0" w:space="0" w:color="auto"/>
                    <w:bottom w:val="none" w:sz="0" w:space="0" w:color="auto"/>
                    <w:right w:val="none" w:sz="0" w:space="0" w:color="auto"/>
                  </w:divBdr>
                  <w:divsChild>
                    <w:div w:id="1389917209">
                      <w:marLeft w:val="0"/>
                      <w:marRight w:val="0"/>
                      <w:marTop w:val="0"/>
                      <w:marBottom w:val="0"/>
                      <w:divBdr>
                        <w:top w:val="none" w:sz="0" w:space="0" w:color="auto"/>
                        <w:left w:val="none" w:sz="0" w:space="0" w:color="auto"/>
                        <w:bottom w:val="none" w:sz="0" w:space="0" w:color="auto"/>
                        <w:right w:val="none" w:sz="0" w:space="0" w:color="auto"/>
                      </w:divBdr>
                    </w:div>
                  </w:divsChild>
                </w:div>
                <w:div w:id="414088125">
                  <w:marLeft w:val="0"/>
                  <w:marRight w:val="0"/>
                  <w:marTop w:val="0"/>
                  <w:marBottom w:val="0"/>
                  <w:divBdr>
                    <w:top w:val="none" w:sz="0" w:space="0" w:color="auto"/>
                    <w:left w:val="none" w:sz="0" w:space="0" w:color="auto"/>
                    <w:bottom w:val="none" w:sz="0" w:space="0" w:color="auto"/>
                    <w:right w:val="none" w:sz="0" w:space="0" w:color="auto"/>
                  </w:divBdr>
                  <w:divsChild>
                    <w:div w:id="638850534">
                      <w:marLeft w:val="0"/>
                      <w:marRight w:val="0"/>
                      <w:marTop w:val="0"/>
                      <w:marBottom w:val="0"/>
                      <w:divBdr>
                        <w:top w:val="none" w:sz="0" w:space="0" w:color="auto"/>
                        <w:left w:val="none" w:sz="0" w:space="0" w:color="auto"/>
                        <w:bottom w:val="none" w:sz="0" w:space="0" w:color="auto"/>
                        <w:right w:val="none" w:sz="0" w:space="0" w:color="auto"/>
                      </w:divBdr>
                    </w:div>
                  </w:divsChild>
                </w:div>
                <w:div w:id="451633382">
                  <w:marLeft w:val="0"/>
                  <w:marRight w:val="0"/>
                  <w:marTop w:val="0"/>
                  <w:marBottom w:val="0"/>
                  <w:divBdr>
                    <w:top w:val="none" w:sz="0" w:space="0" w:color="auto"/>
                    <w:left w:val="none" w:sz="0" w:space="0" w:color="auto"/>
                    <w:bottom w:val="none" w:sz="0" w:space="0" w:color="auto"/>
                    <w:right w:val="none" w:sz="0" w:space="0" w:color="auto"/>
                  </w:divBdr>
                  <w:divsChild>
                    <w:div w:id="1956521393">
                      <w:marLeft w:val="0"/>
                      <w:marRight w:val="0"/>
                      <w:marTop w:val="0"/>
                      <w:marBottom w:val="0"/>
                      <w:divBdr>
                        <w:top w:val="none" w:sz="0" w:space="0" w:color="auto"/>
                        <w:left w:val="none" w:sz="0" w:space="0" w:color="auto"/>
                        <w:bottom w:val="none" w:sz="0" w:space="0" w:color="auto"/>
                        <w:right w:val="none" w:sz="0" w:space="0" w:color="auto"/>
                      </w:divBdr>
                    </w:div>
                  </w:divsChild>
                </w:div>
                <w:div w:id="475534524">
                  <w:marLeft w:val="0"/>
                  <w:marRight w:val="0"/>
                  <w:marTop w:val="0"/>
                  <w:marBottom w:val="0"/>
                  <w:divBdr>
                    <w:top w:val="none" w:sz="0" w:space="0" w:color="auto"/>
                    <w:left w:val="none" w:sz="0" w:space="0" w:color="auto"/>
                    <w:bottom w:val="none" w:sz="0" w:space="0" w:color="auto"/>
                    <w:right w:val="none" w:sz="0" w:space="0" w:color="auto"/>
                  </w:divBdr>
                  <w:divsChild>
                    <w:div w:id="890385045">
                      <w:marLeft w:val="0"/>
                      <w:marRight w:val="0"/>
                      <w:marTop w:val="0"/>
                      <w:marBottom w:val="0"/>
                      <w:divBdr>
                        <w:top w:val="none" w:sz="0" w:space="0" w:color="auto"/>
                        <w:left w:val="none" w:sz="0" w:space="0" w:color="auto"/>
                        <w:bottom w:val="none" w:sz="0" w:space="0" w:color="auto"/>
                        <w:right w:val="none" w:sz="0" w:space="0" w:color="auto"/>
                      </w:divBdr>
                    </w:div>
                  </w:divsChild>
                </w:div>
                <w:div w:id="506793331">
                  <w:marLeft w:val="0"/>
                  <w:marRight w:val="0"/>
                  <w:marTop w:val="0"/>
                  <w:marBottom w:val="0"/>
                  <w:divBdr>
                    <w:top w:val="none" w:sz="0" w:space="0" w:color="auto"/>
                    <w:left w:val="none" w:sz="0" w:space="0" w:color="auto"/>
                    <w:bottom w:val="none" w:sz="0" w:space="0" w:color="auto"/>
                    <w:right w:val="none" w:sz="0" w:space="0" w:color="auto"/>
                  </w:divBdr>
                  <w:divsChild>
                    <w:div w:id="1453285473">
                      <w:marLeft w:val="0"/>
                      <w:marRight w:val="0"/>
                      <w:marTop w:val="0"/>
                      <w:marBottom w:val="0"/>
                      <w:divBdr>
                        <w:top w:val="none" w:sz="0" w:space="0" w:color="auto"/>
                        <w:left w:val="none" w:sz="0" w:space="0" w:color="auto"/>
                        <w:bottom w:val="none" w:sz="0" w:space="0" w:color="auto"/>
                        <w:right w:val="none" w:sz="0" w:space="0" w:color="auto"/>
                      </w:divBdr>
                    </w:div>
                  </w:divsChild>
                </w:div>
                <w:div w:id="553085211">
                  <w:marLeft w:val="0"/>
                  <w:marRight w:val="0"/>
                  <w:marTop w:val="0"/>
                  <w:marBottom w:val="0"/>
                  <w:divBdr>
                    <w:top w:val="none" w:sz="0" w:space="0" w:color="auto"/>
                    <w:left w:val="none" w:sz="0" w:space="0" w:color="auto"/>
                    <w:bottom w:val="none" w:sz="0" w:space="0" w:color="auto"/>
                    <w:right w:val="none" w:sz="0" w:space="0" w:color="auto"/>
                  </w:divBdr>
                  <w:divsChild>
                    <w:div w:id="563491447">
                      <w:marLeft w:val="0"/>
                      <w:marRight w:val="0"/>
                      <w:marTop w:val="0"/>
                      <w:marBottom w:val="0"/>
                      <w:divBdr>
                        <w:top w:val="none" w:sz="0" w:space="0" w:color="auto"/>
                        <w:left w:val="none" w:sz="0" w:space="0" w:color="auto"/>
                        <w:bottom w:val="none" w:sz="0" w:space="0" w:color="auto"/>
                        <w:right w:val="none" w:sz="0" w:space="0" w:color="auto"/>
                      </w:divBdr>
                    </w:div>
                  </w:divsChild>
                </w:div>
                <w:div w:id="618226052">
                  <w:marLeft w:val="0"/>
                  <w:marRight w:val="0"/>
                  <w:marTop w:val="0"/>
                  <w:marBottom w:val="0"/>
                  <w:divBdr>
                    <w:top w:val="none" w:sz="0" w:space="0" w:color="auto"/>
                    <w:left w:val="none" w:sz="0" w:space="0" w:color="auto"/>
                    <w:bottom w:val="none" w:sz="0" w:space="0" w:color="auto"/>
                    <w:right w:val="none" w:sz="0" w:space="0" w:color="auto"/>
                  </w:divBdr>
                  <w:divsChild>
                    <w:div w:id="916285959">
                      <w:marLeft w:val="0"/>
                      <w:marRight w:val="0"/>
                      <w:marTop w:val="0"/>
                      <w:marBottom w:val="0"/>
                      <w:divBdr>
                        <w:top w:val="none" w:sz="0" w:space="0" w:color="auto"/>
                        <w:left w:val="none" w:sz="0" w:space="0" w:color="auto"/>
                        <w:bottom w:val="none" w:sz="0" w:space="0" w:color="auto"/>
                        <w:right w:val="none" w:sz="0" w:space="0" w:color="auto"/>
                      </w:divBdr>
                    </w:div>
                  </w:divsChild>
                </w:div>
                <w:div w:id="653919281">
                  <w:marLeft w:val="0"/>
                  <w:marRight w:val="0"/>
                  <w:marTop w:val="0"/>
                  <w:marBottom w:val="0"/>
                  <w:divBdr>
                    <w:top w:val="none" w:sz="0" w:space="0" w:color="auto"/>
                    <w:left w:val="none" w:sz="0" w:space="0" w:color="auto"/>
                    <w:bottom w:val="none" w:sz="0" w:space="0" w:color="auto"/>
                    <w:right w:val="none" w:sz="0" w:space="0" w:color="auto"/>
                  </w:divBdr>
                  <w:divsChild>
                    <w:div w:id="170950039">
                      <w:marLeft w:val="0"/>
                      <w:marRight w:val="0"/>
                      <w:marTop w:val="0"/>
                      <w:marBottom w:val="0"/>
                      <w:divBdr>
                        <w:top w:val="none" w:sz="0" w:space="0" w:color="auto"/>
                        <w:left w:val="none" w:sz="0" w:space="0" w:color="auto"/>
                        <w:bottom w:val="none" w:sz="0" w:space="0" w:color="auto"/>
                        <w:right w:val="none" w:sz="0" w:space="0" w:color="auto"/>
                      </w:divBdr>
                    </w:div>
                  </w:divsChild>
                </w:div>
                <w:div w:id="720792367">
                  <w:marLeft w:val="0"/>
                  <w:marRight w:val="0"/>
                  <w:marTop w:val="0"/>
                  <w:marBottom w:val="0"/>
                  <w:divBdr>
                    <w:top w:val="none" w:sz="0" w:space="0" w:color="auto"/>
                    <w:left w:val="none" w:sz="0" w:space="0" w:color="auto"/>
                    <w:bottom w:val="none" w:sz="0" w:space="0" w:color="auto"/>
                    <w:right w:val="none" w:sz="0" w:space="0" w:color="auto"/>
                  </w:divBdr>
                  <w:divsChild>
                    <w:div w:id="755369819">
                      <w:marLeft w:val="0"/>
                      <w:marRight w:val="0"/>
                      <w:marTop w:val="0"/>
                      <w:marBottom w:val="0"/>
                      <w:divBdr>
                        <w:top w:val="none" w:sz="0" w:space="0" w:color="auto"/>
                        <w:left w:val="none" w:sz="0" w:space="0" w:color="auto"/>
                        <w:bottom w:val="none" w:sz="0" w:space="0" w:color="auto"/>
                        <w:right w:val="none" w:sz="0" w:space="0" w:color="auto"/>
                      </w:divBdr>
                    </w:div>
                  </w:divsChild>
                </w:div>
                <w:div w:id="734741569">
                  <w:marLeft w:val="0"/>
                  <w:marRight w:val="0"/>
                  <w:marTop w:val="0"/>
                  <w:marBottom w:val="0"/>
                  <w:divBdr>
                    <w:top w:val="none" w:sz="0" w:space="0" w:color="auto"/>
                    <w:left w:val="none" w:sz="0" w:space="0" w:color="auto"/>
                    <w:bottom w:val="none" w:sz="0" w:space="0" w:color="auto"/>
                    <w:right w:val="none" w:sz="0" w:space="0" w:color="auto"/>
                  </w:divBdr>
                  <w:divsChild>
                    <w:div w:id="1671130187">
                      <w:marLeft w:val="0"/>
                      <w:marRight w:val="0"/>
                      <w:marTop w:val="0"/>
                      <w:marBottom w:val="0"/>
                      <w:divBdr>
                        <w:top w:val="none" w:sz="0" w:space="0" w:color="auto"/>
                        <w:left w:val="none" w:sz="0" w:space="0" w:color="auto"/>
                        <w:bottom w:val="none" w:sz="0" w:space="0" w:color="auto"/>
                        <w:right w:val="none" w:sz="0" w:space="0" w:color="auto"/>
                      </w:divBdr>
                    </w:div>
                  </w:divsChild>
                </w:div>
                <w:div w:id="761536128">
                  <w:marLeft w:val="0"/>
                  <w:marRight w:val="0"/>
                  <w:marTop w:val="0"/>
                  <w:marBottom w:val="0"/>
                  <w:divBdr>
                    <w:top w:val="none" w:sz="0" w:space="0" w:color="auto"/>
                    <w:left w:val="none" w:sz="0" w:space="0" w:color="auto"/>
                    <w:bottom w:val="none" w:sz="0" w:space="0" w:color="auto"/>
                    <w:right w:val="none" w:sz="0" w:space="0" w:color="auto"/>
                  </w:divBdr>
                  <w:divsChild>
                    <w:div w:id="2036031823">
                      <w:marLeft w:val="0"/>
                      <w:marRight w:val="0"/>
                      <w:marTop w:val="0"/>
                      <w:marBottom w:val="0"/>
                      <w:divBdr>
                        <w:top w:val="none" w:sz="0" w:space="0" w:color="auto"/>
                        <w:left w:val="none" w:sz="0" w:space="0" w:color="auto"/>
                        <w:bottom w:val="none" w:sz="0" w:space="0" w:color="auto"/>
                        <w:right w:val="none" w:sz="0" w:space="0" w:color="auto"/>
                      </w:divBdr>
                    </w:div>
                  </w:divsChild>
                </w:div>
                <w:div w:id="784271683">
                  <w:marLeft w:val="0"/>
                  <w:marRight w:val="0"/>
                  <w:marTop w:val="0"/>
                  <w:marBottom w:val="0"/>
                  <w:divBdr>
                    <w:top w:val="none" w:sz="0" w:space="0" w:color="auto"/>
                    <w:left w:val="none" w:sz="0" w:space="0" w:color="auto"/>
                    <w:bottom w:val="none" w:sz="0" w:space="0" w:color="auto"/>
                    <w:right w:val="none" w:sz="0" w:space="0" w:color="auto"/>
                  </w:divBdr>
                  <w:divsChild>
                    <w:div w:id="1158031537">
                      <w:marLeft w:val="0"/>
                      <w:marRight w:val="0"/>
                      <w:marTop w:val="0"/>
                      <w:marBottom w:val="0"/>
                      <w:divBdr>
                        <w:top w:val="none" w:sz="0" w:space="0" w:color="auto"/>
                        <w:left w:val="none" w:sz="0" w:space="0" w:color="auto"/>
                        <w:bottom w:val="none" w:sz="0" w:space="0" w:color="auto"/>
                        <w:right w:val="none" w:sz="0" w:space="0" w:color="auto"/>
                      </w:divBdr>
                    </w:div>
                  </w:divsChild>
                </w:div>
                <w:div w:id="816804533">
                  <w:marLeft w:val="0"/>
                  <w:marRight w:val="0"/>
                  <w:marTop w:val="0"/>
                  <w:marBottom w:val="0"/>
                  <w:divBdr>
                    <w:top w:val="none" w:sz="0" w:space="0" w:color="auto"/>
                    <w:left w:val="none" w:sz="0" w:space="0" w:color="auto"/>
                    <w:bottom w:val="none" w:sz="0" w:space="0" w:color="auto"/>
                    <w:right w:val="none" w:sz="0" w:space="0" w:color="auto"/>
                  </w:divBdr>
                  <w:divsChild>
                    <w:div w:id="91975028">
                      <w:marLeft w:val="0"/>
                      <w:marRight w:val="0"/>
                      <w:marTop w:val="0"/>
                      <w:marBottom w:val="0"/>
                      <w:divBdr>
                        <w:top w:val="none" w:sz="0" w:space="0" w:color="auto"/>
                        <w:left w:val="none" w:sz="0" w:space="0" w:color="auto"/>
                        <w:bottom w:val="none" w:sz="0" w:space="0" w:color="auto"/>
                        <w:right w:val="none" w:sz="0" w:space="0" w:color="auto"/>
                      </w:divBdr>
                    </w:div>
                  </w:divsChild>
                </w:div>
                <w:div w:id="918097760">
                  <w:marLeft w:val="0"/>
                  <w:marRight w:val="0"/>
                  <w:marTop w:val="0"/>
                  <w:marBottom w:val="0"/>
                  <w:divBdr>
                    <w:top w:val="none" w:sz="0" w:space="0" w:color="auto"/>
                    <w:left w:val="none" w:sz="0" w:space="0" w:color="auto"/>
                    <w:bottom w:val="none" w:sz="0" w:space="0" w:color="auto"/>
                    <w:right w:val="none" w:sz="0" w:space="0" w:color="auto"/>
                  </w:divBdr>
                  <w:divsChild>
                    <w:div w:id="1535842934">
                      <w:marLeft w:val="0"/>
                      <w:marRight w:val="0"/>
                      <w:marTop w:val="0"/>
                      <w:marBottom w:val="0"/>
                      <w:divBdr>
                        <w:top w:val="none" w:sz="0" w:space="0" w:color="auto"/>
                        <w:left w:val="none" w:sz="0" w:space="0" w:color="auto"/>
                        <w:bottom w:val="none" w:sz="0" w:space="0" w:color="auto"/>
                        <w:right w:val="none" w:sz="0" w:space="0" w:color="auto"/>
                      </w:divBdr>
                    </w:div>
                  </w:divsChild>
                </w:div>
                <w:div w:id="957105254">
                  <w:marLeft w:val="0"/>
                  <w:marRight w:val="0"/>
                  <w:marTop w:val="0"/>
                  <w:marBottom w:val="0"/>
                  <w:divBdr>
                    <w:top w:val="none" w:sz="0" w:space="0" w:color="auto"/>
                    <w:left w:val="none" w:sz="0" w:space="0" w:color="auto"/>
                    <w:bottom w:val="none" w:sz="0" w:space="0" w:color="auto"/>
                    <w:right w:val="none" w:sz="0" w:space="0" w:color="auto"/>
                  </w:divBdr>
                  <w:divsChild>
                    <w:div w:id="1480422126">
                      <w:marLeft w:val="0"/>
                      <w:marRight w:val="0"/>
                      <w:marTop w:val="0"/>
                      <w:marBottom w:val="0"/>
                      <w:divBdr>
                        <w:top w:val="none" w:sz="0" w:space="0" w:color="auto"/>
                        <w:left w:val="none" w:sz="0" w:space="0" w:color="auto"/>
                        <w:bottom w:val="none" w:sz="0" w:space="0" w:color="auto"/>
                        <w:right w:val="none" w:sz="0" w:space="0" w:color="auto"/>
                      </w:divBdr>
                    </w:div>
                  </w:divsChild>
                </w:div>
                <w:div w:id="1011758247">
                  <w:marLeft w:val="0"/>
                  <w:marRight w:val="0"/>
                  <w:marTop w:val="0"/>
                  <w:marBottom w:val="0"/>
                  <w:divBdr>
                    <w:top w:val="none" w:sz="0" w:space="0" w:color="auto"/>
                    <w:left w:val="none" w:sz="0" w:space="0" w:color="auto"/>
                    <w:bottom w:val="none" w:sz="0" w:space="0" w:color="auto"/>
                    <w:right w:val="none" w:sz="0" w:space="0" w:color="auto"/>
                  </w:divBdr>
                  <w:divsChild>
                    <w:div w:id="678822990">
                      <w:marLeft w:val="0"/>
                      <w:marRight w:val="0"/>
                      <w:marTop w:val="0"/>
                      <w:marBottom w:val="0"/>
                      <w:divBdr>
                        <w:top w:val="none" w:sz="0" w:space="0" w:color="auto"/>
                        <w:left w:val="none" w:sz="0" w:space="0" w:color="auto"/>
                        <w:bottom w:val="none" w:sz="0" w:space="0" w:color="auto"/>
                        <w:right w:val="none" w:sz="0" w:space="0" w:color="auto"/>
                      </w:divBdr>
                    </w:div>
                  </w:divsChild>
                </w:div>
                <w:div w:id="1078014408">
                  <w:marLeft w:val="0"/>
                  <w:marRight w:val="0"/>
                  <w:marTop w:val="0"/>
                  <w:marBottom w:val="0"/>
                  <w:divBdr>
                    <w:top w:val="none" w:sz="0" w:space="0" w:color="auto"/>
                    <w:left w:val="none" w:sz="0" w:space="0" w:color="auto"/>
                    <w:bottom w:val="none" w:sz="0" w:space="0" w:color="auto"/>
                    <w:right w:val="none" w:sz="0" w:space="0" w:color="auto"/>
                  </w:divBdr>
                  <w:divsChild>
                    <w:div w:id="1629975408">
                      <w:marLeft w:val="0"/>
                      <w:marRight w:val="0"/>
                      <w:marTop w:val="0"/>
                      <w:marBottom w:val="0"/>
                      <w:divBdr>
                        <w:top w:val="none" w:sz="0" w:space="0" w:color="auto"/>
                        <w:left w:val="none" w:sz="0" w:space="0" w:color="auto"/>
                        <w:bottom w:val="none" w:sz="0" w:space="0" w:color="auto"/>
                        <w:right w:val="none" w:sz="0" w:space="0" w:color="auto"/>
                      </w:divBdr>
                    </w:div>
                  </w:divsChild>
                </w:div>
                <w:div w:id="1090006656">
                  <w:marLeft w:val="0"/>
                  <w:marRight w:val="0"/>
                  <w:marTop w:val="0"/>
                  <w:marBottom w:val="0"/>
                  <w:divBdr>
                    <w:top w:val="none" w:sz="0" w:space="0" w:color="auto"/>
                    <w:left w:val="none" w:sz="0" w:space="0" w:color="auto"/>
                    <w:bottom w:val="none" w:sz="0" w:space="0" w:color="auto"/>
                    <w:right w:val="none" w:sz="0" w:space="0" w:color="auto"/>
                  </w:divBdr>
                  <w:divsChild>
                    <w:div w:id="141192895">
                      <w:marLeft w:val="0"/>
                      <w:marRight w:val="0"/>
                      <w:marTop w:val="0"/>
                      <w:marBottom w:val="0"/>
                      <w:divBdr>
                        <w:top w:val="none" w:sz="0" w:space="0" w:color="auto"/>
                        <w:left w:val="none" w:sz="0" w:space="0" w:color="auto"/>
                        <w:bottom w:val="none" w:sz="0" w:space="0" w:color="auto"/>
                        <w:right w:val="none" w:sz="0" w:space="0" w:color="auto"/>
                      </w:divBdr>
                    </w:div>
                  </w:divsChild>
                </w:div>
                <w:div w:id="1095202174">
                  <w:marLeft w:val="0"/>
                  <w:marRight w:val="0"/>
                  <w:marTop w:val="0"/>
                  <w:marBottom w:val="0"/>
                  <w:divBdr>
                    <w:top w:val="none" w:sz="0" w:space="0" w:color="auto"/>
                    <w:left w:val="none" w:sz="0" w:space="0" w:color="auto"/>
                    <w:bottom w:val="none" w:sz="0" w:space="0" w:color="auto"/>
                    <w:right w:val="none" w:sz="0" w:space="0" w:color="auto"/>
                  </w:divBdr>
                  <w:divsChild>
                    <w:div w:id="1528718385">
                      <w:marLeft w:val="0"/>
                      <w:marRight w:val="0"/>
                      <w:marTop w:val="0"/>
                      <w:marBottom w:val="0"/>
                      <w:divBdr>
                        <w:top w:val="none" w:sz="0" w:space="0" w:color="auto"/>
                        <w:left w:val="none" w:sz="0" w:space="0" w:color="auto"/>
                        <w:bottom w:val="none" w:sz="0" w:space="0" w:color="auto"/>
                        <w:right w:val="none" w:sz="0" w:space="0" w:color="auto"/>
                      </w:divBdr>
                    </w:div>
                  </w:divsChild>
                </w:div>
                <w:div w:id="1125201140">
                  <w:marLeft w:val="0"/>
                  <w:marRight w:val="0"/>
                  <w:marTop w:val="0"/>
                  <w:marBottom w:val="0"/>
                  <w:divBdr>
                    <w:top w:val="none" w:sz="0" w:space="0" w:color="auto"/>
                    <w:left w:val="none" w:sz="0" w:space="0" w:color="auto"/>
                    <w:bottom w:val="none" w:sz="0" w:space="0" w:color="auto"/>
                    <w:right w:val="none" w:sz="0" w:space="0" w:color="auto"/>
                  </w:divBdr>
                  <w:divsChild>
                    <w:div w:id="871915885">
                      <w:marLeft w:val="0"/>
                      <w:marRight w:val="0"/>
                      <w:marTop w:val="0"/>
                      <w:marBottom w:val="0"/>
                      <w:divBdr>
                        <w:top w:val="none" w:sz="0" w:space="0" w:color="auto"/>
                        <w:left w:val="none" w:sz="0" w:space="0" w:color="auto"/>
                        <w:bottom w:val="none" w:sz="0" w:space="0" w:color="auto"/>
                        <w:right w:val="none" w:sz="0" w:space="0" w:color="auto"/>
                      </w:divBdr>
                    </w:div>
                  </w:divsChild>
                </w:div>
                <w:div w:id="1127352922">
                  <w:marLeft w:val="0"/>
                  <w:marRight w:val="0"/>
                  <w:marTop w:val="0"/>
                  <w:marBottom w:val="0"/>
                  <w:divBdr>
                    <w:top w:val="none" w:sz="0" w:space="0" w:color="auto"/>
                    <w:left w:val="none" w:sz="0" w:space="0" w:color="auto"/>
                    <w:bottom w:val="none" w:sz="0" w:space="0" w:color="auto"/>
                    <w:right w:val="none" w:sz="0" w:space="0" w:color="auto"/>
                  </w:divBdr>
                  <w:divsChild>
                    <w:div w:id="263419550">
                      <w:marLeft w:val="0"/>
                      <w:marRight w:val="0"/>
                      <w:marTop w:val="0"/>
                      <w:marBottom w:val="0"/>
                      <w:divBdr>
                        <w:top w:val="none" w:sz="0" w:space="0" w:color="auto"/>
                        <w:left w:val="none" w:sz="0" w:space="0" w:color="auto"/>
                        <w:bottom w:val="none" w:sz="0" w:space="0" w:color="auto"/>
                        <w:right w:val="none" w:sz="0" w:space="0" w:color="auto"/>
                      </w:divBdr>
                    </w:div>
                  </w:divsChild>
                </w:div>
                <w:div w:id="1146318809">
                  <w:marLeft w:val="0"/>
                  <w:marRight w:val="0"/>
                  <w:marTop w:val="0"/>
                  <w:marBottom w:val="0"/>
                  <w:divBdr>
                    <w:top w:val="none" w:sz="0" w:space="0" w:color="auto"/>
                    <w:left w:val="none" w:sz="0" w:space="0" w:color="auto"/>
                    <w:bottom w:val="none" w:sz="0" w:space="0" w:color="auto"/>
                    <w:right w:val="none" w:sz="0" w:space="0" w:color="auto"/>
                  </w:divBdr>
                  <w:divsChild>
                    <w:div w:id="158078432">
                      <w:marLeft w:val="0"/>
                      <w:marRight w:val="0"/>
                      <w:marTop w:val="0"/>
                      <w:marBottom w:val="0"/>
                      <w:divBdr>
                        <w:top w:val="none" w:sz="0" w:space="0" w:color="auto"/>
                        <w:left w:val="none" w:sz="0" w:space="0" w:color="auto"/>
                        <w:bottom w:val="none" w:sz="0" w:space="0" w:color="auto"/>
                        <w:right w:val="none" w:sz="0" w:space="0" w:color="auto"/>
                      </w:divBdr>
                    </w:div>
                  </w:divsChild>
                </w:div>
                <w:div w:id="1231110568">
                  <w:marLeft w:val="0"/>
                  <w:marRight w:val="0"/>
                  <w:marTop w:val="0"/>
                  <w:marBottom w:val="0"/>
                  <w:divBdr>
                    <w:top w:val="none" w:sz="0" w:space="0" w:color="auto"/>
                    <w:left w:val="none" w:sz="0" w:space="0" w:color="auto"/>
                    <w:bottom w:val="none" w:sz="0" w:space="0" w:color="auto"/>
                    <w:right w:val="none" w:sz="0" w:space="0" w:color="auto"/>
                  </w:divBdr>
                  <w:divsChild>
                    <w:div w:id="1275867728">
                      <w:marLeft w:val="0"/>
                      <w:marRight w:val="0"/>
                      <w:marTop w:val="0"/>
                      <w:marBottom w:val="0"/>
                      <w:divBdr>
                        <w:top w:val="none" w:sz="0" w:space="0" w:color="auto"/>
                        <w:left w:val="none" w:sz="0" w:space="0" w:color="auto"/>
                        <w:bottom w:val="none" w:sz="0" w:space="0" w:color="auto"/>
                        <w:right w:val="none" w:sz="0" w:space="0" w:color="auto"/>
                      </w:divBdr>
                    </w:div>
                  </w:divsChild>
                </w:div>
                <w:div w:id="1269579994">
                  <w:marLeft w:val="0"/>
                  <w:marRight w:val="0"/>
                  <w:marTop w:val="0"/>
                  <w:marBottom w:val="0"/>
                  <w:divBdr>
                    <w:top w:val="none" w:sz="0" w:space="0" w:color="auto"/>
                    <w:left w:val="none" w:sz="0" w:space="0" w:color="auto"/>
                    <w:bottom w:val="none" w:sz="0" w:space="0" w:color="auto"/>
                    <w:right w:val="none" w:sz="0" w:space="0" w:color="auto"/>
                  </w:divBdr>
                  <w:divsChild>
                    <w:div w:id="1653213847">
                      <w:marLeft w:val="0"/>
                      <w:marRight w:val="0"/>
                      <w:marTop w:val="0"/>
                      <w:marBottom w:val="0"/>
                      <w:divBdr>
                        <w:top w:val="none" w:sz="0" w:space="0" w:color="auto"/>
                        <w:left w:val="none" w:sz="0" w:space="0" w:color="auto"/>
                        <w:bottom w:val="none" w:sz="0" w:space="0" w:color="auto"/>
                        <w:right w:val="none" w:sz="0" w:space="0" w:color="auto"/>
                      </w:divBdr>
                    </w:div>
                  </w:divsChild>
                </w:div>
                <w:div w:id="1272593641">
                  <w:marLeft w:val="0"/>
                  <w:marRight w:val="0"/>
                  <w:marTop w:val="0"/>
                  <w:marBottom w:val="0"/>
                  <w:divBdr>
                    <w:top w:val="none" w:sz="0" w:space="0" w:color="auto"/>
                    <w:left w:val="none" w:sz="0" w:space="0" w:color="auto"/>
                    <w:bottom w:val="none" w:sz="0" w:space="0" w:color="auto"/>
                    <w:right w:val="none" w:sz="0" w:space="0" w:color="auto"/>
                  </w:divBdr>
                  <w:divsChild>
                    <w:div w:id="582296764">
                      <w:marLeft w:val="0"/>
                      <w:marRight w:val="0"/>
                      <w:marTop w:val="0"/>
                      <w:marBottom w:val="0"/>
                      <w:divBdr>
                        <w:top w:val="none" w:sz="0" w:space="0" w:color="auto"/>
                        <w:left w:val="none" w:sz="0" w:space="0" w:color="auto"/>
                        <w:bottom w:val="none" w:sz="0" w:space="0" w:color="auto"/>
                        <w:right w:val="none" w:sz="0" w:space="0" w:color="auto"/>
                      </w:divBdr>
                    </w:div>
                  </w:divsChild>
                </w:div>
                <w:div w:id="1294093321">
                  <w:marLeft w:val="0"/>
                  <w:marRight w:val="0"/>
                  <w:marTop w:val="0"/>
                  <w:marBottom w:val="0"/>
                  <w:divBdr>
                    <w:top w:val="none" w:sz="0" w:space="0" w:color="auto"/>
                    <w:left w:val="none" w:sz="0" w:space="0" w:color="auto"/>
                    <w:bottom w:val="none" w:sz="0" w:space="0" w:color="auto"/>
                    <w:right w:val="none" w:sz="0" w:space="0" w:color="auto"/>
                  </w:divBdr>
                  <w:divsChild>
                    <w:div w:id="377049469">
                      <w:marLeft w:val="0"/>
                      <w:marRight w:val="0"/>
                      <w:marTop w:val="0"/>
                      <w:marBottom w:val="0"/>
                      <w:divBdr>
                        <w:top w:val="none" w:sz="0" w:space="0" w:color="auto"/>
                        <w:left w:val="none" w:sz="0" w:space="0" w:color="auto"/>
                        <w:bottom w:val="none" w:sz="0" w:space="0" w:color="auto"/>
                        <w:right w:val="none" w:sz="0" w:space="0" w:color="auto"/>
                      </w:divBdr>
                    </w:div>
                  </w:divsChild>
                </w:div>
                <w:div w:id="1298411298">
                  <w:marLeft w:val="0"/>
                  <w:marRight w:val="0"/>
                  <w:marTop w:val="0"/>
                  <w:marBottom w:val="0"/>
                  <w:divBdr>
                    <w:top w:val="none" w:sz="0" w:space="0" w:color="auto"/>
                    <w:left w:val="none" w:sz="0" w:space="0" w:color="auto"/>
                    <w:bottom w:val="none" w:sz="0" w:space="0" w:color="auto"/>
                    <w:right w:val="none" w:sz="0" w:space="0" w:color="auto"/>
                  </w:divBdr>
                  <w:divsChild>
                    <w:div w:id="1928923659">
                      <w:marLeft w:val="0"/>
                      <w:marRight w:val="0"/>
                      <w:marTop w:val="0"/>
                      <w:marBottom w:val="0"/>
                      <w:divBdr>
                        <w:top w:val="none" w:sz="0" w:space="0" w:color="auto"/>
                        <w:left w:val="none" w:sz="0" w:space="0" w:color="auto"/>
                        <w:bottom w:val="none" w:sz="0" w:space="0" w:color="auto"/>
                        <w:right w:val="none" w:sz="0" w:space="0" w:color="auto"/>
                      </w:divBdr>
                    </w:div>
                  </w:divsChild>
                </w:div>
                <w:div w:id="1319966163">
                  <w:marLeft w:val="0"/>
                  <w:marRight w:val="0"/>
                  <w:marTop w:val="0"/>
                  <w:marBottom w:val="0"/>
                  <w:divBdr>
                    <w:top w:val="none" w:sz="0" w:space="0" w:color="auto"/>
                    <w:left w:val="none" w:sz="0" w:space="0" w:color="auto"/>
                    <w:bottom w:val="none" w:sz="0" w:space="0" w:color="auto"/>
                    <w:right w:val="none" w:sz="0" w:space="0" w:color="auto"/>
                  </w:divBdr>
                  <w:divsChild>
                    <w:div w:id="237591370">
                      <w:marLeft w:val="0"/>
                      <w:marRight w:val="0"/>
                      <w:marTop w:val="0"/>
                      <w:marBottom w:val="0"/>
                      <w:divBdr>
                        <w:top w:val="none" w:sz="0" w:space="0" w:color="auto"/>
                        <w:left w:val="none" w:sz="0" w:space="0" w:color="auto"/>
                        <w:bottom w:val="none" w:sz="0" w:space="0" w:color="auto"/>
                        <w:right w:val="none" w:sz="0" w:space="0" w:color="auto"/>
                      </w:divBdr>
                    </w:div>
                  </w:divsChild>
                </w:div>
                <w:div w:id="1337926773">
                  <w:marLeft w:val="0"/>
                  <w:marRight w:val="0"/>
                  <w:marTop w:val="0"/>
                  <w:marBottom w:val="0"/>
                  <w:divBdr>
                    <w:top w:val="none" w:sz="0" w:space="0" w:color="auto"/>
                    <w:left w:val="none" w:sz="0" w:space="0" w:color="auto"/>
                    <w:bottom w:val="none" w:sz="0" w:space="0" w:color="auto"/>
                    <w:right w:val="none" w:sz="0" w:space="0" w:color="auto"/>
                  </w:divBdr>
                  <w:divsChild>
                    <w:div w:id="3628044">
                      <w:marLeft w:val="0"/>
                      <w:marRight w:val="0"/>
                      <w:marTop w:val="0"/>
                      <w:marBottom w:val="0"/>
                      <w:divBdr>
                        <w:top w:val="none" w:sz="0" w:space="0" w:color="auto"/>
                        <w:left w:val="none" w:sz="0" w:space="0" w:color="auto"/>
                        <w:bottom w:val="none" w:sz="0" w:space="0" w:color="auto"/>
                        <w:right w:val="none" w:sz="0" w:space="0" w:color="auto"/>
                      </w:divBdr>
                    </w:div>
                  </w:divsChild>
                </w:div>
                <w:div w:id="1350914289">
                  <w:marLeft w:val="0"/>
                  <w:marRight w:val="0"/>
                  <w:marTop w:val="0"/>
                  <w:marBottom w:val="0"/>
                  <w:divBdr>
                    <w:top w:val="none" w:sz="0" w:space="0" w:color="auto"/>
                    <w:left w:val="none" w:sz="0" w:space="0" w:color="auto"/>
                    <w:bottom w:val="none" w:sz="0" w:space="0" w:color="auto"/>
                    <w:right w:val="none" w:sz="0" w:space="0" w:color="auto"/>
                  </w:divBdr>
                  <w:divsChild>
                    <w:div w:id="759907151">
                      <w:marLeft w:val="0"/>
                      <w:marRight w:val="0"/>
                      <w:marTop w:val="0"/>
                      <w:marBottom w:val="0"/>
                      <w:divBdr>
                        <w:top w:val="none" w:sz="0" w:space="0" w:color="auto"/>
                        <w:left w:val="none" w:sz="0" w:space="0" w:color="auto"/>
                        <w:bottom w:val="none" w:sz="0" w:space="0" w:color="auto"/>
                        <w:right w:val="none" w:sz="0" w:space="0" w:color="auto"/>
                      </w:divBdr>
                    </w:div>
                  </w:divsChild>
                </w:div>
                <w:div w:id="1372877004">
                  <w:marLeft w:val="0"/>
                  <w:marRight w:val="0"/>
                  <w:marTop w:val="0"/>
                  <w:marBottom w:val="0"/>
                  <w:divBdr>
                    <w:top w:val="none" w:sz="0" w:space="0" w:color="auto"/>
                    <w:left w:val="none" w:sz="0" w:space="0" w:color="auto"/>
                    <w:bottom w:val="none" w:sz="0" w:space="0" w:color="auto"/>
                    <w:right w:val="none" w:sz="0" w:space="0" w:color="auto"/>
                  </w:divBdr>
                  <w:divsChild>
                    <w:div w:id="273950725">
                      <w:marLeft w:val="0"/>
                      <w:marRight w:val="0"/>
                      <w:marTop w:val="0"/>
                      <w:marBottom w:val="0"/>
                      <w:divBdr>
                        <w:top w:val="none" w:sz="0" w:space="0" w:color="auto"/>
                        <w:left w:val="none" w:sz="0" w:space="0" w:color="auto"/>
                        <w:bottom w:val="none" w:sz="0" w:space="0" w:color="auto"/>
                        <w:right w:val="none" w:sz="0" w:space="0" w:color="auto"/>
                      </w:divBdr>
                    </w:div>
                  </w:divsChild>
                </w:div>
                <w:div w:id="1541092787">
                  <w:marLeft w:val="0"/>
                  <w:marRight w:val="0"/>
                  <w:marTop w:val="0"/>
                  <w:marBottom w:val="0"/>
                  <w:divBdr>
                    <w:top w:val="none" w:sz="0" w:space="0" w:color="auto"/>
                    <w:left w:val="none" w:sz="0" w:space="0" w:color="auto"/>
                    <w:bottom w:val="none" w:sz="0" w:space="0" w:color="auto"/>
                    <w:right w:val="none" w:sz="0" w:space="0" w:color="auto"/>
                  </w:divBdr>
                  <w:divsChild>
                    <w:div w:id="175383887">
                      <w:marLeft w:val="0"/>
                      <w:marRight w:val="0"/>
                      <w:marTop w:val="0"/>
                      <w:marBottom w:val="0"/>
                      <w:divBdr>
                        <w:top w:val="none" w:sz="0" w:space="0" w:color="auto"/>
                        <w:left w:val="none" w:sz="0" w:space="0" w:color="auto"/>
                        <w:bottom w:val="none" w:sz="0" w:space="0" w:color="auto"/>
                        <w:right w:val="none" w:sz="0" w:space="0" w:color="auto"/>
                      </w:divBdr>
                    </w:div>
                  </w:divsChild>
                </w:div>
                <w:div w:id="1628779782">
                  <w:marLeft w:val="0"/>
                  <w:marRight w:val="0"/>
                  <w:marTop w:val="0"/>
                  <w:marBottom w:val="0"/>
                  <w:divBdr>
                    <w:top w:val="none" w:sz="0" w:space="0" w:color="auto"/>
                    <w:left w:val="none" w:sz="0" w:space="0" w:color="auto"/>
                    <w:bottom w:val="none" w:sz="0" w:space="0" w:color="auto"/>
                    <w:right w:val="none" w:sz="0" w:space="0" w:color="auto"/>
                  </w:divBdr>
                  <w:divsChild>
                    <w:div w:id="185293409">
                      <w:marLeft w:val="0"/>
                      <w:marRight w:val="0"/>
                      <w:marTop w:val="0"/>
                      <w:marBottom w:val="0"/>
                      <w:divBdr>
                        <w:top w:val="none" w:sz="0" w:space="0" w:color="auto"/>
                        <w:left w:val="none" w:sz="0" w:space="0" w:color="auto"/>
                        <w:bottom w:val="none" w:sz="0" w:space="0" w:color="auto"/>
                        <w:right w:val="none" w:sz="0" w:space="0" w:color="auto"/>
                      </w:divBdr>
                    </w:div>
                  </w:divsChild>
                </w:div>
                <w:div w:id="1659772043">
                  <w:marLeft w:val="0"/>
                  <w:marRight w:val="0"/>
                  <w:marTop w:val="0"/>
                  <w:marBottom w:val="0"/>
                  <w:divBdr>
                    <w:top w:val="none" w:sz="0" w:space="0" w:color="auto"/>
                    <w:left w:val="none" w:sz="0" w:space="0" w:color="auto"/>
                    <w:bottom w:val="none" w:sz="0" w:space="0" w:color="auto"/>
                    <w:right w:val="none" w:sz="0" w:space="0" w:color="auto"/>
                  </w:divBdr>
                  <w:divsChild>
                    <w:div w:id="1065686971">
                      <w:marLeft w:val="0"/>
                      <w:marRight w:val="0"/>
                      <w:marTop w:val="0"/>
                      <w:marBottom w:val="0"/>
                      <w:divBdr>
                        <w:top w:val="none" w:sz="0" w:space="0" w:color="auto"/>
                        <w:left w:val="none" w:sz="0" w:space="0" w:color="auto"/>
                        <w:bottom w:val="none" w:sz="0" w:space="0" w:color="auto"/>
                        <w:right w:val="none" w:sz="0" w:space="0" w:color="auto"/>
                      </w:divBdr>
                    </w:div>
                  </w:divsChild>
                </w:div>
                <w:div w:id="1660690790">
                  <w:marLeft w:val="0"/>
                  <w:marRight w:val="0"/>
                  <w:marTop w:val="0"/>
                  <w:marBottom w:val="0"/>
                  <w:divBdr>
                    <w:top w:val="none" w:sz="0" w:space="0" w:color="auto"/>
                    <w:left w:val="none" w:sz="0" w:space="0" w:color="auto"/>
                    <w:bottom w:val="none" w:sz="0" w:space="0" w:color="auto"/>
                    <w:right w:val="none" w:sz="0" w:space="0" w:color="auto"/>
                  </w:divBdr>
                  <w:divsChild>
                    <w:div w:id="629701953">
                      <w:marLeft w:val="0"/>
                      <w:marRight w:val="0"/>
                      <w:marTop w:val="0"/>
                      <w:marBottom w:val="0"/>
                      <w:divBdr>
                        <w:top w:val="none" w:sz="0" w:space="0" w:color="auto"/>
                        <w:left w:val="none" w:sz="0" w:space="0" w:color="auto"/>
                        <w:bottom w:val="none" w:sz="0" w:space="0" w:color="auto"/>
                        <w:right w:val="none" w:sz="0" w:space="0" w:color="auto"/>
                      </w:divBdr>
                    </w:div>
                  </w:divsChild>
                </w:div>
                <w:div w:id="1665475130">
                  <w:marLeft w:val="0"/>
                  <w:marRight w:val="0"/>
                  <w:marTop w:val="0"/>
                  <w:marBottom w:val="0"/>
                  <w:divBdr>
                    <w:top w:val="none" w:sz="0" w:space="0" w:color="auto"/>
                    <w:left w:val="none" w:sz="0" w:space="0" w:color="auto"/>
                    <w:bottom w:val="none" w:sz="0" w:space="0" w:color="auto"/>
                    <w:right w:val="none" w:sz="0" w:space="0" w:color="auto"/>
                  </w:divBdr>
                  <w:divsChild>
                    <w:div w:id="1995260215">
                      <w:marLeft w:val="0"/>
                      <w:marRight w:val="0"/>
                      <w:marTop w:val="0"/>
                      <w:marBottom w:val="0"/>
                      <w:divBdr>
                        <w:top w:val="none" w:sz="0" w:space="0" w:color="auto"/>
                        <w:left w:val="none" w:sz="0" w:space="0" w:color="auto"/>
                        <w:bottom w:val="none" w:sz="0" w:space="0" w:color="auto"/>
                        <w:right w:val="none" w:sz="0" w:space="0" w:color="auto"/>
                      </w:divBdr>
                    </w:div>
                  </w:divsChild>
                </w:div>
                <w:div w:id="1708289456">
                  <w:marLeft w:val="0"/>
                  <w:marRight w:val="0"/>
                  <w:marTop w:val="0"/>
                  <w:marBottom w:val="0"/>
                  <w:divBdr>
                    <w:top w:val="none" w:sz="0" w:space="0" w:color="auto"/>
                    <w:left w:val="none" w:sz="0" w:space="0" w:color="auto"/>
                    <w:bottom w:val="none" w:sz="0" w:space="0" w:color="auto"/>
                    <w:right w:val="none" w:sz="0" w:space="0" w:color="auto"/>
                  </w:divBdr>
                  <w:divsChild>
                    <w:div w:id="175312156">
                      <w:marLeft w:val="0"/>
                      <w:marRight w:val="0"/>
                      <w:marTop w:val="0"/>
                      <w:marBottom w:val="0"/>
                      <w:divBdr>
                        <w:top w:val="none" w:sz="0" w:space="0" w:color="auto"/>
                        <w:left w:val="none" w:sz="0" w:space="0" w:color="auto"/>
                        <w:bottom w:val="none" w:sz="0" w:space="0" w:color="auto"/>
                        <w:right w:val="none" w:sz="0" w:space="0" w:color="auto"/>
                      </w:divBdr>
                    </w:div>
                  </w:divsChild>
                </w:div>
                <w:div w:id="1711807684">
                  <w:marLeft w:val="0"/>
                  <w:marRight w:val="0"/>
                  <w:marTop w:val="0"/>
                  <w:marBottom w:val="0"/>
                  <w:divBdr>
                    <w:top w:val="none" w:sz="0" w:space="0" w:color="auto"/>
                    <w:left w:val="none" w:sz="0" w:space="0" w:color="auto"/>
                    <w:bottom w:val="none" w:sz="0" w:space="0" w:color="auto"/>
                    <w:right w:val="none" w:sz="0" w:space="0" w:color="auto"/>
                  </w:divBdr>
                  <w:divsChild>
                    <w:div w:id="152765957">
                      <w:marLeft w:val="0"/>
                      <w:marRight w:val="0"/>
                      <w:marTop w:val="0"/>
                      <w:marBottom w:val="0"/>
                      <w:divBdr>
                        <w:top w:val="none" w:sz="0" w:space="0" w:color="auto"/>
                        <w:left w:val="none" w:sz="0" w:space="0" w:color="auto"/>
                        <w:bottom w:val="none" w:sz="0" w:space="0" w:color="auto"/>
                        <w:right w:val="none" w:sz="0" w:space="0" w:color="auto"/>
                      </w:divBdr>
                    </w:div>
                  </w:divsChild>
                </w:div>
                <w:div w:id="1742017573">
                  <w:marLeft w:val="0"/>
                  <w:marRight w:val="0"/>
                  <w:marTop w:val="0"/>
                  <w:marBottom w:val="0"/>
                  <w:divBdr>
                    <w:top w:val="none" w:sz="0" w:space="0" w:color="auto"/>
                    <w:left w:val="none" w:sz="0" w:space="0" w:color="auto"/>
                    <w:bottom w:val="none" w:sz="0" w:space="0" w:color="auto"/>
                    <w:right w:val="none" w:sz="0" w:space="0" w:color="auto"/>
                  </w:divBdr>
                  <w:divsChild>
                    <w:div w:id="472019004">
                      <w:marLeft w:val="0"/>
                      <w:marRight w:val="0"/>
                      <w:marTop w:val="0"/>
                      <w:marBottom w:val="0"/>
                      <w:divBdr>
                        <w:top w:val="none" w:sz="0" w:space="0" w:color="auto"/>
                        <w:left w:val="none" w:sz="0" w:space="0" w:color="auto"/>
                        <w:bottom w:val="none" w:sz="0" w:space="0" w:color="auto"/>
                        <w:right w:val="none" w:sz="0" w:space="0" w:color="auto"/>
                      </w:divBdr>
                    </w:div>
                  </w:divsChild>
                </w:div>
                <w:div w:id="1836340681">
                  <w:marLeft w:val="0"/>
                  <w:marRight w:val="0"/>
                  <w:marTop w:val="0"/>
                  <w:marBottom w:val="0"/>
                  <w:divBdr>
                    <w:top w:val="none" w:sz="0" w:space="0" w:color="auto"/>
                    <w:left w:val="none" w:sz="0" w:space="0" w:color="auto"/>
                    <w:bottom w:val="none" w:sz="0" w:space="0" w:color="auto"/>
                    <w:right w:val="none" w:sz="0" w:space="0" w:color="auto"/>
                  </w:divBdr>
                  <w:divsChild>
                    <w:div w:id="1316102186">
                      <w:marLeft w:val="0"/>
                      <w:marRight w:val="0"/>
                      <w:marTop w:val="0"/>
                      <w:marBottom w:val="0"/>
                      <w:divBdr>
                        <w:top w:val="none" w:sz="0" w:space="0" w:color="auto"/>
                        <w:left w:val="none" w:sz="0" w:space="0" w:color="auto"/>
                        <w:bottom w:val="none" w:sz="0" w:space="0" w:color="auto"/>
                        <w:right w:val="none" w:sz="0" w:space="0" w:color="auto"/>
                      </w:divBdr>
                    </w:div>
                  </w:divsChild>
                </w:div>
                <w:div w:id="1848254779">
                  <w:marLeft w:val="0"/>
                  <w:marRight w:val="0"/>
                  <w:marTop w:val="0"/>
                  <w:marBottom w:val="0"/>
                  <w:divBdr>
                    <w:top w:val="none" w:sz="0" w:space="0" w:color="auto"/>
                    <w:left w:val="none" w:sz="0" w:space="0" w:color="auto"/>
                    <w:bottom w:val="none" w:sz="0" w:space="0" w:color="auto"/>
                    <w:right w:val="none" w:sz="0" w:space="0" w:color="auto"/>
                  </w:divBdr>
                  <w:divsChild>
                    <w:div w:id="1839224450">
                      <w:marLeft w:val="0"/>
                      <w:marRight w:val="0"/>
                      <w:marTop w:val="0"/>
                      <w:marBottom w:val="0"/>
                      <w:divBdr>
                        <w:top w:val="none" w:sz="0" w:space="0" w:color="auto"/>
                        <w:left w:val="none" w:sz="0" w:space="0" w:color="auto"/>
                        <w:bottom w:val="none" w:sz="0" w:space="0" w:color="auto"/>
                        <w:right w:val="none" w:sz="0" w:space="0" w:color="auto"/>
                      </w:divBdr>
                    </w:div>
                  </w:divsChild>
                </w:div>
                <w:div w:id="1901204501">
                  <w:marLeft w:val="0"/>
                  <w:marRight w:val="0"/>
                  <w:marTop w:val="0"/>
                  <w:marBottom w:val="0"/>
                  <w:divBdr>
                    <w:top w:val="none" w:sz="0" w:space="0" w:color="auto"/>
                    <w:left w:val="none" w:sz="0" w:space="0" w:color="auto"/>
                    <w:bottom w:val="none" w:sz="0" w:space="0" w:color="auto"/>
                    <w:right w:val="none" w:sz="0" w:space="0" w:color="auto"/>
                  </w:divBdr>
                  <w:divsChild>
                    <w:div w:id="1392584403">
                      <w:marLeft w:val="0"/>
                      <w:marRight w:val="0"/>
                      <w:marTop w:val="0"/>
                      <w:marBottom w:val="0"/>
                      <w:divBdr>
                        <w:top w:val="none" w:sz="0" w:space="0" w:color="auto"/>
                        <w:left w:val="none" w:sz="0" w:space="0" w:color="auto"/>
                        <w:bottom w:val="none" w:sz="0" w:space="0" w:color="auto"/>
                        <w:right w:val="none" w:sz="0" w:space="0" w:color="auto"/>
                      </w:divBdr>
                    </w:div>
                  </w:divsChild>
                </w:div>
                <w:div w:id="1901475535">
                  <w:marLeft w:val="0"/>
                  <w:marRight w:val="0"/>
                  <w:marTop w:val="0"/>
                  <w:marBottom w:val="0"/>
                  <w:divBdr>
                    <w:top w:val="none" w:sz="0" w:space="0" w:color="auto"/>
                    <w:left w:val="none" w:sz="0" w:space="0" w:color="auto"/>
                    <w:bottom w:val="none" w:sz="0" w:space="0" w:color="auto"/>
                    <w:right w:val="none" w:sz="0" w:space="0" w:color="auto"/>
                  </w:divBdr>
                  <w:divsChild>
                    <w:div w:id="1108769573">
                      <w:marLeft w:val="0"/>
                      <w:marRight w:val="0"/>
                      <w:marTop w:val="0"/>
                      <w:marBottom w:val="0"/>
                      <w:divBdr>
                        <w:top w:val="none" w:sz="0" w:space="0" w:color="auto"/>
                        <w:left w:val="none" w:sz="0" w:space="0" w:color="auto"/>
                        <w:bottom w:val="none" w:sz="0" w:space="0" w:color="auto"/>
                        <w:right w:val="none" w:sz="0" w:space="0" w:color="auto"/>
                      </w:divBdr>
                    </w:div>
                  </w:divsChild>
                </w:div>
                <w:div w:id="1930383419">
                  <w:marLeft w:val="0"/>
                  <w:marRight w:val="0"/>
                  <w:marTop w:val="0"/>
                  <w:marBottom w:val="0"/>
                  <w:divBdr>
                    <w:top w:val="none" w:sz="0" w:space="0" w:color="auto"/>
                    <w:left w:val="none" w:sz="0" w:space="0" w:color="auto"/>
                    <w:bottom w:val="none" w:sz="0" w:space="0" w:color="auto"/>
                    <w:right w:val="none" w:sz="0" w:space="0" w:color="auto"/>
                  </w:divBdr>
                  <w:divsChild>
                    <w:div w:id="177890114">
                      <w:marLeft w:val="0"/>
                      <w:marRight w:val="0"/>
                      <w:marTop w:val="0"/>
                      <w:marBottom w:val="0"/>
                      <w:divBdr>
                        <w:top w:val="none" w:sz="0" w:space="0" w:color="auto"/>
                        <w:left w:val="none" w:sz="0" w:space="0" w:color="auto"/>
                        <w:bottom w:val="none" w:sz="0" w:space="0" w:color="auto"/>
                        <w:right w:val="none" w:sz="0" w:space="0" w:color="auto"/>
                      </w:divBdr>
                    </w:div>
                  </w:divsChild>
                </w:div>
                <w:div w:id="1930502539">
                  <w:marLeft w:val="0"/>
                  <w:marRight w:val="0"/>
                  <w:marTop w:val="0"/>
                  <w:marBottom w:val="0"/>
                  <w:divBdr>
                    <w:top w:val="none" w:sz="0" w:space="0" w:color="auto"/>
                    <w:left w:val="none" w:sz="0" w:space="0" w:color="auto"/>
                    <w:bottom w:val="none" w:sz="0" w:space="0" w:color="auto"/>
                    <w:right w:val="none" w:sz="0" w:space="0" w:color="auto"/>
                  </w:divBdr>
                  <w:divsChild>
                    <w:div w:id="998001385">
                      <w:marLeft w:val="0"/>
                      <w:marRight w:val="0"/>
                      <w:marTop w:val="0"/>
                      <w:marBottom w:val="0"/>
                      <w:divBdr>
                        <w:top w:val="none" w:sz="0" w:space="0" w:color="auto"/>
                        <w:left w:val="none" w:sz="0" w:space="0" w:color="auto"/>
                        <w:bottom w:val="none" w:sz="0" w:space="0" w:color="auto"/>
                        <w:right w:val="none" w:sz="0" w:space="0" w:color="auto"/>
                      </w:divBdr>
                    </w:div>
                  </w:divsChild>
                </w:div>
                <w:div w:id="1934624533">
                  <w:marLeft w:val="0"/>
                  <w:marRight w:val="0"/>
                  <w:marTop w:val="0"/>
                  <w:marBottom w:val="0"/>
                  <w:divBdr>
                    <w:top w:val="none" w:sz="0" w:space="0" w:color="auto"/>
                    <w:left w:val="none" w:sz="0" w:space="0" w:color="auto"/>
                    <w:bottom w:val="none" w:sz="0" w:space="0" w:color="auto"/>
                    <w:right w:val="none" w:sz="0" w:space="0" w:color="auto"/>
                  </w:divBdr>
                  <w:divsChild>
                    <w:div w:id="94496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17421">
          <w:marLeft w:val="0"/>
          <w:marRight w:val="0"/>
          <w:marTop w:val="0"/>
          <w:marBottom w:val="0"/>
          <w:divBdr>
            <w:top w:val="none" w:sz="0" w:space="0" w:color="auto"/>
            <w:left w:val="none" w:sz="0" w:space="0" w:color="auto"/>
            <w:bottom w:val="none" w:sz="0" w:space="0" w:color="auto"/>
            <w:right w:val="none" w:sz="0" w:space="0" w:color="auto"/>
          </w:divBdr>
        </w:div>
      </w:divsChild>
    </w:div>
    <w:div w:id="1073041763">
      <w:bodyDiv w:val="1"/>
      <w:marLeft w:val="0"/>
      <w:marRight w:val="0"/>
      <w:marTop w:val="0"/>
      <w:marBottom w:val="0"/>
      <w:divBdr>
        <w:top w:val="none" w:sz="0" w:space="0" w:color="auto"/>
        <w:left w:val="none" w:sz="0" w:space="0" w:color="auto"/>
        <w:bottom w:val="none" w:sz="0" w:space="0" w:color="auto"/>
        <w:right w:val="none" w:sz="0" w:space="0" w:color="auto"/>
      </w:divBdr>
      <w:divsChild>
        <w:div w:id="14695816">
          <w:marLeft w:val="0"/>
          <w:marRight w:val="0"/>
          <w:marTop w:val="0"/>
          <w:marBottom w:val="0"/>
          <w:divBdr>
            <w:top w:val="none" w:sz="0" w:space="0" w:color="auto"/>
            <w:left w:val="none" w:sz="0" w:space="0" w:color="auto"/>
            <w:bottom w:val="none" w:sz="0" w:space="0" w:color="auto"/>
            <w:right w:val="none" w:sz="0" w:space="0" w:color="auto"/>
          </w:divBdr>
        </w:div>
        <w:div w:id="63185345">
          <w:marLeft w:val="0"/>
          <w:marRight w:val="0"/>
          <w:marTop w:val="0"/>
          <w:marBottom w:val="0"/>
          <w:divBdr>
            <w:top w:val="none" w:sz="0" w:space="0" w:color="auto"/>
            <w:left w:val="none" w:sz="0" w:space="0" w:color="auto"/>
            <w:bottom w:val="none" w:sz="0" w:space="0" w:color="auto"/>
            <w:right w:val="none" w:sz="0" w:space="0" w:color="auto"/>
          </w:divBdr>
        </w:div>
        <w:div w:id="83693858">
          <w:marLeft w:val="0"/>
          <w:marRight w:val="0"/>
          <w:marTop w:val="0"/>
          <w:marBottom w:val="0"/>
          <w:divBdr>
            <w:top w:val="none" w:sz="0" w:space="0" w:color="auto"/>
            <w:left w:val="none" w:sz="0" w:space="0" w:color="auto"/>
            <w:bottom w:val="none" w:sz="0" w:space="0" w:color="auto"/>
            <w:right w:val="none" w:sz="0" w:space="0" w:color="auto"/>
          </w:divBdr>
        </w:div>
        <w:div w:id="286351245">
          <w:marLeft w:val="0"/>
          <w:marRight w:val="0"/>
          <w:marTop w:val="0"/>
          <w:marBottom w:val="0"/>
          <w:divBdr>
            <w:top w:val="none" w:sz="0" w:space="0" w:color="auto"/>
            <w:left w:val="none" w:sz="0" w:space="0" w:color="auto"/>
            <w:bottom w:val="none" w:sz="0" w:space="0" w:color="auto"/>
            <w:right w:val="none" w:sz="0" w:space="0" w:color="auto"/>
          </w:divBdr>
        </w:div>
        <w:div w:id="314262463">
          <w:marLeft w:val="0"/>
          <w:marRight w:val="0"/>
          <w:marTop w:val="0"/>
          <w:marBottom w:val="0"/>
          <w:divBdr>
            <w:top w:val="none" w:sz="0" w:space="0" w:color="auto"/>
            <w:left w:val="none" w:sz="0" w:space="0" w:color="auto"/>
            <w:bottom w:val="none" w:sz="0" w:space="0" w:color="auto"/>
            <w:right w:val="none" w:sz="0" w:space="0" w:color="auto"/>
          </w:divBdr>
        </w:div>
        <w:div w:id="315455522">
          <w:marLeft w:val="0"/>
          <w:marRight w:val="0"/>
          <w:marTop w:val="0"/>
          <w:marBottom w:val="0"/>
          <w:divBdr>
            <w:top w:val="none" w:sz="0" w:space="0" w:color="auto"/>
            <w:left w:val="none" w:sz="0" w:space="0" w:color="auto"/>
            <w:bottom w:val="none" w:sz="0" w:space="0" w:color="auto"/>
            <w:right w:val="none" w:sz="0" w:space="0" w:color="auto"/>
          </w:divBdr>
        </w:div>
        <w:div w:id="348678802">
          <w:marLeft w:val="0"/>
          <w:marRight w:val="0"/>
          <w:marTop w:val="0"/>
          <w:marBottom w:val="0"/>
          <w:divBdr>
            <w:top w:val="none" w:sz="0" w:space="0" w:color="auto"/>
            <w:left w:val="none" w:sz="0" w:space="0" w:color="auto"/>
            <w:bottom w:val="none" w:sz="0" w:space="0" w:color="auto"/>
            <w:right w:val="none" w:sz="0" w:space="0" w:color="auto"/>
          </w:divBdr>
        </w:div>
        <w:div w:id="388581046">
          <w:marLeft w:val="0"/>
          <w:marRight w:val="0"/>
          <w:marTop w:val="0"/>
          <w:marBottom w:val="0"/>
          <w:divBdr>
            <w:top w:val="none" w:sz="0" w:space="0" w:color="auto"/>
            <w:left w:val="none" w:sz="0" w:space="0" w:color="auto"/>
            <w:bottom w:val="none" w:sz="0" w:space="0" w:color="auto"/>
            <w:right w:val="none" w:sz="0" w:space="0" w:color="auto"/>
          </w:divBdr>
        </w:div>
        <w:div w:id="449520449">
          <w:marLeft w:val="0"/>
          <w:marRight w:val="0"/>
          <w:marTop w:val="0"/>
          <w:marBottom w:val="0"/>
          <w:divBdr>
            <w:top w:val="none" w:sz="0" w:space="0" w:color="auto"/>
            <w:left w:val="none" w:sz="0" w:space="0" w:color="auto"/>
            <w:bottom w:val="none" w:sz="0" w:space="0" w:color="auto"/>
            <w:right w:val="none" w:sz="0" w:space="0" w:color="auto"/>
          </w:divBdr>
        </w:div>
        <w:div w:id="471948386">
          <w:marLeft w:val="0"/>
          <w:marRight w:val="0"/>
          <w:marTop w:val="0"/>
          <w:marBottom w:val="0"/>
          <w:divBdr>
            <w:top w:val="none" w:sz="0" w:space="0" w:color="auto"/>
            <w:left w:val="none" w:sz="0" w:space="0" w:color="auto"/>
            <w:bottom w:val="none" w:sz="0" w:space="0" w:color="auto"/>
            <w:right w:val="none" w:sz="0" w:space="0" w:color="auto"/>
          </w:divBdr>
        </w:div>
        <w:div w:id="493835422">
          <w:marLeft w:val="0"/>
          <w:marRight w:val="0"/>
          <w:marTop w:val="0"/>
          <w:marBottom w:val="0"/>
          <w:divBdr>
            <w:top w:val="none" w:sz="0" w:space="0" w:color="auto"/>
            <w:left w:val="none" w:sz="0" w:space="0" w:color="auto"/>
            <w:bottom w:val="none" w:sz="0" w:space="0" w:color="auto"/>
            <w:right w:val="none" w:sz="0" w:space="0" w:color="auto"/>
          </w:divBdr>
        </w:div>
        <w:div w:id="568662281">
          <w:marLeft w:val="0"/>
          <w:marRight w:val="0"/>
          <w:marTop w:val="0"/>
          <w:marBottom w:val="0"/>
          <w:divBdr>
            <w:top w:val="none" w:sz="0" w:space="0" w:color="auto"/>
            <w:left w:val="none" w:sz="0" w:space="0" w:color="auto"/>
            <w:bottom w:val="none" w:sz="0" w:space="0" w:color="auto"/>
            <w:right w:val="none" w:sz="0" w:space="0" w:color="auto"/>
          </w:divBdr>
        </w:div>
        <w:div w:id="751970998">
          <w:marLeft w:val="0"/>
          <w:marRight w:val="0"/>
          <w:marTop w:val="0"/>
          <w:marBottom w:val="0"/>
          <w:divBdr>
            <w:top w:val="none" w:sz="0" w:space="0" w:color="auto"/>
            <w:left w:val="none" w:sz="0" w:space="0" w:color="auto"/>
            <w:bottom w:val="none" w:sz="0" w:space="0" w:color="auto"/>
            <w:right w:val="none" w:sz="0" w:space="0" w:color="auto"/>
          </w:divBdr>
        </w:div>
        <w:div w:id="909848621">
          <w:marLeft w:val="0"/>
          <w:marRight w:val="0"/>
          <w:marTop w:val="0"/>
          <w:marBottom w:val="0"/>
          <w:divBdr>
            <w:top w:val="none" w:sz="0" w:space="0" w:color="auto"/>
            <w:left w:val="none" w:sz="0" w:space="0" w:color="auto"/>
            <w:bottom w:val="none" w:sz="0" w:space="0" w:color="auto"/>
            <w:right w:val="none" w:sz="0" w:space="0" w:color="auto"/>
          </w:divBdr>
        </w:div>
        <w:div w:id="999506225">
          <w:marLeft w:val="0"/>
          <w:marRight w:val="0"/>
          <w:marTop w:val="0"/>
          <w:marBottom w:val="0"/>
          <w:divBdr>
            <w:top w:val="none" w:sz="0" w:space="0" w:color="auto"/>
            <w:left w:val="none" w:sz="0" w:space="0" w:color="auto"/>
            <w:bottom w:val="none" w:sz="0" w:space="0" w:color="auto"/>
            <w:right w:val="none" w:sz="0" w:space="0" w:color="auto"/>
          </w:divBdr>
        </w:div>
        <w:div w:id="1127088764">
          <w:marLeft w:val="0"/>
          <w:marRight w:val="0"/>
          <w:marTop w:val="0"/>
          <w:marBottom w:val="0"/>
          <w:divBdr>
            <w:top w:val="none" w:sz="0" w:space="0" w:color="auto"/>
            <w:left w:val="none" w:sz="0" w:space="0" w:color="auto"/>
            <w:bottom w:val="none" w:sz="0" w:space="0" w:color="auto"/>
            <w:right w:val="none" w:sz="0" w:space="0" w:color="auto"/>
          </w:divBdr>
        </w:div>
        <w:div w:id="1208374947">
          <w:marLeft w:val="0"/>
          <w:marRight w:val="0"/>
          <w:marTop w:val="0"/>
          <w:marBottom w:val="0"/>
          <w:divBdr>
            <w:top w:val="none" w:sz="0" w:space="0" w:color="auto"/>
            <w:left w:val="none" w:sz="0" w:space="0" w:color="auto"/>
            <w:bottom w:val="none" w:sz="0" w:space="0" w:color="auto"/>
            <w:right w:val="none" w:sz="0" w:space="0" w:color="auto"/>
          </w:divBdr>
        </w:div>
        <w:div w:id="1258054041">
          <w:marLeft w:val="0"/>
          <w:marRight w:val="0"/>
          <w:marTop w:val="0"/>
          <w:marBottom w:val="0"/>
          <w:divBdr>
            <w:top w:val="none" w:sz="0" w:space="0" w:color="auto"/>
            <w:left w:val="none" w:sz="0" w:space="0" w:color="auto"/>
            <w:bottom w:val="none" w:sz="0" w:space="0" w:color="auto"/>
            <w:right w:val="none" w:sz="0" w:space="0" w:color="auto"/>
          </w:divBdr>
        </w:div>
        <w:div w:id="1342929671">
          <w:marLeft w:val="0"/>
          <w:marRight w:val="0"/>
          <w:marTop w:val="0"/>
          <w:marBottom w:val="0"/>
          <w:divBdr>
            <w:top w:val="none" w:sz="0" w:space="0" w:color="auto"/>
            <w:left w:val="none" w:sz="0" w:space="0" w:color="auto"/>
            <w:bottom w:val="none" w:sz="0" w:space="0" w:color="auto"/>
            <w:right w:val="none" w:sz="0" w:space="0" w:color="auto"/>
          </w:divBdr>
        </w:div>
        <w:div w:id="1349789506">
          <w:marLeft w:val="0"/>
          <w:marRight w:val="0"/>
          <w:marTop w:val="0"/>
          <w:marBottom w:val="0"/>
          <w:divBdr>
            <w:top w:val="none" w:sz="0" w:space="0" w:color="auto"/>
            <w:left w:val="none" w:sz="0" w:space="0" w:color="auto"/>
            <w:bottom w:val="none" w:sz="0" w:space="0" w:color="auto"/>
            <w:right w:val="none" w:sz="0" w:space="0" w:color="auto"/>
          </w:divBdr>
        </w:div>
        <w:div w:id="1372684217">
          <w:marLeft w:val="0"/>
          <w:marRight w:val="0"/>
          <w:marTop w:val="0"/>
          <w:marBottom w:val="0"/>
          <w:divBdr>
            <w:top w:val="none" w:sz="0" w:space="0" w:color="auto"/>
            <w:left w:val="none" w:sz="0" w:space="0" w:color="auto"/>
            <w:bottom w:val="none" w:sz="0" w:space="0" w:color="auto"/>
            <w:right w:val="none" w:sz="0" w:space="0" w:color="auto"/>
          </w:divBdr>
        </w:div>
        <w:div w:id="1418133821">
          <w:marLeft w:val="0"/>
          <w:marRight w:val="0"/>
          <w:marTop w:val="0"/>
          <w:marBottom w:val="0"/>
          <w:divBdr>
            <w:top w:val="none" w:sz="0" w:space="0" w:color="auto"/>
            <w:left w:val="none" w:sz="0" w:space="0" w:color="auto"/>
            <w:bottom w:val="none" w:sz="0" w:space="0" w:color="auto"/>
            <w:right w:val="none" w:sz="0" w:space="0" w:color="auto"/>
          </w:divBdr>
        </w:div>
        <w:div w:id="1428892047">
          <w:marLeft w:val="0"/>
          <w:marRight w:val="0"/>
          <w:marTop w:val="0"/>
          <w:marBottom w:val="0"/>
          <w:divBdr>
            <w:top w:val="none" w:sz="0" w:space="0" w:color="auto"/>
            <w:left w:val="none" w:sz="0" w:space="0" w:color="auto"/>
            <w:bottom w:val="none" w:sz="0" w:space="0" w:color="auto"/>
            <w:right w:val="none" w:sz="0" w:space="0" w:color="auto"/>
          </w:divBdr>
        </w:div>
        <w:div w:id="1438599376">
          <w:marLeft w:val="0"/>
          <w:marRight w:val="0"/>
          <w:marTop w:val="0"/>
          <w:marBottom w:val="0"/>
          <w:divBdr>
            <w:top w:val="none" w:sz="0" w:space="0" w:color="auto"/>
            <w:left w:val="none" w:sz="0" w:space="0" w:color="auto"/>
            <w:bottom w:val="none" w:sz="0" w:space="0" w:color="auto"/>
            <w:right w:val="none" w:sz="0" w:space="0" w:color="auto"/>
          </w:divBdr>
        </w:div>
        <w:div w:id="1467091070">
          <w:marLeft w:val="0"/>
          <w:marRight w:val="0"/>
          <w:marTop w:val="0"/>
          <w:marBottom w:val="0"/>
          <w:divBdr>
            <w:top w:val="none" w:sz="0" w:space="0" w:color="auto"/>
            <w:left w:val="none" w:sz="0" w:space="0" w:color="auto"/>
            <w:bottom w:val="none" w:sz="0" w:space="0" w:color="auto"/>
            <w:right w:val="none" w:sz="0" w:space="0" w:color="auto"/>
          </w:divBdr>
        </w:div>
        <w:div w:id="1473865002">
          <w:marLeft w:val="0"/>
          <w:marRight w:val="0"/>
          <w:marTop w:val="0"/>
          <w:marBottom w:val="0"/>
          <w:divBdr>
            <w:top w:val="none" w:sz="0" w:space="0" w:color="auto"/>
            <w:left w:val="none" w:sz="0" w:space="0" w:color="auto"/>
            <w:bottom w:val="none" w:sz="0" w:space="0" w:color="auto"/>
            <w:right w:val="none" w:sz="0" w:space="0" w:color="auto"/>
          </w:divBdr>
        </w:div>
        <w:div w:id="1555123944">
          <w:marLeft w:val="0"/>
          <w:marRight w:val="0"/>
          <w:marTop w:val="0"/>
          <w:marBottom w:val="0"/>
          <w:divBdr>
            <w:top w:val="none" w:sz="0" w:space="0" w:color="auto"/>
            <w:left w:val="none" w:sz="0" w:space="0" w:color="auto"/>
            <w:bottom w:val="none" w:sz="0" w:space="0" w:color="auto"/>
            <w:right w:val="none" w:sz="0" w:space="0" w:color="auto"/>
          </w:divBdr>
        </w:div>
        <w:div w:id="1613242011">
          <w:marLeft w:val="0"/>
          <w:marRight w:val="0"/>
          <w:marTop w:val="0"/>
          <w:marBottom w:val="0"/>
          <w:divBdr>
            <w:top w:val="none" w:sz="0" w:space="0" w:color="auto"/>
            <w:left w:val="none" w:sz="0" w:space="0" w:color="auto"/>
            <w:bottom w:val="none" w:sz="0" w:space="0" w:color="auto"/>
            <w:right w:val="none" w:sz="0" w:space="0" w:color="auto"/>
          </w:divBdr>
        </w:div>
        <w:div w:id="1637562814">
          <w:marLeft w:val="0"/>
          <w:marRight w:val="0"/>
          <w:marTop w:val="0"/>
          <w:marBottom w:val="0"/>
          <w:divBdr>
            <w:top w:val="none" w:sz="0" w:space="0" w:color="auto"/>
            <w:left w:val="none" w:sz="0" w:space="0" w:color="auto"/>
            <w:bottom w:val="none" w:sz="0" w:space="0" w:color="auto"/>
            <w:right w:val="none" w:sz="0" w:space="0" w:color="auto"/>
          </w:divBdr>
        </w:div>
        <w:div w:id="1847134622">
          <w:marLeft w:val="0"/>
          <w:marRight w:val="0"/>
          <w:marTop w:val="0"/>
          <w:marBottom w:val="0"/>
          <w:divBdr>
            <w:top w:val="none" w:sz="0" w:space="0" w:color="auto"/>
            <w:left w:val="none" w:sz="0" w:space="0" w:color="auto"/>
            <w:bottom w:val="none" w:sz="0" w:space="0" w:color="auto"/>
            <w:right w:val="none" w:sz="0" w:space="0" w:color="auto"/>
          </w:divBdr>
        </w:div>
        <w:div w:id="1849711808">
          <w:marLeft w:val="0"/>
          <w:marRight w:val="0"/>
          <w:marTop w:val="0"/>
          <w:marBottom w:val="0"/>
          <w:divBdr>
            <w:top w:val="none" w:sz="0" w:space="0" w:color="auto"/>
            <w:left w:val="none" w:sz="0" w:space="0" w:color="auto"/>
            <w:bottom w:val="none" w:sz="0" w:space="0" w:color="auto"/>
            <w:right w:val="none" w:sz="0" w:space="0" w:color="auto"/>
          </w:divBdr>
        </w:div>
        <w:div w:id="1896970004">
          <w:marLeft w:val="0"/>
          <w:marRight w:val="0"/>
          <w:marTop w:val="0"/>
          <w:marBottom w:val="0"/>
          <w:divBdr>
            <w:top w:val="none" w:sz="0" w:space="0" w:color="auto"/>
            <w:left w:val="none" w:sz="0" w:space="0" w:color="auto"/>
            <w:bottom w:val="none" w:sz="0" w:space="0" w:color="auto"/>
            <w:right w:val="none" w:sz="0" w:space="0" w:color="auto"/>
          </w:divBdr>
        </w:div>
        <w:div w:id="1979649024">
          <w:marLeft w:val="0"/>
          <w:marRight w:val="0"/>
          <w:marTop w:val="0"/>
          <w:marBottom w:val="0"/>
          <w:divBdr>
            <w:top w:val="none" w:sz="0" w:space="0" w:color="auto"/>
            <w:left w:val="none" w:sz="0" w:space="0" w:color="auto"/>
            <w:bottom w:val="none" w:sz="0" w:space="0" w:color="auto"/>
            <w:right w:val="none" w:sz="0" w:space="0" w:color="auto"/>
          </w:divBdr>
        </w:div>
        <w:div w:id="2107770731">
          <w:marLeft w:val="0"/>
          <w:marRight w:val="0"/>
          <w:marTop w:val="0"/>
          <w:marBottom w:val="0"/>
          <w:divBdr>
            <w:top w:val="none" w:sz="0" w:space="0" w:color="auto"/>
            <w:left w:val="none" w:sz="0" w:space="0" w:color="auto"/>
            <w:bottom w:val="none" w:sz="0" w:space="0" w:color="auto"/>
            <w:right w:val="none" w:sz="0" w:space="0" w:color="auto"/>
          </w:divBdr>
        </w:div>
      </w:divsChild>
    </w:div>
    <w:div w:id="1117680694">
      <w:bodyDiv w:val="1"/>
      <w:marLeft w:val="0"/>
      <w:marRight w:val="0"/>
      <w:marTop w:val="0"/>
      <w:marBottom w:val="0"/>
      <w:divBdr>
        <w:top w:val="none" w:sz="0" w:space="0" w:color="auto"/>
        <w:left w:val="none" w:sz="0" w:space="0" w:color="auto"/>
        <w:bottom w:val="none" w:sz="0" w:space="0" w:color="auto"/>
        <w:right w:val="none" w:sz="0" w:space="0" w:color="auto"/>
      </w:divBdr>
      <w:divsChild>
        <w:div w:id="1573344714">
          <w:marLeft w:val="0"/>
          <w:marRight w:val="0"/>
          <w:marTop w:val="0"/>
          <w:marBottom w:val="0"/>
          <w:divBdr>
            <w:top w:val="none" w:sz="0" w:space="0" w:color="auto"/>
            <w:left w:val="none" w:sz="0" w:space="0" w:color="auto"/>
            <w:bottom w:val="none" w:sz="0" w:space="0" w:color="auto"/>
            <w:right w:val="none" w:sz="0" w:space="0" w:color="auto"/>
          </w:divBdr>
          <w:divsChild>
            <w:div w:id="982856076">
              <w:marLeft w:val="0"/>
              <w:marRight w:val="0"/>
              <w:marTop w:val="0"/>
              <w:marBottom w:val="0"/>
              <w:divBdr>
                <w:top w:val="none" w:sz="0" w:space="0" w:color="auto"/>
                <w:left w:val="none" w:sz="0" w:space="0" w:color="auto"/>
                <w:bottom w:val="none" w:sz="0" w:space="0" w:color="auto"/>
                <w:right w:val="none" w:sz="0" w:space="0" w:color="auto"/>
              </w:divBdr>
              <w:divsChild>
                <w:div w:id="1109394894">
                  <w:marLeft w:val="0"/>
                  <w:marRight w:val="0"/>
                  <w:marTop w:val="0"/>
                  <w:marBottom w:val="0"/>
                  <w:divBdr>
                    <w:top w:val="none" w:sz="0" w:space="0" w:color="auto"/>
                    <w:left w:val="none" w:sz="0" w:space="0" w:color="auto"/>
                    <w:bottom w:val="none" w:sz="0" w:space="0" w:color="auto"/>
                    <w:right w:val="none" w:sz="0" w:space="0" w:color="auto"/>
                  </w:divBdr>
                  <w:divsChild>
                    <w:div w:id="173909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21421">
      <w:bodyDiv w:val="1"/>
      <w:marLeft w:val="0"/>
      <w:marRight w:val="0"/>
      <w:marTop w:val="0"/>
      <w:marBottom w:val="0"/>
      <w:divBdr>
        <w:top w:val="none" w:sz="0" w:space="0" w:color="auto"/>
        <w:left w:val="none" w:sz="0" w:space="0" w:color="auto"/>
        <w:bottom w:val="none" w:sz="0" w:space="0" w:color="auto"/>
        <w:right w:val="none" w:sz="0" w:space="0" w:color="auto"/>
      </w:divBdr>
    </w:div>
    <w:div w:id="1597789644">
      <w:bodyDiv w:val="1"/>
      <w:marLeft w:val="0"/>
      <w:marRight w:val="0"/>
      <w:marTop w:val="0"/>
      <w:marBottom w:val="0"/>
      <w:divBdr>
        <w:top w:val="none" w:sz="0" w:space="0" w:color="auto"/>
        <w:left w:val="none" w:sz="0" w:space="0" w:color="auto"/>
        <w:bottom w:val="none" w:sz="0" w:space="0" w:color="auto"/>
        <w:right w:val="none" w:sz="0" w:space="0" w:color="auto"/>
      </w:divBdr>
    </w:div>
    <w:div w:id="1698457729">
      <w:bodyDiv w:val="1"/>
      <w:marLeft w:val="0"/>
      <w:marRight w:val="0"/>
      <w:marTop w:val="0"/>
      <w:marBottom w:val="0"/>
      <w:divBdr>
        <w:top w:val="none" w:sz="0" w:space="0" w:color="auto"/>
        <w:left w:val="none" w:sz="0" w:space="0" w:color="auto"/>
        <w:bottom w:val="none" w:sz="0" w:space="0" w:color="auto"/>
        <w:right w:val="none" w:sz="0" w:space="0" w:color="auto"/>
      </w:divBdr>
    </w:div>
    <w:div w:id="1769349947">
      <w:bodyDiv w:val="1"/>
      <w:marLeft w:val="0"/>
      <w:marRight w:val="0"/>
      <w:marTop w:val="0"/>
      <w:marBottom w:val="0"/>
      <w:divBdr>
        <w:top w:val="none" w:sz="0" w:space="0" w:color="auto"/>
        <w:left w:val="none" w:sz="0" w:space="0" w:color="auto"/>
        <w:bottom w:val="none" w:sz="0" w:space="0" w:color="auto"/>
        <w:right w:val="none" w:sz="0" w:space="0" w:color="auto"/>
      </w:divBdr>
    </w:div>
    <w:div w:id="1919752593">
      <w:bodyDiv w:val="1"/>
      <w:marLeft w:val="0"/>
      <w:marRight w:val="0"/>
      <w:marTop w:val="0"/>
      <w:marBottom w:val="0"/>
      <w:divBdr>
        <w:top w:val="none" w:sz="0" w:space="0" w:color="auto"/>
        <w:left w:val="none" w:sz="0" w:space="0" w:color="auto"/>
        <w:bottom w:val="none" w:sz="0" w:space="0" w:color="auto"/>
        <w:right w:val="none" w:sz="0" w:space="0" w:color="auto"/>
      </w:divBdr>
      <w:divsChild>
        <w:div w:id="1987082268">
          <w:marLeft w:val="0"/>
          <w:marRight w:val="0"/>
          <w:marTop w:val="0"/>
          <w:marBottom w:val="0"/>
          <w:divBdr>
            <w:top w:val="none" w:sz="0" w:space="0" w:color="auto"/>
            <w:left w:val="none" w:sz="0" w:space="0" w:color="auto"/>
            <w:bottom w:val="none" w:sz="0" w:space="0" w:color="auto"/>
            <w:right w:val="none" w:sz="0" w:space="0" w:color="auto"/>
          </w:divBdr>
          <w:divsChild>
            <w:div w:id="1355617675">
              <w:marLeft w:val="0"/>
              <w:marRight w:val="0"/>
              <w:marTop w:val="0"/>
              <w:marBottom w:val="0"/>
              <w:divBdr>
                <w:top w:val="none" w:sz="0" w:space="0" w:color="auto"/>
                <w:left w:val="none" w:sz="0" w:space="0" w:color="auto"/>
                <w:bottom w:val="none" w:sz="0" w:space="0" w:color="auto"/>
                <w:right w:val="none" w:sz="0" w:space="0" w:color="auto"/>
              </w:divBdr>
              <w:divsChild>
                <w:div w:id="1512989655">
                  <w:marLeft w:val="0"/>
                  <w:marRight w:val="0"/>
                  <w:marTop w:val="0"/>
                  <w:marBottom w:val="0"/>
                  <w:divBdr>
                    <w:top w:val="none" w:sz="0" w:space="0" w:color="auto"/>
                    <w:left w:val="none" w:sz="0" w:space="0" w:color="auto"/>
                    <w:bottom w:val="none" w:sz="0" w:space="0" w:color="auto"/>
                    <w:right w:val="none" w:sz="0" w:space="0" w:color="auto"/>
                  </w:divBdr>
                  <w:divsChild>
                    <w:div w:id="2174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5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0A475-0CC0-5447-9EA8-64F9C5EC1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9800</Words>
  <Characters>55862</Characters>
  <Application>Microsoft Office Word</Application>
  <DocSecurity>0</DocSecurity>
  <Lines>465</Lines>
  <Paragraphs>131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Statens Serum Institut</Company>
  <LinksUpToDate>false</LinksUpToDate>
  <CharactersWithSpaces>65531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 Bæk Juel</dc:creator>
  <cp:lastModifiedBy>Shattock, Robin J</cp:lastModifiedBy>
  <cp:revision>4</cp:revision>
  <cp:lastPrinted>2019-04-09T11:38:00Z</cp:lastPrinted>
  <dcterms:created xsi:type="dcterms:W3CDTF">2020-01-18T16:08:00Z</dcterms:created>
  <dcterms:modified xsi:type="dcterms:W3CDTF">2020-01-18T16:35:00Z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749ef160-b130-317a-91f2-a73aeeefef84</vt:lpwstr>
  </property>
  <property fmtid="{D5CDD505-2E9C-101B-9397-08002B2CF9AE}" pid="4" name="Mendeley Citation Style_1">
    <vt:lpwstr>http://www.zotero.org/styles/the-lancet-infectious-diseases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http://www.zotero.org/styles/the-lancet-infectious-diseases</vt:lpwstr>
  </property>
  <property fmtid="{D5CDD505-2E9C-101B-9397-08002B2CF9AE}" pid="24" name="Mendeley Recent Style Name 9_1">
    <vt:lpwstr>The Lancet Infectious Diseases</vt:lpwstr>
  </property>
  <property fmtid="{D5CDD505-2E9C-101B-9397-08002B2CF9AE}" pid="25" name="_DocHome">
    <vt:i4>1317424476</vt:i4>
  </property>
</Properties>
</file>