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3CA98" w14:textId="0FFAF19F" w:rsidR="00CE4FF0" w:rsidRPr="00030BBF" w:rsidRDefault="00CE4FF0">
      <w:pPr>
        <w:spacing w:line="259" w:lineRule="auto"/>
        <w:jc w:val="left"/>
        <w:rPr>
          <w:rFonts w:cs="Times New Roman"/>
          <w:b/>
          <w:bCs/>
          <w:iCs/>
          <w:color w:val="000000" w:themeColor="text1"/>
        </w:rPr>
      </w:pPr>
      <w:r w:rsidRPr="00030BBF">
        <w:rPr>
          <w:rFonts w:cs="Times New Roman"/>
          <w:b/>
          <w:bCs/>
          <w:iCs/>
          <w:color w:val="000000" w:themeColor="text1"/>
        </w:rPr>
        <w:t>Highlights</w:t>
      </w:r>
    </w:p>
    <w:p w14:paraId="29142B2B" w14:textId="53D88B00" w:rsidR="00CE4FF0" w:rsidRPr="00030BBF" w:rsidRDefault="00CE4FF0" w:rsidP="00CE4FF0">
      <w:pPr>
        <w:pStyle w:val="ListParagraph"/>
        <w:numPr>
          <w:ilvl w:val="0"/>
          <w:numId w:val="6"/>
        </w:numPr>
        <w:rPr>
          <w:rFonts w:cs="Times New Roman"/>
          <w:b/>
          <w:bCs/>
          <w:iCs/>
          <w:color w:val="000000" w:themeColor="text1"/>
        </w:rPr>
      </w:pPr>
      <w:r w:rsidRPr="00030BBF">
        <w:rPr>
          <w:rFonts w:cs="Times New Roman"/>
          <w:bCs/>
          <w:iCs/>
          <w:color w:val="000000" w:themeColor="text1"/>
        </w:rPr>
        <w:t>Design and validation of a control scheme for the semi-continuous MCSGP separation process</w:t>
      </w:r>
      <w:r w:rsidR="00B414B2" w:rsidRPr="00030BBF">
        <w:rPr>
          <w:rFonts w:cs="Times New Roman"/>
          <w:bCs/>
          <w:iCs/>
          <w:color w:val="000000" w:themeColor="text1"/>
        </w:rPr>
        <w:t xml:space="preserve">, based on </w:t>
      </w:r>
      <w:proofErr w:type="spellStart"/>
      <w:r w:rsidR="00B414B2" w:rsidRPr="00030BBF">
        <w:rPr>
          <w:rFonts w:cs="Times New Roman"/>
          <w:bCs/>
          <w:iCs/>
          <w:color w:val="000000" w:themeColor="text1"/>
        </w:rPr>
        <w:t>mp</w:t>
      </w:r>
      <w:proofErr w:type="spellEnd"/>
      <w:r w:rsidR="00B414B2" w:rsidRPr="00030BBF">
        <w:rPr>
          <w:rFonts w:cs="Times New Roman"/>
          <w:bCs/>
          <w:iCs/>
          <w:color w:val="000000" w:themeColor="text1"/>
        </w:rPr>
        <w:t>-MPC techniques.</w:t>
      </w:r>
    </w:p>
    <w:p w14:paraId="355954CB" w14:textId="3969BF55" w:rsidR="00B414B2" w:rsidRPr="00030BBF" w:rsidRDefault="00B414B2" w:rsidP="00CE4FF0">
      <w:pPr>
        <w:pStyle w:val="ListParagraph"/>
        <w:numPr>
          <w:ilvl w:val="0"/>
          <w:numId w:val="6"/>
        </w:numPr>
        <w:rPr>
          <w:rFonts w:cs="Times New Roman"/>
          <w:b/>
          <w:bCs/>
          <w:iCs/>
          <w:color w:val="000000" w:themeColor="text1"/>
        </w:rPr>
      </w:pPr>
      <w:r w:rsidRPr="00030BBF">
        <w:rPr>
          <w:rFonts w:cs="Times New Roman"/>
          <w:bCs/>
          <w:iCs/>
          <w:color w:val="000000" w:themeColor="text1"/>
        </w:rPr>
        <w:t>Use of the integral concentrations as outputs in the control problem, creating a solid basis for continuous control throughout the process cycle, enabling easier online measurements.</w:t>
      </w:r>
    </w:p>
    <w:p w14:paraId="28DDF3A7" w14:textId="334A4EE9" w:rsidR="00B414B2" w:rsidRPr="00030BBF" w:rsidRDefault="009320EB" w:rsidP="00CE4FF0">
      <w:pPr>
        <w:pStyle w:val="ListParagraph"/>
        <w:numPr>
          <w:ilvl w:val="0"/>
          <w:numId w:val="6"/>
        </w:numPr>
        <w:rPr>
          <w:rFonts w:cs="Times New Roman"/>
          <w:b/>
          <w:bCs/>
          <w:iCs/>
          <w:color w:val="000000" w:themeColor="text1"/>
        </w:rPr>
      </w:pPr>
      <w:r w:rsidRPr="00030BBF">
        <w:rPr>
          <w:rFonts w:cs="Times New Roman"/>
          <w:bCs/>
          <w:iCs/>
          <w:color w:val="000000" w:themeColor="text1"/>
        </w:rPr>
        <w:t>The control scheme inherently suggests a periodic input profile that could allow cyclic steady state to be achieved.</w:t>
      </w:r>
    </w:p>
    <w:p w14:paraId="44C1FE9C" w14:textId="1B16BDAD" w:rsidR="009320EB" w:rsidRPr="00030BBF" w:rsidRDefault="009320EB" w:rsidP="00CE4FF0">
      <w:pPr>
        <w:pStyle w:val="ListParagraph"/>
        <w:numPr>
          <w:ilvl w:val="0"/>
          <w:numId w:val="6"/>
        </w:numPr>
        <w:rPr>
          <w:rFonts w:cs="Times New Roman"/>
          <w:b/>
          <w:bCs/>
          <w:iCs/>
          <w:color w:val="000000" w:themeColor="text1"/>
        </w:rPr>
      </w:pPr>
      <w:r w:rsidRPr="00030BBF">
        <w:rPr>
          <w:rFonts w:cs="Times New Roman"/>
          <w:bCs/>
          <w:iCs/>
          <w:color w:val="000000" w:themeColor="text1"/>
        </w:rPr>
        <w:t>Good agreement between the computational (control) results and the experimentally optimised profiles as provided by ETHZ.</w:t>
      </w:r>
    </w:p>
    <w:p w14:paraId="0BE019EA" w14:textId="77777777" w:rsidR="00030BBF" w:rsidRDefault="00CE4FF0">
      <w:pPr>
        <w:spacing w:line="259" w:lineRule="auto"/>
        <w:jc w:val="left"/>
        <w:rPr>
          <w:rFonts w:cs="Times New Roman"/>
          <w:b/>
          <w:bCs/>
          <w:iCs/>
          <w:color w:val="000000" w:themeColor="text1"/>
        </w:rPr>
        <w:sectPr w:rsidR="00030BBF" w:rsidSect="00A55228">
          <w:footerReference w:type="default" r:id="rId8"/>
          <w:pgSz w:w="11906" w:h="16838"/>
          <w:pgMar w:top="1440" w:right="1440" w:bottom="1440" w:left="1440" w:header="708" w:footer="708" w:gutter="0"/>
          <w:lnNumType w:countBy="1" w:restart="continuous"/>
          <w:cols w:space="708"/>
          <w:docGrid w:linePitch="360"/>
        </w:sectPr>
      </w:pPr>
      <w:r w:rsidRPr="00030BBF">
        <w:rPr>
          <w:rFonts w:cs="Times New Roman"/>
          <w:b/>
          <w:bCs/>
          <w:iCs/>
          <w:color w:val="000000" w:themeColor="text1"/>
        </w:rPr>
        <w:br w:type="page"/>
      </w:r>
    </w:p>
    <w:p w14:paraId="282196DB" w14:textId="26F0E1D4" w:rsidR="00DC2FB3" w:rsidRPr="00030BBF" w:rsidRDefault="001923DA" w:rsidP="00A55228">
      <w:pPr>
        <w:jc w:val="center"/>
        <w:rPr>
          <w:rFonts w:cs="Times New Roman"/>
          <w:b/>
          <w:bCs/>
          <w:iCs/>
          <w:color w:val="000000" w:themeColor="text1"/>
        </w:rPr>
      </w:pPr>
      <w:r w:rsidRPr="00030BBF">
        <w:rPr>
          <w:rFonts w:cs="Times New Roman"/>
          <w:b/>
          <w:bCs/>
          <w:iCs/>
          <w:color w:val="000000" w:themeColor="text1"/>
        </w:rPr>
        <w:lastRenderedPageBreak/>
        <w:t>Assisting continuous biomanufacturing through advanced control in downstream purification</w:t>
      </w:r>
    </w:p>
    <w:p w14:paraId="35DAEF94" w14:textId="38E8F2E6" w:rsidR="00A55228" w:rsidRPr="00030BBF" w:rsidRDefault="00A55228" w:rsidP="00A55228">
      <w:pPr>
        <w:jc w:val="center"/>
        <w:rPr>
          <w:rFonts w:cs="Times New Roman"/>
        </w:rPr>
      </w:pPr>
      <w:r w:rsidRPr="00030BBF">
        <w:rPr>
          <w:rFonts w:cs="Times New Roman"/>
        </w:rPr>
        <w:t xml:space="preserve">Maria M. </w:t>
      </w:r>
      <w:proofErr w:type="spellStart"/>
      <w:r w:rsidRPr="00030BBF">
        <w:rPr>
          <w:rFonts w:cs="Times New Roman"/>
        </w:rPr>
        <w:t>Papathanasiou</w:t>
      </w:r>
      <w:r w:rsidRPr="00030BBF">
        <w:rPr>
          <w:rFonts w:cs="Times New Roman"/>
          <w:vertAlign w:val="superscript"/>
        </w:rPr>
        <w:t>a</w:t>
      </w:r>
      <w:proofErr w:type="spellEnd"/>
      <w:r w:rsidR="0031604B" w:rsidRPr="00030BBF">
        <w:rPr>
          <w:rFonts w:cs="Times New Roman"/>
        </w:rPr>
        <w:t xml:space="preserve">, </w:t>
      </w:r>
      <w:proofErr w:type="spellStart"/>
      <w:r w:rsidR="0031604B" w:rsidRPr="00030BBF">
        <w:rPr>
          <w:rFonts w:cs="Times New Roman"/>
        </w:rPr>
        <w:t>Baris</w:t>
      </w:r>
      <w:proofErr w:type="spellEnd"/>
      <w:r w:rsidR="0031604B" w:rsidRPr="00030BBF">
        <w:rPr>
          <w:rFonts w:cs="Times New Roman"/>
        </w:rPr>
        <w:t xml:space="preserve"> </w:t>
      </w:r>
      <w:proofErr w:type="spellStart"/>
      <w:proofErr w:type="gramStart"/>
      <w:r w:rsidR="0031604B" w:rsidRPr="00030BBF">
        <w:rPr>
          <w:rFonts w:cs="Times New Roman"/>
        </w:rPr>
        <w:t>Burnak</w:t>
      </w:r>
      <w:r w:rsidRPr="00030BBF">
        <w:rPr>
          <w:rFonts w:cs="Times New Roman"/>
          <w:vertAlign w:val="superscript"/>
        </w:rPr>
        <w:t>b</w:t>
      </w:r>
      <w:r w:rsidR="00030BBF">
        <w:rPr>
          <w:rFonts w:cs="Times New Roman"/>
          <w:vertAlign w:val="superscript"/>
        </w:rPr>
        <w:t>,c</w:t>
      </w:r>
      <w:proofErr w:type="spellEnd"/>
      <w:proofErr w:type="gramEnd"/>
      <w:ins w:id="0" w:author="Papathanasiou, Maria" w:date="2019-02-26T17:35:00Z">
        <w:r w:rsidR="00917AA0">
          <w:rPr>
            <w:rFonts w:cs="Times New Roman"/>
            <w:vertAlign w:val="superscript"/>
          </w:rPr>
          <w:t>+</w:t>
        </w:r>
        <w:r w:rsidR="00917AA0" w:rsidRPr="00030BBF">
          <w:rPr>
            <w:rFonts w:cs="Times New Roman"/>
          </w:rPr>
          <w:t xml:space="preserve">, </w:t>
        </w:r>
      </w:ins>
      <w:r w:rsidRPr="00030BBF">
        <w:rPr>
          <w:rFonts w:cs="Times New Roman"/>
        </w:rPr>
        <w:t xml:space="preserve">Justin </w:t>
      </w:r>
      <w:proofErr w:type="spellStart"/>
      <w:r w:rsidRPr="00030BBF">
        <w:rPr>
          <w:rFonts w:cs="Times New Roman"/>
        </w:rPr>
        <w:t>Katz</w:t>
      </w:r>
      <w:r w:rsidRPr="00030BBF">
        <w:rPr>
          <w:rFonts w:cs="Times New Roman"/>
          <w:vertAlign w:val="superscript"/>
        </w:rPr>
        <w:t>b</w:t>
      </w:r>
      <w:r w:rsidR="00030BBF">
        <w:rPr>
          <w:rFonts w:cs="Times New Roman"/>
          <w:vertAlign w:val="superscript"/>
        </w:rPr>
        <w:t>,c</w:t>
      </w:r>
      <w:proofErr w:type="spellEnd"/>
      <w:ins w:id="1" w:author="Papathanasiou, Maria" w:date="2019-02-26T17:36:00Z">
        <w:r w:rsidR="00917AA0">
          <w:rPr>
            <w:rFonts w:cs="Times New Roman"/>
            <w:vertAlign w:val="superscript"/>
          </w:rPr>
          <w:t>+</w:t>
        </w:r>
        <w:r w:rsidR="00917AA0" w:rsidRPr="00030BBF">
          <w:rPr>
            <w:rFonts w:cs="Times New Roman"/>
          </w:rPr>
          <w:t xml:space="preserve">, </w:t>
        </w:r>
      </w:ins>
      <w:r w:rsidRPr="00030BBF">
        <w:rPr>
          <w:rFonts w:cs="Times New Roman"/>
        </w:rPr>
        <w:t xml:space="preserve">Nilay </w:t>
      </w:r>
      <w:proofErr w:type="spellStart"/>
      <w:r w:rsidRPr="00030BBF">
        <w:rPr>
          <w:rFonts w:cs="Times New Roman"/>
        </w:rPr>
        <w:t>Shah</w:t>
      </w:r>
      <w:r w:rsidRPr="00030BBF">
        <w:rPr>
          <w:rFonts w:cs="Times New Roman"/>
          <w:vertAlign w:val="superscript"/>
        </w:rPr>
        <w:t>a</w:t>
      </w:r>
      <w:proofErr w:type="spellEnd"/>
      <w:r w:rsidRPr="00030BBF">
        <w:rPr>
          <w:rFonts w:cs="Times New Roman"/>
        </w:rPr>
        <w:t xml:space="preserve">, </w:t>
      </w:r>
      <w:proofErr w:type="spellStart"/>
      <w:r w:rsidRPr="00030BBF">
        <w:rPr>
          <w:rFonts w:cs="Times New Roman"/>
        </w:rPr>
        <w:t>Efstratios</w:t>
      </w:r>
      <w:proofErr w:type="spellEnd"/>
      <w:r w:rsidRPr="00030BBF">
        <w:rPr>
          <w:rFonts w:cs="Times New Roman"/>
        </w:rPr>
        <w:t xml:space="preserve"> N. </w:t>
      </w:r>
      <w:proofErr w:type="spellStart"/>
      <w:r w:rsidRPr="00030BBF">
        <w:rPr>
          <w:rFonts w:cs="Times New Roman"/>
        </w:rPr>
        <w:t>Pistikopoulos</w:t>
      </w:r>
      <w:r w:rsidRPr="00030BBF">
        <w:rPr>
          <w:rFonts w:cs="Times New Roman"/>
          <w:vertAlign w:val="superscript"/>
        </w:rPr>
        <w:t>b</w:t>
      </w:r>
      <w:r w:rsidR="00030BBF">
        <w:rPr>
          <w:rFonts w:cs="Times New Roman"/>
          <w:vertAlign w:val="superscript"/>
        </w:rPr>
        <w:t>,c</w:t>
      </w:r>
      <w:proofErr w:type="spellEnd"/>
      <w:r w:rsidRPr="00030BBF">
        <w:rPr>
          <w:rFonts w:cs="Times New Roman"/>
          <w:b/>
          <w:vertAlign w:val="superscript"/>
        </w:rPr>
        <w:t>*</w:t>
      </w:r>
    </w:p>
    <w:p w14:paraId="2B25CB05" w14:textId="7E73C125" w:rsidR="00A55228" w:rsidRPr="00891DD3" w:rsidRDefault="00A55228" w:rsidP="00A55228">
      <w:pPr>
        <w:pStyle w:val="Els-Affiliation"/>
        <w:spacing w:line="480" w:lineRule="auto"/>
      </w:pPr>
      <w:r w:rsidRPr="00891DD3">
        <w:rPr>
          <w:vertAlign w:val="superscript"/>
        </w:rPr>
        <w:t>a</w:t>
      </w:r>
      <w:r w:rsidRPr="00891DD3">
        <w:t xml:space="preserve">Dept. of Chemical Engineering, Centre for Process Systems Engineering (CPSE), Imperial College London SW7 2AZ, Lodnon, U.K </w:t>
      </w:r>
    </w:p>
    <w:p w14:paraId="4C64F467" w14:textId="77777777" w:rsidR="00030BBF" w:rsidRPr="00891DD3" w:rsidRDefault="00030BBF" w:rsidP="00030BBF">
      <w:pPr>
        <w:pStyle w:val="Els-Affiliation"/>
        <w:spacing w:line="480" w:lineRule="auto"/>
      </w:pPr>
      <w:r w:rsidRPr="00891DD3">
        <w:rPr>
          <w:vertAlign w:val="superscript"/>
        </w:rPr>
        <w:t>b</w:t>
      </w:r>
      <w:r w:rsidRPr="00891DD3">
        <w:t>Texas A&amp;M Energy Institute, Texas A&amp;M University, College Station, TX 77843, USA</w:t>
      </w:r>
    </w:p>
    <w:p w14:paraId="63EA58E1" w14:textId="066CE854" w:rsidR="00A55228" w:rsidRPr="00987A8B" w:rsidRDefault="00030BBF" w:rsidP="00030BBF">
      <w:pPr>
        <w:pStyle w:val="Els-Affiliation"/>
        <w:spacing w:line="480" w:lineRule="auto"/>
      </w:pPr>
      <w:r w:rsidRPr="00987A8B">
        <w:rPr>
          <w:vertAlign w:val="superscript"/>
        </w:rPr>
        <w:t>c</w:t>
      </w:r>
      <w:r w:rsidR="00A55228" w:rsidRPr="00987A8B">
        <w:t>Artie McFerrin Department of Chemical Engineering, Texas A&amp;M University, College Station TX 77843</w:t>
      </w:r>
    </w:p>
    <w:p w14:paraId="1D2F643C" w14:textId="7DDF1BD6" w:rsidR="00A55228" w:rsidRDefault="00D53C9B" w:rsidP="00D53C9B">
      <w:pPr>
        <w:keepNext/>
        <w:suppressAutoHyphens/>
        <w:contextualSpacing/>
        <w:rPr>
          <w:ins w:id="2" w:author="Papathanasiou, Maria" w:date="2019-02-26T17:36:00Z"/>
          <w:rFonts w:eastAsia="Times New Roman" w:cs="Times New Roman"/>
          <w:noProof/>
        </w:rPr>
      </w:pPr>
      <w:r w:rsidRPr="00030BBF">
        <w:rPr>
          <w:rFonts w:eastAsia="Times New Roman" w:cs="Times New Roman"/>
          <w:noProof/>
        </w:rPr>
        <w:t xml:space="preserve">* </w:t>
      </w:r>
      <w:ins w:id="3" w:author="Papathanasiou, Maria" w:date="2019-02-26T17:36:00Z">
        <w:r w:rsidR="00917AA0">
          <w:rPr>
            <w:rFonts w:eastAsia="Times New Roman" w:cs="Times New Roman"/>
            <w:noProof/>
          </w:rPr>
          <w:fldChar w:fldCharType="begin"/>
        </w:r>
        <w:r w:rsidR="00917AA0">
          <w:rPr>
            <w:rFonts w:eastAsia="Times New Roman" w:cs="Times New Roman"/>
            <w:noProof/>
          </w:rPr>
          <w:instrText xml:space="preserve"> HYPERLINK "mailto:</w:instrText>
        </w:r>
      </w:ins>
      <w:r w:rsidR="00917AA0" w:rsidRPr="00030BBF">
        <w:rPr>
          <w:rFonts w:eastAsia="Times New Roman" w:cs="Times New Roman"/>
          <w:noProof/>
        </w:rPr>
        <w:instrText>stratos@tamu.edu</w:instrText>
      </w:r>
      <w:ins w:id="4" w:author="Papathanasiou, Maria" w:date="2019-02-26T17:36:00Z">
        <w:r w:rsidR="00917AA0">
          <w:rPr>
            <w:rFonts w:eastAsia="Times New Roman" w:cs="Times New Roman"/>
            <w:noProof/>
          </w:rPr>
          <w:instrText xml:space="preserve">" </w:instrText>
        </w:r>
        <w:r w:rsidR="00917AA0">
          <w:rPr>
            <w:rFonts w:eastAsia="Times New Roman" w:cs="Times New Roman"/>
            <w:noProof/>
          </w:rPr>
          <w:fldChar w:fldCharType="separate"/>
        </w:r>
      </w:ins>
      <w:r w:rsidR="00917AA0" w:rsidRPr="00450865">
        <w:rPr>
          <w:rStyle w:val="Hyperlink"/>
          <w:rFonts w:eastAsia="Times New Roman" w:cs="Times New Roman"/>
          <w:noProof/>
        </w:rPr>
        <w:t>stratos@tamu.edu</w:t>
      </w:r>
      <w:ins w:id="5" w:author="Papathanasiou, Maria" w:date="2019-02-26T17:36:00Z">
        <w:r w:rsidR="00917AA0">
          <w:rPr>
            <w:rFonts w:eastAsia="Times New Roman" w:cs="Times New Roman"/>
            <w:noProof/>
          </w:rPr>
          <w:fldChar w:fldCharType="end"/>
        </w:r>
      </w:ins>
    </w:p>
    <w:p w14:paraId="35C4008E" w14:textId="24107E1C" w:rsidR="00917AA0" w:rsidRPr="00917AA0" w:rsidRDefault="00917AA0" w:rsidP="00D53C9B">
      <w:pPr>
        <w:keepNext/>
        <w:suppressAutoHyphens/>
        <w:contextualSpacing/>
        <w:rPr>
          <w:rFonts w:eastAsia="Times New Roman" w:cs="Times New Roman"/>
          <w:noProof/>
        </w:rPr>
      </w:pPr>
      <w:ins w:id="6" w:author="Papathanasiou, Maria" w:date="2019-02-26T17:36:00Z">
        <w:r w:rsidRPr="00917AA0">
          <w:rPr>
            <w:rFonts w:eastAsia="Times New Roman" w:cs="Times New Roman"/>
            <w:noProof/>
            <w:vertAlign w:val="superscript"/>
          </w:rPr>
          <w:t>+</w:t>
        </w:r>
        <w:r>
          <w:rPr>
            <w:rFonts w:eastAsia="Times New Roman" w:cs="Times New Roman"/>
            <w:noProof/>
            <w:vertAlign w:val="superscript"/>
          </w:rPr>
          <w:t xml:space="preserve"> </w:t>
        </w:r>
      </w:ins>
      <w:ins w:id="7" w:author="Papathanasiou, Maria" w:date="2019-02-26T17:37:00Z">
        <w:r w:rsidRPr="00917AA0">
          <w:rPr>
            <w:rFonts w:eastAsia="Times New Roman" w:cs="Times New Roman"/>
            <w:noProof/>
          </w:rPr>
          <w:t>The</w:t>
        </w:r>
        <w:r>
          <w:rPr>
            <w:rFonts w:eastAsia="Times New Roman" w:cs="Times New Roman"/>
            <w:noProof/>
            <w:vertAlign w:val="superscript"/>
          </w:rPr>
          <w:t xml:space="preserve"> </w:t>
        </w:r>
        <w:r>
          <w:rPr>
            <w:rFonts w:eastAsia="Times New Roman" w:cs="Times New Roman"/>
            <w:noProof/>
          </w:rPr>
          <w:t>authors have equally contributed in the manuscript</w:t>
        </w:r>
      </w:ins>
    </w:p>
    <w:p w14:paraId="6689A960" w14:textId="48E5AAF6" w:rsidR="008B147E" w:rsidRPr="00030BBF" w:rsidRDefault="008B147E" w:rsidP="008B147E">
      <w:pPr>
        <w:pStyle w:val="Heading1"/>
      </w:pPr>
      <w:r w:rsidRPr="00030BBF">
        <w:t>Abstract</w:t>
      </w:r>
    </w:p>
    <w:p w14:paraId="2DDC7D8E" w14:textId="1C489F32" w:rsidR="00CE4FF0" w:rsidRPr="00030BBF" w:rsidRDefault="005062CE" w:rsidP="00CE4FF0">
      <w:r w:rsidRPr="00030BBF">
        <w:t xml:space="preserve">Aiming to significantly improve their processes and secure market share, </w:t>
      </w:r>
      <w:ins w:id="8" w:author="Papathanasiou, Maria" w:date="2019-02-19T12:02:00Z">
        <w:r w:rsidR="0060061F">
          <w:t>monoclonal antibody (</w:t>
        </w:r>
      </w:ins>
      <w:r w:rsidRPr="00030BBF">
        <w:t>mAb</w:t>
      </w:r>
      <w:ins w:id="9" w:author="Papathanasiou, Maria" w:date="2019-02-19T12:02:00Z">
        <w:r w:rsidR="0060061F">
          <w:t>)</w:t>
        </w:r>
      </w:ins>
      <w:r w:rsidRPr="00030BBF">
        <w:t xml:space="preserve"> manufacturers seek innovative solutions that will yield improved production profiles. In that space, continuous manufacturing has b</w:t>
      </w:r>
      <w:r w:rsidR="007F441D">
        <w:t xml:space="preserve">een gaining increasing interest, promising </w:t>
      </w:r>
      <w:r w:rsidRPr="00030BBF">
        <w:t xml:space="preserve">more stable processes </w:t>
      </w:r>
      <w:r w:rsidR="008F2C14" w:rsidRPr="00030BBF">
        <w:t xml:space="preserve">with </w:t>
      </w:r>
      <w:r w:rsidRPr="00030BBF">
        <w:t>lower operating cost</w:t>
      </w:r>
      <w:r w:rsidR="002B18B1">
        <w:t>s</w:t>
      </w:r>
      <w:r w:rsidRPr="00030BBF">
        <w:t xml:space="preserve">. However, challenges in the </w:t>
      </w:r>
      <w:r w:rsidR="00B45C45" w:rsidRPr="00030BBF">
        <w:t>operation</w:t>
      </w:r>
      <w:r w:rsidRPr="00030BBF">
        <w:t xml:space="preserve"> and control of such processes arise mainly from the lack of appropriate process analytics tools that will provide the required measurements to guarantee product quality. </w:t>
      </w:r>
      <w:ins w:id="10" w:author="Papathanasiou, Maria" w:date="2019-02-19T12:03:00Z">
        <w:r w:rsidR="00B36514">
          <w:t>H</w:t>
        </w:r>
      </w:ins>
      <w:r w:rsidR="006C2A52" w:rsidRPr="00030BBF">
        <w:t>ere we demonstrate a Process Systems Engineering approach</w:t>
      </w:r>
      <w:ins w:id="11" w:author="Papathanasiou, Maria" w:date="2019-02-19T12:03:00Z">
        <w:r w:rsidR="00B36514">
          <w:t xml:space="preserve"> for the</w:t>
        </w:r>
      </w:ins>
      <w:r w:rsidR="006C2A52" w:rsidRPr="00030BBF">
        <w:t xml:space="preserve"> design a novel control scheme for a semi-continuous purification process. </w:t>
      </w:r>
      <w:r w:rsidR="00B45C45" w:rsidRPr="00030BBF">
        <w:t>The controllers are designed employing multi-parametric Model Predictive Control (</w:t>
      </w:r>
      <w:proofErr w:type="spellStart"/>
      <w:r w:rsidR="00B45C45" w:rsidRPr="00030BBF">
        <w:t>mp</w:t>
      </w:r>
      <w:proofErr w:type="spellEnd"/>
      <w:r w:rsidR="00B45C45" w:rsidRPr="00030BBF">
        <w:t>-MPC) strategies</w:t>
      </w:r>
      <w:ins w:id="12" w:author="Papathanasiou, Maria" w:date="2019-02-19T12:04:00Z">
        <w:r w:rsidR="00B36514">
          <w:t xml:space="preserve"> and the successfully manage to: (a) </w:t>
        </w:r>
        <w:r w:rsidR="00AA117B">
          <w:t>follow the system perio</w:t>
        </w:r>
      </w:ins>
      <w:ins w:id="13" w:author="Papathanasiou, Maria" w:date="2019-02-19T12:05:00Z">
        <w:r w:rsidR="00AA117B">
          <w:t>dicity, (b) respond to measured disturbances and (c) result in satisfactory yield and product purity</w:t>
        </w:r>
      </w:ins>
      <w:r w:rsidR="00B45C45" w:rsidRPr="00030BBF">
        <w:t xml:space="preserve">. </w:t>
      </w:r>
      <w:r w:rsidR="006C2A52" w:rsidRPr="00030BBF">
        <w:t xml:space="preserve">The </w:t>
      </w:r>
      <w:r w:rsidR="000F44CF" w:rsidRPr="00030BBF">
        <w:t>proposed strategy</w:t>
      </w:r>
      <w:r w:rsidR="006C2A52" w:rsidRPr="00030BBF">
        <w:t xml:space="preserve"> </w:t>
      </w:r>
      <w:r w:rsidR="000F44CF" w:rsidRPr="00030BBF">
        <w:t>is</w:t>
      </w:r>
      <w:ins w:id="14" w:author="Papathanasiou, Maria" w:date="2019-02-19T12:05:00Z">
        <w:r w:rsidR="00AA117B">
          <w:t xml:space="preserve"> also</w:t>
        </w:r>
      </w:ins>
      <w:r w:rsidR="006C2A52" w:rsidRPr="00030BBF">
        <w:t xml:space="preserve"> compared to experimentally optimised profiles, yielding a satisfactory agreement. </w:t>
      </w:r>
    </w:p>
    <w:p w14:paraId="7C833519" w14:textId="4624D1BD" w:rsidR="008B147E" w:rsidRPr="00030BBF" w:rsidRDefault="00657BEC" w:rsidP="00667102">
      <w:pPr>
        <w:pStyle w:val="Heading1"/>
      </w:pPr>
      <w:r w:rsidRPr="00030BBF">
        <w:t>Industrialisation of monoclonal antibodies</w:t>
      </w:r>
    </w:p>
    <w:p w14:paraId="0D8F07BF" w14:textId="4F11A3F0" w:rsidR="00657BEC" w:rsidRPr="00030BBF" w:rsidRDefault="00932448" w:rsidP="00932448">
      <w:pPr>
        <w:pStyle w:val="Heading2"/>
      </w:pPr>
      <w:r w:rsidRPr="00030BBF">
        <w:t xml:space="preserve">The market </w:t>
      </w:r>
      <w:proofErr w:type="gramStart"/>
      <w:r w:rsidRPr="00030BBF">
        <w:t>challenge</w:t>
      </w:r>
      <w:proofErr w:type="gramEnd"/>
      <w:r w:rsidR="002E1F9C" w:rsidRPr="00030BBF">
        <w:t xml:space="preserve"> </w:t>
      </w:r>
    </w:p>
    <w:p w14:paraId="1F78A825" w14:textId="4EE92548" w:rsidR="007D364C" w:rsidRPr="00030BBF" w:rsidRDefault="0050496C" w:rsidP="0006355F">
      <w:pPr>
        <w:widowControl w:val="0"/>
        <w:autoSpaceDE w:val="0"/>
        <w:autoSpaceDN w:val="0"/>
        <w:adjustRightInd w:val="0"/>
        <w:rPr>
          <w:rFonts w:cs="Times New Roman"/>
          <w:color w:val="000000" w:themeColor="text1"/>
        </w:rPr>
      </w:pPr>
      <w:r w:rsidRPr="00030BBF">
        <w:rPr>
          <w:color w:val="000000" w:themeColor="text1"/>
        </w:rPr>
        <w:t xml:space="preserve">Monoclonal </w:t>
      </w:r>
      <w:r w:rsidR="00B34C5D" w:rsidRPr="00030BBF">
        <w:rPr>
          <w:color w:val="000000" w:themeColor="text1"/>
        </w:rPr>
        <w:t>antibodies</w:t>
      </w:r>
      <w:r w:rsidRPr="00030BBF">
        <w:rPr>
          <w:color w:val="000000" w:themeColor="text1"/>
        </w:rPr>
        <w:t xml:space="preserve"> (</w:t>
      </w:r>
      <w:proofErr w:type="spellStart"/>
      <w:r w:rsidRPr="00030BBF">
        <w:rPr>
          <w:color w:val="000000" w:themeColor="text1"/>
        </w:rPr>
        <w:t>mAbs</w:t>
      </w:r>
      <w:proofErr w:type="spellEnd"/>
      <w:r w:rsidRPr="00030BBF">
        <w:rPr>
          <w:color w:val="000000" w:themeColor="text1"/>
        </w:rPr>
        <w:t>) ar</w:t>
      </w:r>
      <w:r w:rsidR="00A337BE" w:rsidRPr="00030BBF">
        <w:rPr>
          <w:color w:val="000000" w:themeColor="text1"/>
        </w:rPr>
        <w:t>e known for their</w:t>
      </w:r>
      <w:r w:rsidRPr="00030BBF">
        <w:rPr>
          <w:color w:val="000000" w:themeColor="text1"/>
        </w:rPr>
        <w:t xml:space="preserve"> targeted selectivity</w:t>
      </w:r>
      <w:r w:rsidR="00B573BD" w:rsidRPr="00030BBF">
        <w:rPr>
          <w:color w:val="000000" w:themeColor="text1"/>
        </w:rPr>
        <w:t>, which</w:t>
      </w:r>
      <w:r w:rsidRPr="00030BBF">
        <w:rPr>
          <w:color w:val="000000" w:themeColor="text1"/>
        </w:rPr>
        <w:t xml:space="preserve"> makes them a very powerful and attractive method for the treatment of cancer, various autoimmune diseases or organ transplantations</w:t>
      </w:r>
      <w:r w:rsidR="00AA10E0" w:rsidRPr="00030BBF">
        <w:rPr>
          <w:color w:val="000000" w:themeColor="text1"/>
        </w:rPr>
        <w:t xml:space="preserve"> </w:t>
      </w:r>
      <w:r w:rsidR="00AA10E0" w:rsidRPr="00030BBF">
        <w:rPr>
          <w:color w:val="000000" w:themeColor="text1"/>
        </w:rPr>
        <w:fldChar w:fldCharType="begin" w:fldLock="1"/>
      </w:r>
      <w:r w:rsidR="008D5F3A">
        <w:rPr>
          <w:color w:val="000000" w:themeColor="text1"/>
        </w:rPr>
        <w:instrText>ADDIN CSL_CITATION {"citationItems":[{"id":"ITEM-1","itemData":{"DOI":"10.4155/tde.11.8","ISBN":"2041-5990","ISSN":"20415990","PMID":"22834003","abstract":"\"Medical utility of monoclonal antibodies is only limited by our imagination. It is expected that efficient and accurate delivery strategies and technologies will continuously evolve to unveil the ever-broadening medical benefits of monoclonal antibodies\".","author":[{"dropping-particle":"","family":"Bai","given":"Jane P F","non-dropping-particle":"","parse-names":false,"suffix":""}],"container-title":"Therapeutic Delivery","id":"ITEM-1","issue":"3","issued":{"date-parts":[["2011"]]},"page":"329-331","title":"Monoclonal antibodies: From benchtop to bedside","type":"article-journal","volume":"2"},"uris":["http://www.mendeley.com/documents/?uuid=afc22ae3-1436-4987-ba08-603be18541ee"]}],"mendeley":{"formattedCitation":"(Bai, 2011)","plainTextFormattedCitation":"(Bai, 2011)","previouslyFormattedCitation":"(Bai, 2011)"},"properties":{"noteIndex":0},"schema":"https://github.com/citation-style-language/schema/raw/master/csl-citation.json"}</w:instrText>
      </w:r>
      <w:r w:rsidR="00AA10E0" w:rsidRPr="00030BBF">
        <w:rPr>
          <w:color w:val="000000" w:themeColor="text1"/>
        </w:rPr>
        <w:fldChar w:fldCharType="separate"/>
      </w:r>
      <w:r w:rsidR="00AA10E0" w:rsidRPr="00030BBF">
        <w:rPr>
          <w:noProof/>
          <w:color w:val="000000" w:themeColor="text1"/>
        </w:rPr>
        <w:t>(Bai, 2011)</w:t>
      </w:r>
      <w:r w:rsidR="00AA10E0" w:rsidRPr="00030BBF">
        <w:rPr>
          <w:color w:val="000000" w:themeColor="text1"/>
        </w:rPr>
        <w:fldChar w:fldCharType="end"/>
      </w:r>
      <w:r w:rsidRPr="00030BBF">
        <w:rPr>
          <w:color w:val="000000" w:themeColor="text1"/>
        </w:rPr>
        <w:t>. That together with t</w:t>
      </w:r>
      <w:r w:rsidR="00861E31" w:rsidRPr="00030BBF">
        <w:t>he continuously increasing understanding of disease</w:t>
      </w:r>
      <w:r w:rsidR="00EC786B" w:rsidRPr="00030BBF">
        <w:t>s</w:t>
      </w:r>
      <w:r w:rsidR="00861E31" w:rsidRPr="00030BBF">
        <w:t xml:space="preserve"> at a molecular level has </w:t>
      </w:r>
      <w:r w:rsidR="002C6033" w:rsidRPr="00030BBF">
        <w:t>driven a rapid advancement in mAb research and</w:t>
      </w:r>
      <w:r w:rsidR="001C2AAF" w:rsidRPr="00030BBF">
        <w:t xml:space="preserve"> has</w:t>
      </w:r>
      <w:r w:rsidR="002C6033" w:rsidRPr="00030BBF">
        <w:t xml:space="preserve"> led to a remarkable market growth</w:t>
      </w:r>
      <w:r w:rsidR="000656DE" w:rsidRPr="00030BBF">
        <w:t xml:space="preserve"> </w:t>
      </w:r>
      <w:r w:rsidR="00065CB6" w:rsidRPr="00030BBF">
        <w:fldChar w:fldCharType="begin" w:fldLock="1"/>
      </w:r>
      <w:r w:rsidR="008D5F3A">
        <w:instrText>ADDIN CSL_CITATION {"citationItems":[{"id":"ITEM-1","itemData":{"DOI":"10.1038/nbt1204-1513","ISBN":"1087-0156 (Print)","ISSN":"1087-0156","PMID":"15583654","abstract":"Biotechnology, founded on the principles of recombinant DNA (rDNA) protein produc- tion, is and will probably continue to be an R&amp;D-intensive sector. Beginning in the early 1970s, advances in molecular biology and genetic engineering have led to enormous progress in the ability to understand the bio- molecular roots of human disease. Stanford University’s Paul Berg, the 1980 Nobel Prize winner in chemistry, first produced rDNA in 1972. His lead was followed by a team led by Herbert Boyer (University of California, San Francisco), who in 1973 transformed Escherichia coli cells with recombinant plas- mid and later founded Genetic Engineering Technology (Genentech, S. San Francisco, CA, USA). Boyer’s team perfected their meth- ods, then developed and later launched, with the help of their licensing partner Eli Lilly (Indianapolis, IN, USA), the first human recombinant protein, recombinant human insulin (Humulin) in 1982. After more than two decades of continuous global expansion, business formation and technological diver- sification, the rDNA therapeutics sector now represents the core of the human medical biotechnology industry, worth over $32 bil- lion in 2003. The rDNA therapeutics sector includes more than 110 companies that are involved in the discovery, development and marketing of rDNA products. These compa- nies have a pipeline of more than 80 therapeu- tics in clinical development and a combined portfolio of 73 marketed products1,2.","author":[{"dropping-particle":"","family":"Pavlou","given":"Alex K","non-dropping-particle":"","parse-names":false,"suffix":""},{"dropping-particle":"","family":"Reichert","given":"Janice M","non-dropping-particle":"","parse-names":false,"suffix":""}],"container-title":"Nature Biotechnology","id":"ITEM-1","issue":"12","issued":{"date-parts":[["2004"]]},"page":"1513-1519","title":"Recombinant protein therapeutics?success rates, market trends and values to 2010","type":"article-journal","volume":"22"},"uris":["http://www.mendeley.com/documents/?uuid=75264000-c813-31da-a8a6-b1779ae3c0fa"]}],"mendeley":{"formattedCitation":"(Pavlou and Reichert, 2004)","plainTextFormattedCitation":"(Pavlou and Reichert, 2004)","previouslyFormattedCitation":"(Pavlou and Reichert, 2004)"},"properties":{"noteIndex":0},"schema":"https://github.com/citation-style-language/schema/raw/master/csl-citation.json"}</w:instrText>
      </w:r>
      <w:r w:rsidR="00065CB6" w:rsidRPr="00030BBF">
        <w:fldChar w:fldCharType="separate"/>
      </w:r>
      <w:r w:rsidR="00065CB6" w:rsidRPr="00030BBF">
        <w:rPr>
          <w:noProof/>
        </w:rPr>
        <w:t>(Pavlou and Reichert, 2004)</w:t>
      </w:r>
      <w:r w:rsidR="00065CB6" w:rsidRPr="00030BBF">
        <w:fldChar w:fldCharType="end"/>
      </w:r>
      <w:r w:rsidR="002C6033" w:rsidRPr="00030BBF">
        <w:t>.</w:t>
      </w:r>
      <w:r w:rsidR="00065CB6" w:rsidRPr="00030BBF">
        <w:t xml:space="preserve"> </w:t>
      </w:r>
      <w:r w:rsidR="00AC066D" w:rsidRPr="00030BBF">
        <w:rPr>
          <w:color w:val="000000" w:themeColor="text1"/>
        </w:rPr>
        <w:t xml:space="preserve">Currently, </w:t>
      </w:r>
      <w:proofErr w:type="spellStart"/>
      <w:r w:rsidR="00AC066D" w:rsidRPr="00030BBF">
        <w:rPr>
          <w:color w:val="000000" w:themeColor="text1"/>
        </w:rPr>
        <w:t>mAbs</w:t>
      </w:r>
      <w:proofErr w:type="spellEnd"/>
      <w:r w:rsidR="00AC066D" w:rsidRPr="00030BBF">
        <w:rPr>
          <w:color w:val="000000" w:themeColor="text1"/>
        </w:rPr>
        <w:t xml:space="preserve"> act as the leading product in the rapidly increasing market of high value biologics and </w:t>
      </w:r>
      <w:r w:rsidR="00AC066D" w:rsidRPr="00030BBF">
        <w:rPr>
          <w:rFonts w:cs="Times New Roman"/>
          <w:color w:val="000000" w:themeColor="text1"/>
        </w:rPr>
        <w:t xml:space="preserve">their sales are </w:t>
      </w:r>
      <w:r w:rsidR="001C2AAF" w:rsidRPr="00030BBF">
        <w:rPr>
          <w:rFonts w:cs="Times New Roman"/>
          <w:color w:val="000000" w:themeColor="text1"/>
        </w:rPr>
        <w:t>increasing</w:t>
      </w:r>
      <w:r w:rsidR="00AC066D" w:rsidRPr="00030BBF">
        <w:rPr>
          <w:rFonts w:cs="Times New Roman"/>
          <w:color w:val="000000" w:themeColor="text1"/>
        </w:rPr>
        <w:t xml:space="preserve"> twice as fast as other biotechnological drugs. According to market </w:t>
      </w:r>
      <w:r w:rsidR="007D364C" w:rsidRPr="00030BBF">
        <w:rPr>
          <w:rFonts w:cs="Times New Roman"/>
          <w:color w:val="000000" w:themeColor="text1"/>
        </w:rPr>
        <w:t>forecasts</w:t>
      </w:r>
      <w:r w:rsidR="00AC066D" w:rsidRPr="00030BBF">
        <w:rPr>
          <w:rFonts w:cs="Times New Roman"/>
          <w:color w:val="000000" w:themeColor="text1"/>
        </w:rPr>
        <w:t xml:space="preserve">, the value of </w:t>
      </w:r>
      <w:r w:rsidR="008F2C14" w:rsidRPr="00030BBF">
        <w:rPr>
          <w:rFonts w:cs="Times New Roman"/>
          <w:color w:val="000000" w:themeColor="text1"/>
        </w:rPr>
        <w:t xml:space="preserve">the </w:t>
      </w:r>
      <w:r w:rsidR="00AC066D" w:rsidRPr="00030BBF">
        <w:rPr>
          <w:rFonts w:cs="Times New Roman"/>
          <w:color w:val="000000" w:themeColor="text1"/>
        </w:rPr>
        <w:t xml:space="preserve">mAb market is expected to increase up to 75 billion USD </w:t>
      </w:r>
      <w:r w:rsidR="008F2C14" w:rsidRPr="00030BBF">
        <w:rPr>
          <w:rFonts w:cs="Times New Roman"/>
          <w:color w:val="000000" w:themeColor="text1"/>
        </w:rPr>
        <w:t xml:space="preserve">p.a. </w:t>
      </w:r>
      <w:r w:rsidR="00AC066D" w:rsidRPr="00030BBF">
        <w:rPr>
          <w:rFonts w:cs="Times New Roman"/>
          <w:color w:val="000000" w:themeColor="text1"/>
        </w:rPr>
        <w:t>by 2025</w:t>
      </w:r>
      <w:r w:rsidR="00970442" w:rsidRPr="00030BBF">
        <w:rPr>
          <w:rFonts w:cs="Times New Roman"/>
          <w:color w:val="000000" w:themeColor="text1"/>
        </w:rPr>
        <w:fldChar w:fldCharType="begin" w:fldLock="1"/>
      </w:r>
      <w:r w:rsidR="008D5F3A">
        <w:rPr>
          <w:rFonts w:cs="Times New Roman"/>
          <w:color w:val="000000" w:themeColor="text1"/>
        </w:rPr>
        <w:instrText>ADDIN CSL_CITATION {"citationItems":[{"id":"ITEM-1","itemData":{"URL":"http://old.mabion.eu/en/product-market/","accessed":{"date-parts":[["2018","7","16"]]},"author":[{"dropping-particle":"","family":"Mabion S.A.","given":"","non-dropping-particle":"","parse-names":false,"suffix":""}],"id":"ITEM-1","issued":{"date-parts":[["2018"]]},"title":"Product market | Mabion S.A.","type":"webpage"},"uris":["http://www.mendeley.com/documents/?uuid=fd1186ff-ed54-3cb4-a866-a1b8fc74eff3"]}],"mendeley":{"formattedCitation":"(Mabion S.A., 2018)","plainTextFormattedCitation":"(Mabion S.A., 2018)","previouslyFormattedCitation":"(Mabion S.A., 2018)"},"properties":{"noteIndex":0},"schema":"https://github.com/citation-style-language/schema/raw/master/csl-citation.json"}</w:instrText>
      </w:r>
      <w:r w:rsidR="00970442" w:rsidRPr="00030BBF">
        <w:rPr>
          <w:rFonts w:cs="Times New Roman"/>
          <w:color w:val="000000" w:themeColor="text1"/>
        </w:rPr>
        <w:fldChar w:fldCharType="separate"/>
      </w:r>
      <w:r w:rsidR="00970442" w:rsidRPr="00030BBF">
        <w:rPr>
          <w:rFonts w:cs="Times New Roman"/>
          <w:noProof/>
          <w:color w:val="000000" w:themeColor="text1"/>
        </w:rPr>
        <w:t>(</w:t>
      </w:r>
      <w:proofErr w:type="spellStart"/>
      <w:r w:rsidR="00970442" w:rsidRPr="00030BBF">
        <w:rPr>
          <w:rFonts w:cs="Times New Roman"/>
          <w:noProof/>
          <w:color w:val="000000" w:themeColor="text1"/>
        </w:rPr>
        <w:t>Mabion</w:t>
      </w:r>
      <w:proofErr w:type="spellEnd"/>
      <w:r w:rsidR="00970442" w:rsidRPr="00030BBF">
        <w:rPr>
          <w:rFonts w:cs="Times New Roman"/>
          <w:noProof/>
          <w:color w:val="000000" w:themeColor="text1"/>
        </w:rPr>
        <w:t xml:space="preserve"> S.A., 2018)</w:t>
      </w:r>
      <w:r w:rsidR="00970442" w:rsidRPr="00030BBF">
        <w:rPr>
          <w:rFonts w:cs="Times New Roman"/>
          <w:color w:val="000000" w:themeColor="text1"/>
        </w:rPr>
        <w:fldChar w:fldCharType="end"/>
      </w:r>
      <w:r w:rsidR="00AC066D" w:rsidRPr="00030BBF">
        <w:rPr>
          <w:rFonts w:cs="Times New Roman"/>
          <w:color w:val="000000" w:themeColor="text1"/>
        </w:rPr>
        <w:t>.</w:t>
      </w:r>
      <w:ins w:id="15" w:author="Papathanasiou, Maria" w:date="2018-12-18T16:04:00Z">
        <w:r w:rsidR="00890B7D">
          <w:rPr>
            <w:rFonts w:cs="Times New Roman"/>
            <w:color w:val="000000" w:themeColor="text1"/>
          </w:rPr>
          <w:t xml:space="preserve"> </w:t>
        </w:r>
      </w:ins>
    </w:p>
    <w:p w14:paraId="6696A0B4" w14:textId="51478AD2" w:rsidR="00AC066D" w:rsidRPr="00030BBF" w:rsidRDefault="00FE4C5E" w:rsidP="0006355F">
      <w:pPr>
        <w:rPr>
          <w:rFonts w:cs="Times New Roman"/>
          <w:color w:val="000000" w:themeColor="text1"/>
        </w:rPr>
      </w:pPr>
      <w:r w:rsidRPr="00030BBF">
        <w:rPr>
          <w:color w:val="000000" w:themeColor="text1"/>
        </w:rPr>
        <w:t>Nevertheless, t</w:t>
      </w:r>
      <w:r w:rsidR="0006355F" w:rsidRPr="00030BBF">
        <w:rPr>
          <w:color w:val="000000" w:themeColor="text1"/>
        </w:rPr>
        <w:t xml:space="preserve">he high price tag of antibodies (approximately $35000 p/a per patient for </w:t>
      </w:r>
      <w:proofErr w:type="spellStart"/>
      <w:r w:rsidR="0006355F" w:rsidRPr="00030BBF">
        <w:rPr>
          <w:color w:val="000000" w:themeColor="text1"/>
        </w:rPr>
        <w:t>mAbs</w:t>
      </w:r>
      <w:proofErr w:type="spellEnd"/>
      <w:r w:rsidR="0006355F" w:rsidRPr="00030BBF">
        <w:rPr>
          <w:color w:val="000000" w:themeColor="text1"/>
        </w:rPr>
        <w:t xml:space="preserve"> treating cancer conditions)</w:t>
      </w:r>
      <w:r w:rsidR="00FB6D4F" w:rsidRPr="00030BBF">
        <w:rPr>
          <w:color w:val="000000" w:themeColor="text1"/>
        </w:rPr>
        <w:t xml:space="preserve"> </w:t>
      </w:r>
      <w:r w:rsidR="00FB6D4F" w:rsidRPr="00030BBF">
        <w:rPr>
          <w:color w:val="000000" w:themeColor="text1"/>
        </w:rPr>
        <w:fldChar w:fldCharType="begin" w:fldLock="1"/>
      </w:r>
      <w:r w:rsidR="008D5F3A">
        <w:rPr>
          <w:color w:val="000000" w:themeColor="text1"/>
        </w:rPr>
        <w:instrText>ADDIN CSL_CITATION {"citationItems":[{"id":"ITEM-1","itemData":{"DOI":"10.1016/j.jchromb.2006.07.037","ISBN":"1570-0232","ISSN":"15700232","PMID":"16899415","abstract":"Pressures for cost-effective manufacture of antibodies are growing given their high doses and increasing market potential that have resulted in significant increases in total site capacities of up to 200,000 L. This paper focuses on the process economic issues associated with manufacturing antibodies and reviews the cost studies published in the literature; many of the issues highlighted are not only specific to antibodies but also apply to recombinant proteins. Data collated at UCL suggest current benchmark investment costs of $660-$1580/ft2($7130-$17,000/m2) and $1765-$4220/L for antibody manufacturing facilities with total site capacities in the range of 20,000-200,000 L; the limitations of the data are highlighted. The complications with deriving benchmark cost of goods per gram (COG/g) values are discussed, stressing the importance of stating the annual production rate and either titre or fermentation capacity with the cost so as to allow comparisons. The uses and limitations of the methods for cost analysis and the available software tools for process economics are presented. Specific examples found in the literature of process economic studies related to antibody manufacture for different expression systems are reviewed. The key economic drivers are identified; factors such as fermentation titre and overall yield are critical determinants of economic success. Future trends in antibody manufacture that are driven by economic pressures are discussed, such as the use of alternative expression systems (e.g. transgenics, E. coli and yeast), disposables, and improvements to downstream technology. The hidden costs and the challenges in each case are highlighted. © 2006 Elsevier B.V. All rights reserved.","author":[{"dropping-particle":"","family":"Farid","given":"Suzanne S.","non-dropping-particle":"","parse-names":false,"suffix":""}],"container-title":"Journal of Chromatography B: Analytical Technologies in the Biomedical and Life Sciences","id":"ITEM-1","issue":"1","issued":{"date-parts":[["2007"]]},"page":"8-18","title":"Process economics of industrial monoclonal antibody manufacture","type":"article-journal","volume":"848"},"uris":["http://www.mendeley.com/documents/?uuid=664f68be-9173-48cb-8859-b44f11d97494"]}],"mendeley":{"formattedCitation":"(Farid, 2007)","plainTextFormattedCitation":"(Farid, 2007)","previouslyFormattedCitation":"(Farid, 2007)"},"properties":{"noteIndex":0},"schema":"https://github.com/citation-style-language/schema/raw/master/csl-citation.json"}</w:instrText>
      </w:r>
      <w:r w:rsidR="00FB6D4F" w:rsidRPr="00030BBF">
        <w:rPr>
          <w:color w:val="000000" w:themeColor="text1"/>
        </w:rPr>
        <w:fldChar w:fldCharType="separate"/>
      </w:r>
      <w:r w:rsidR="00FB6D4F" w:rsidRPr="00030BBF">
        <w:rPr>
          <w:noProof/>
          <w:color w:val="000000" w:themeColor="text1"/>
        </w:rPr>
        <w:t>(Farid, 2007)</w:t>
      </w:r>
      <w:r w:rsidR="00FB6D4F" w:rsidRPr="00030BBF">
        <w:rPr>
          <w:color w:val="000000" w:themeColor="text1"/>
        </w:rPr>
        <w:fldChar w:fldCharType="end"/>
      </w:r>
      <w:r w:rsidR="0006355F" w:rsidRPr="00030BBF">
        <w:rPr>
          <w:color w:val="000000" w:themeColor="text1"/>
        </w:rPr>
        <w:t xml:space="preserve">, as well as their upcoming patent expiration </w:t>
      </w:r>
      <w:r w:rsidR="00FB6D4F" w:rsidRPr="00030BBF">
        <w:rPr>
          <w:color w:val="000000" w:themeColor="text1"/>
        </w:rPr>
        <w:t xml:space="preserve"> </w:t>
      </w:r>
      <w:r w:rsidR="00FB6D4F" w:rsidRPr="00030BBF">
        <w:rPr>
          <w:color w:val="000000" w:themeColor="text1"/>
        </w:rPr>
        <w:fldChar w:fldCharType="begin" w:fldLock="1"/>
      </w:r>
      <w:r w:rsidR="008D5F3A">
        <w:rPr>
          <w:color w:val="000000" w:themeColor="text1"/>
        </w:rPr>
        <w:instrText>ADDIN CSL_CITATION {"citationItems":[{"id":"ITEM-1","itemData":{"DOI":"10.1002/jps.24268","ISBN":"0022-3549","ISSN":"15206017","PMID":"25417595","abstract":"There is a growing interest in realizing the benefits of continuous processing in biologics manufacturing, which is reflected by the significant number of industrial and academic researchers who are actively involved in the development of continuous bioprocessing systems. These efforts are further encouraged by guidance expressed in recent US FDA conference presentations. The advantages of continuous manufacturing include sustained operation with consistent product quality, reduced equipment size, high-volumetric productivity, streamlined process flow, low-process cycle times, and reduced capital and operating cost. This technology, however, poses challenges, which need to be addressed before routine implementation is considered. This paper, which is based on the available literature and input from a large number of reviewers, is intended to provide a consensus of the opportunities, technical needs, and strategic directions for continuous bioprocessing. The discussion is supported by several examples illustrating various architectures of continuous bioprocessing systems.","author":[{"dropping-particle":"","family":"Konstantinov","given":"Konstantin B.","non-dropping-particle":"","parse-names":false,"suffix":""},{"dropping-particle":"","family":"Cooney","given":"Charles L.","non-dropping-particle":"","parse-names":false,"suffix":""}],"container-title":"Journal of Pharmaceutical Sciences","id":"ITEM-1","issue":"3","issued":{"date-parts":[["2015"]]},"page":"813-820","title":"White paper on continuous bioprocessing May 20-21, 2014 continuous manufacturing symposium","type":"article-journal","volume":"104"},"uris":["http://www.mendeley.com/documents/?uuid=0149b8d3-e18a-42f0-980a-a927b88ab04d"]}],"mendeley":{"formattedCitation":"(Konstantinov and Cooney, 2015)","plainTextFormattedCitation":"(Konstantinov and Cooney, 2015)","previouslyFormattedCitation":"(Konstantinov and Cooney, 2015)"},"properties":{"noteIndex":0},"schema":"https://github.com/citation-style-language/schema/raw/master/csl-citation.json"}</w:instrText>
      </w:r>
      <w:r w:rsidR="00FB6D4F" w:rsidRPr="00030BBF">
        <w:rPr>
          <w:color w:val="000000" w:themeColor="text1"/>
        </w:rPr>
        <w:fldChar w:fldCharType="separate"/>
      </w:r>
      <w:r w:rsidR="00FB6D4F" w:rsidRPr="00030BBF">
        <w:rPr>
          <w:noProof/>
          <w:color w:val="000000" w:themeColor="text1"/>
        </w:rPr>
        <w:t>(Konstantinov and Cooney, 2015)</w:t>
      </w:r>
      <w:r w:rsidR="00FB6D4F" w:rsidRPr="00030BBF">
        <w:rPr>
          <w:color w:val="000000" w:themeColor="text1"/>
        </w:rPr>
        <w:fldChar w:fldCharType="end"/>
      </w:r>
      <w:r w:rsidR="00AC066D" w:rsidRPr="00030BBF">
        <w:rPr>
          <w:color w:val="000000" w:themeColor="text1"/>
        </w:rPr>
        <w:t xml:space="preserve">, </w:t>
      </w:r>
      <w:r w:rsidR="0006355F" w:rsidRPr="00030BBF">
        <w:rPr>
          <w:color w:val="000000" w:themeColor="text1"/>
        </w:rPr>
        <w:t xml:space="preserve">underline the need for significant improvements in mAb manufacturing. The </w:t>
      </w:r>
      <w:r w:rsidR="0006355F" w:rsidRPr="00030BBF">
        <w:rPr>
          <w:color w:val="000000" w:themeColor="text1"/>
        </w:rPr>
        <w:lastRenderedPageBreak/>
        <w:t>application of</w:t>
      </w:r>
      <w:r w:rsidR="00AC066D" w:rsidRPr="00030BBF">
        <w:rPr>
          <w:rFonts w:cs="Times New Roman"/>
          <w:color w:val="000000" w:themeColor="text1"/>
        </w:rPr>
        <w:t xml:space="preserve"> novel</w:t>
      </w:r>
      <w:r w:rsidR="0006355F" w:rsidRPr="00030BBF">
        <w:rPr>
          <w:rFonts w:cs="Times New Roman"/>
          <w:color w:val="000000" w:themeColor="text1"/>
        </w:rPr>
        <w:t>, cost-effective</w:t>
      </w:r>
      <w:r w:rsidR="00AC066D" w:rsidRPr="00030BBF">
        <w:rPr>
          <w:rFonts w:cs="Times New Roman"/>
          <w:color w:val="000000" w:themeColor="text1"/>
        </w:rPr>
        <w:t xml:space="preserve"> processes that will secu</w:t>
      </w:r>
      <w:r w:rsidR="0006355F" w:rsidRPr="00030BBF">
        <w:rPr>
          <w:rFonts w:cs="Times New Roman"/>
          <w:color w:val="000000" w:themeColor="text1"/>
        </w:rPr>
        <w:t xml:space="preserve">re patents on </w:t>
      </w:r>
      <w:r w:rsidR="00C95CCD" w:rsidRPr="00030BBF">
        <w:rPr>
          <w:rFonts w:cs="Times New Roman"/>
          <w:color w:val="000000" w:themeColor="text1"/>
        </w:rPr>
        <w:t>the</w:t>
      </w:r>
      <w:r w:rsidR="0006355F" w:rsidRPr="00030BBF">
        <w:rPr>
          <w:rFonts w:cs="Times New Roman"/>
          <w:color w:val="000000" w:themeColor="text1"/>
        </w:rPr>
        <w:t xml:space="preserve"> manufacturing</w:t>
      </w:r>
      <w:r w:rsidR="00C95CCD" w:rsidRPr="00030BBF">
        <w:rPr>
          <w:rFonts w:cs="Times New Roman"/>
          <w:color w:val="000000" w:themeColor="text1"/>
        </w:rPr>
        <w:t xml:space="preserve"> process</w:t>
      </w:r>
      <w:r w:rsidR="0006355F" w:rsidRPr="00030BBF">
        <w:rPr>
          <w:rFonts w:cs="Times New Roman"/>
          <w:color w:val="000000" w:themeColor="text1"/>
        </w:rPr>
        <w:t xml:space="preserve">, may </w:t>
      </w:r>
      <w:r w:rsidR="00AC066D" w:rsidRPr="00030BBF">
        <w:rPr>
          <w:rFonts w:cs="Times New Roman"/>
          <w:color w:val="000000" w:themeColor="text1"/>
        </w:rPr>
        <w:t xml:space="preserve">decelerate the emergence of similarly manufactured drugs. </w:t>
      </w:r>
      <w:r w:rsidR="00C95CCD" w:rsidRPr="00030BBF">
        <w:rPr>
          <w:rFonts w:cs="Times New Roman"/>
          <w:color w:val="000000" w:themeColor="text1"/>
        </w:rPr>
        <w:t xml:space="preserve">Moreover, a shift </w:t>
      </w:r>
      <w:r w:rsidR="00AC066D" w:rsidRPr="00030BBF">
        <w:rPr>
          <w:rFonts w:cs="Times New Roman"/>
          <w:color w:val="000000" w:themeColor="text1"/>
        </w:rPr>
        <w:t>to</w:t>
      </w:r>
      <w:r w:rsidR="00C95CCD" w:rsidRPr="00030BBF">
        <w:rPr>
          <w:rFonts w:cs="Times New Roman"/>
          <w:color w:val="000000" w:themeColor="text1"/>
        </w:rPr>
        <w:t>wards</w:t>
      </w:r>
      <w:r w:rsidR="00AC066D" w:rsidRPr="00030BBF">
        <w:rPr>
          <w:rFonts w:cs="Times New Roman"/>
          <w:color w:val="000000" w:themeColor="text1"/>
        </w:rPr>
        <w:t xml:space="preserve"> more cost-effective solutions and smart manufacturing </w:t>
      </w:r>
      <w:r w:rsidR="00C95CCD" w:rsidRPr="00030BBF">
        <w:rPr>
          <w:rFonts w:cs="Times New Roman"/>
          <w:color w:val="000000" w:themeColor="text1"/>
        </w:rPr>
        <w:t>will allow</w:t>
      </w:r>
      <w:r w:rsidR="00AC066D" w:rsidRPr="00030BBF">
        <w:rPr>
          <w:rFonts w:cs="Times New Roman"/>
          <w:color w:val="000000" w:themeColor="text1"/>
        </w:rPr>
        <w:t xml:space="preserve"> higher process yield, cheaper end-products and shorter production times</w:t>
      </w:r>
      <w:r w:rsidR="00C95CCD" w:rsidRPr="00030BBF">
        <w:rPr>
          <w:rFonts w:cs="Times New Roman"/>
          <w:color w:val="000000" w:themeColor="text1"/>
        </w:rPr>
        <w:t xml:space="preserve">, enabling </w:t>
      </w:r>
      <w:proofErr w:type="spellStart"/>
      <w:r w:rsidR="00C95CCD" w:rsidRPr="00030BBF">
        <w:rPr>
          <w:rFonts w:cs="Times New Roman"/>
          <w:color w:val="000000" w:themeColor="text1"/>
        </w:rPr>
        <w:t>mAbs</w:t>
      </w:r>
      <w:proofErr w:type="spellEnd"/>
      <w:r w:rsidR="00C95CCD" w:rsidRPr="00030BBF">
        <w:rPr>
          <w:rFonts w:cs="Times New Roman"/>
          <w:color w:val="000000" w:themeColor="text1"/>
        </w:rPr>
        <w:t xml:space="preserve"> to maintain a significant percentage of the pharma sales pie</w:t>
      </w:r>
      <w:r w:rsidR="00FB6D4F" w:rsidRPr="00030BBF">
        <w:rPr>
          <w:rFonts w:cs="Times New Roman"/>
          <w:color w:val="000000" w:themeColor="text1"/>
        </w:rPr>
        <w:t xml:space="preserve"> </w:t>
      </w:r>
      <w:r w:rsidR="00FB6D4F" w:rsidRPr="00030BBF">
        <w:rPr>
          <w:rFonts w:cs="Times New Roman"/>
          <w:color w:val="000000" w:themeColor="text1"/>
        </w:rPr>
        <w:fldChar w:fldCharType="begin" w:fldLock="1"/>
      </w:r>
      <w:r w:rsidR="008D5F3A">
        <w:rPr>
          <w:rFonts w:cs="Times New Roman"/>
          <w:color w:val="000000" w:themeColor="text1"/>
        </w:rPr>
        <w:instrText>ADDIN CSL_CITATION {"citationItems":[{"id":"ITEM-1","itemData":{"DOI":"10.1111/j.1468-5876.2008.00466.x","ISBN":"1352-4739","ISSN":"1554-169X","PMID":"22606078","abstract":"Biosimilars are here, but there's no clear pathway yet for their approval. Difficult realities about their effect on drug prices, innovation, and competition need to be faced.","author":[{"dropping-particle":"","family":"Blackstone","given":"Erwin A","non-dropping-particle":"","parse-names":false,"suffix":""},{"dropping-particle":"","family":"Fuhr","given":"Joseph P","non-dropping-particle":"","parse-names":false,"suffix":""}],"container-title":"Biotechnology healthcare","id":"ITEM-1","issue":"1","issued":{"date-parts":[["2012"]]},"note":"bh0901024[PII]\n22606078[pmid]\nBiotechnol Healthc","page":"24-7","publisher":"BioCommunications LLC","title":"Innovation and Competition: Will Biosimilars Succeed?: The creation of an FDA approval pathway for biosimilars is complex and fraught with hazard. Yes, innovation and market competition are at stake. But so are efficacy and patient safety.","type":"article-journal","volume":"9"},"uris":["http://www.mendeley.com/documents/?uuid=681694b1-19ab-4975-92d9-bfd6584d0c54"]},{"id":"ITEM-2","itemData":{"DOI":"10.1016/j.jbiotec.2015.04.020","ISBN":"0168-1656","ISSN":"18734863","PMID":"25959171","abstract":"An evolving biopharmaceutical industry requires advancements in biomanufacturing that offer increased productivity and improved economics without sacrificing process robustness. Accordingly, we have developed a new monoclonal antibody purification template comprised of flocculation-based clarification, capture by continuous multi-column protein A chromatography and flow-through polishing. The new process offers a robust, single-use manufacturing solution while significantly reducing overall cost of goods. Modeling studies verify that the individual clarification, capture and polishing solutions offer significant advantages as stand-alone unit operations. These technologies were also designed to be integrated into a continuous purification template. Process modeling studies have been used to highlight both cost and operational advantages of the new process template. Depending on scale, savings of more than 20% and 60% were seen for commercial and clinical operation, respectively. Integrating the technologies into a continuous process consistently offered additional cost advantages. During template development, process modeling was instrumental in highlighting the importance of identifying technologies that provided high product yield and purification factors. Additionally, high product concentration and eliminating the need for intermediate product dilution emerged as important considerations for newly developed unit operations. Combining experimental work with insights from modeling can significantly improve the outcome of product and process development.","author":[{"dropping-particle":"","family":"Xenopoulos","given":"Alex","non-dropping-particle":"","parse-names":false,"suffix":""}],"container-title":"Journal of Biotechnology","id":"ITEM-2","issue":"0","issued":{"date-parts":[["2015"]]},"note":"Xenopoulos, Alex\neng\nNetherlands\n2015/05/12 06:00\nJ Biotechnol. 2015 Nov 10;213:42-53. doi: 10.1016/j.jbiotec.2015.04.020. Epub 2015 May 8.","page":"42-53","title":"A new, integrated, continuous purification process template for monoclonal antibodies: Process modeling and cost of goods studies","type":"article-journal","volume":"213"},"uris":["http://www.mendeley.com/documents/?uuid=17239f60-c7be-4795-a5cf-1c502a0fdf9b"]}],"mendeley":{"formattedCitation":"(Blackstone and Fuhr, 2012; Xenopoulos, 2015)","plainTextFormattedCitation":"(Blackstone and Fuhr, 2012; Xenopoulos, 2015)","previouslyFormattedCitation":"(Blackstone and Fuhr, 2012; Xenopoulos, 2015)"},"properties":{"noteIndex":0},"schema":"https://github.com/citation-style-language/schema/raw/master/csl-citation.json"}</w:instrText>
      </w:r>
      <w:r w:rsidR="00FB6D4F" w:rsidRPr="00030BBF">
        <w:rPr>
          <w:rFonts w:cs="Times New Roman"/>
          <w:color w:val="000000" w:themeColor="text1"/>
        </w:rPr>
        <w:fldChar w:fldCharType="separate"/>
      </w:r>
      <w:r w:rsidR="00FB6D4F" w:rsidRPr="00030BBF">
        <w:rPr>
          <w:rFonts w:cs="Times New Roman"/>
          <w:noProof/>
          <w:color w:val="000000" w:themeColor="text1"/>
        </w:rPr>
        <w:t>(Blackstone and Fuhr, 2012; Xenopoulos, 2015)</w:t>
      </w:r>
      <w:r w:rsidR="00FB6D4F" w:rsidRPr="00030BBF">
        <w:rPr>
          <w:rFonts w:cs="Times New Roman"/>
          <w:color w:val="000000" w:themeColor="text1"/>
        </w:rPr>
        <w:fldChar w:fldCharType="end"/>
      </w:r>
      <w:r w:rsidR="00AC066D" w:rsidRPr="00030BBF">
        <w:rPr>
          <w:rFonts w:cs="Times New Roman"/>
          <w:color w:val="000000" w:themeColor="text1"/>
        </w:rPr>
        <w:t>.</w:t>
      </w:r>
    </w:p>
    <w:p w14:paraId="45855AA8" w14:textId="0A0D0C81" w:rsidR="00CE3628" w:rsidRPr="00030BBF" w:rsidRDefault="007664A5" w:rsidP="00932448">
      <w:pPr>
        <w:pStyle w:val="Heading2"/>
      </w:pPr>
      <w:r w:rsidRPr="00030BBF">
        <w:t>From production to approval</w:t>
      </w:r>
    </w:p>
    <w:p w14:paraId="4D77C210" w14:textId="6E838CA6" w:rsidR="00C438F2" w:rsidRPr="00030BBF" w:rsidRDefault="001C0CF9" w:rsidP="00C438F2">
      <w:pPr>
        <w:rPr>
          <w:color w:val="000000" w:themeColor="text1"/>
        </w:rPr>
      </w:pPr>
      <w:r w:rsidRPr="00030BBF">
        <w:rPr>
          <w:color w:val="000000" w:themeColor="text1"/>
        </w:rPr>
        <w:t xml:space="preserve">The production of </w:t>
      </w:r>
      <w:proofErr w:type="spellStart"/>
      <w:r w:rsidRPr="00030BBF">
        <w:rPr>
          <w:color w:val="000000" w:themeColor="text1"/>
        </w:rPr>
        <w:t>mAbs</w:t>
      </w:r>
      <w:proofErr w:type="spellEnd"/>
      <w:r w:rsidRPr="00030BBF">
        <w:rPr>
          <w:color w:val="000000" w:themeColor="text1"/>
        </w:rPr>
        <w:t xml:space="preserve"> consists of two main parts: (a) the upstream processing (USP) and the downstream processing (DSP). The former refers to the culturing of the cells in bioreactors and the production of the targeted product, while the latter involves a sequence of separation/purification steps responsible for the isolation of the antibody from the upstream harvest. Currently, </w:t>
      </w:r>
      <w:r w:rsidR="00777846" w:rsidRPr="00030BBF">
        <w:rPr>
          <w:color w:val="000000" w:themeColor="text1"/>
        </w:rPr>
        <w:t xml:space="preserve">mAb </w:t>
      </w:r>
      <w:r w:rsidRPr="00030BBF">
        <w:rPr>
          <w:color w:val="000000" w:themeColor="text1"/>
        </w:rPr>
        <w:t>biomanufacturing considers</w:t>
      </w:r>
      <w:r w:rsidR="00777846" w:rsidRPr="00030BBF">
        <w:rPr>
          <w:color w:val="000000" w:themeColor="text1"/>
        </w:rPr>
        <w:t xml:space="preserve"> mainly</w:t>
      </w:r>
      <w:r w:rsidRPr="00030BBF">
        <w:rPr>
          <w:color w:val="000000" w:themeColor="text1"/>
        </w:rPr>
        <w:t xml:space="preserve"> fed-batch cell culture systems and batch separation processes </w:t>
      </w:r>
      <w:r w:rsidR="00FB6D4F" w:rsidRPr="00030BBF">
        <w:rPr>
          <w:color w:val="000000" w:themeColor="text1"/>
        </w:rPr>
        <w:fldChar w:fldCharType="begin" w:fldLock="1"/>
      </w:r>
      <w:r w:rsidR="008D5F3A">
        <w:rPr>
          <w:color w:val="000000" w:themeColor="text1"/>
        </w:rPr>
        <w:instrText>ADDIN CSL_CITATION {"citationItems":[{"id":"ITEM-1","itemData":{"DOI":"10.1016/j.jbiotec.2015.04.020","ISBN":"0168-1656","ISSN":"18734863","PMID":"25959171","abstract":"An evolving biopharmaceutical industry requires advancements in biomanufacturing that offer increased productivity and improved economics without sacrificing process robustness. Accordingly, we have developed a new monoclonal antibody purification template comprised of flocculation-based clarification, capture by continuous multi-column protein A chromatography and flow-through polishing. The new process offers a robust, single-use manufacturing solution while significantly reducing overall cost of goods. Modeling studies verify that the individual clarification, capture and polishing solutions offer significant advantages as stand-alone unit operations. These technologies were also designed to be integrated into a continuous purification template. Process modeling studies have been used to highlight both cost and operational advantages of the new process template. Depending on scale, savings of more than 20% and 60% were seen for commercial and clinical operation, respectively. Integrating the technologies into a continuous process consistently offered additional cost advantages. During template development, process modeling was instrumental in highlighting the importance of identifying technologies that provided high product yield and purification factors. Additionally, high product concentration and eliminating the need for intermediate product dilution emerged as important considerations for newly developed unit operations. Combining experimental work with insights from modeling can significantly improve the outcome of product and process development.","author":[{"dropping-particle":"","family":"Xenopoulos","given":"Alex","non-dropping-particle":"","parse-names":false,"suffix":""}],"container-title":"Journal of Biotechnology","id":"ITEM-1","issue":"0","issued":{"date-parts":[["2015"]]},"note":"Xenopoulos, Alex\neng\nNetherlands\n2015/05/12 06:00\nJ Biotechnol. 2015 Nov 10;213:42-53. doi: 10.1016/j.jbiotec.2015.04.020. Epub 2015 May 8.","page":"42-53","title":"A new, integrated, continuous purification process template for monoclonal antibodies: Process modeling and cost of goods studies","type":"article-journal","volume":"213"},"uris":["http://www.mendeley.com/documents/?uuid=17239f60-c7be-4795-a5cf-1c502a0fdf9b"]}],"mendeley":{"formattedCitation":"(Xenopoulos, 2015)","plainTextFormattedCitation":"(Xenopoulos, 2015)","previouslyFormattedCitation":"(Xenopoulos, 2015)"},"properties":{"noteIndex":0},"schema":"https://github.com/citation-style-language/schema/raw/master/csl-citation.json"}</w:instrText>
      </w:r>
      <w:r w:rsidR="00FB6D4F" w:rsidRPr="00030BBF">
        <w:rPr>
          <w:color w:val="000000" w:themeColor="text1"/>
        </w:rPr>
        <w:fldChar w:fldCharType="separate"/>
      </w:r>
      <w:r w:rsidR="00FB6D4F" w:rsidRPr="00030BBF">
        <w:rPr>
          <w:noProof/>
          <w:color w:val="000000" w:themeColor="text1"/>
        </w:rPr>
        <w:t>(Xenopoulos, 2015)</w:t>
      </w:r>
      <w:r w:rsidR="00FB6D4F" w:rsidRPr="00030BBF">
        <w:rPr>
          <w:color w:val="000000" w:themeColor="text1"/>
        </w:rPr>
        <w:fldChar w:fldCharType="end"/>
      </w:r>
      <w:r w:rsidR="00C438F2" w:rsidRPr="00030BBF">
        <w:rPr>
          <w:color w:val="000000" w:themeColor="text1"/>
        </w:rPr>
        <w:t>.</w:t>
      </w:r>
      <w:r w:rsidR="00F372A0" w:rsidRPr="00030BBF">
        <w:rPr>
          <w:color w:val="000000" w:themeColor="text1"/>
        </w:rPr>
        <w:t xml:space="preserve"> </w:t>
      </w:r>
      <w:r w:rsidR="003D14B6" w:rsidRPr="00030BBF">
        <w:rPr>
          <w:color w:val="000000" w:themeColor="text1"/>
        </w:rPr>
        <w:t>Figure</w:t>
      </w:r>
      <w:r w:rsidR="00EA1A2B" w:rsidRPr="00030BBF">
        <w:rPr>
          <w:color w:val="000000" w:themeColor="text1"/>
        </w:rPr>
        <w:t xml:space="preserve"> 1</w:t>
      </w:r>
      <w:r w:rsidR="00C438F2" w:rsidRPr="00030BBF">
        <w:rPr>
          <w:color w:val="000000" w:themeColor="text1"/>
        </w:rPr>
        <w:t xml:space="preserve"> illustrates a standard process sequence followed </w:t>
      </w:r>
      <w:proofErr w:type="gramStart"/>
      <w:r w:rsidR="003E55A8" w:rsidRPr="00030BBF">
        <w:rPr>
          <w:color w:val="000000" w:themeColor="text1"/>
        </w:rPr>
        <w:t>for</w:t>
      </w:r>
      <w:r w:rsidR="00C438F2" w:rsidRPr="00030BBF">
        <w:rPr>
          <w:color w:val="000000" w:themeColor="text1"/>
        </w:rPr>
        <w:t xml:space="preserve"> the production of</w:t>
      </w:r>
      <w:proofErr w:type="gramEnd"/>
      <w:r w:rsidR="00C438F2" w:rsidRPr="00030BBF">
        <w:rPr>
          <w:color w:val="000000" w:themeColor="text1"/>
        </w:rPr>
        <w:t xml:space="preserve"> </w:t>
      </w:r>
      <w:proofErr w:type="spellStart"/>
      <w:r w:rsidR="00C438F2" w:rsidRPr="00030BBF">
        <w:rPr>
          <w:color w:val="000000" w:themeColor="text1"/>
        </w:rPr>
        <w:t>mAbs</w:t>
      </w:r>
      <w:proofErr w:type="spellEnd"/>
      <w:r w:rsidR="00C438F2" w:rsidRPr="00030BBF">
        <w:rPr>
          <w:color w:val="000000" w:themeColor="text1"/>
        </w:rPr>
        <w:t>.</w:t>
      </w:r>
      <w:ins w:id="16" w:author="Papathanasiou, Maria" w:date="2019-02-21T16:48:00Z">
        <w:r w:rsidR="00A045C1">
          <w:rPr>
            <w:color w:val="000000" w:themeColor="text1"/>
          </w:rPr>
          <w:t xml:space="preserve"> The process steps illustrated here may run either in batch or continuous mode</w:t>
        </w:r>
      </w:ins>
      <w:ins w:id="17" w:author="Papathanasiou, Maria" w:date="2019-02-21T16:50:00Z">
        <w:r w:rsidR="00125C8E">
          <w:rPr>
            <w:color w:val="000000" w:themeColor="text1"/>
          </w:rPr>
          <w:t>.</w:t>
        </w:r>
      </w:ins>
      <w:r w:rsidR="00C438F2" w:rsidRPr="00030BBF">
        <w:rPr>
          <w:color w:val="000000" w:themeColor="text1"/>
        </w:rPr>
        <w:t xml:space="preserve"> </w:t>
      </w:r>
      <w:r w:rsidR="00F372A0" w:rsidRPr="00030BBF">
        <w:rPr>
          <w:color w:val="000000" w:themeColor="text1"/>
        </w:rPr>
        <w:t>The USP u</w:t>
      </w:r>
      <w:r w:rsidR="00C438F2" w:rsidRPr="00030BBF">
        <w:rPr>
          <w:color w:val="000000" w:themeColor="text1"/>
        </w:rPr>
        <w:t>sually</w:t>
      </w:r>
      <w:r w:rsidR="00F372A0" w:rsidRPr="00030BBF">
        <w:rPr>
          <w:color w:val="000000" w:themeColor="text1"/>
        </w:rPr>
        <w:t xml:space="preserve"> uses</w:t>
      </w:r>
      <w:r w:rsidR="00C438F2" w:rsidRPr="00030BBF">
        <w:rPr>
          <w:color w:val="000000" w:themeColor="text1"/>
        </w:rPr>
        <w:t xml:space="preserve"> mammalian cells</w:t>
      </w:r>
      <w:r w:rsidR="00F372A0" w:rsidRPr="00030BBF">
        <w:rPr>
          <w:color w:val="000000" w:themeColor="text1"/>
        </w:rPr>
        <w:t xml:space="preserve"> (mostly CHO, NS0 or Sp2/0 cell lines)</w:t>
      </w:r>
      <w:r w:rsidR="00C438F2" w:rsidRPr="00030BBF">
        <w:rPr>
          <w:color w:val="000000" w:themeColor="text1"/>
        </w:rPr>
        <w:t xml:space="preserve"> as the expression system </w:t>
      </w:r>
      <w:r w:rsidR="00F372A0" w:rsidRPr="00030BBF">
        <w:rPr>
          <w:color w:val="000000" w:themeColor="text1"/>
        </w:rPr>
        <w:t xml:space="preserve">that </w:t>
      </w:r>
      <w:r w:rsidR="00C438F2" w:rsidRPr="00030BBF">
        <w:rPr>
          <w:color w:val="000000" w:themeColor="text1"/>
        </w:rPr>
        <w:t xml:space="preserve">are </w:t>
      </w:r>
      <w:r w:rsidR="00F372A0" w:rsidRPr="00030BBF">
        <w:rPr>
          <w:color w:val="000000" w:themeColor="text1"/>
        </w:rPr>
        <w:t>cultured</w:t>
      </w:r>
      <w:r w:rsidR="00C438F2" w:rsidRPr="00030BBF">
        <w:rPr>
          <w:color w:val="000000" w:themeColor="text1"/>
        </w:rPr>
        <w:t xml:space="preserve"> in suspension in large bioreactors (5-25 thousand </w:t>
      </w:r>
      <w:r w:rsidR="003D14B6" w:rsidRPr="00030BBF">
        <w:rPr>
          <w:color w:val="000000" w:themeColor="text1"/>
        </w:rPr>
        <w:t>litre</w:t>
      </w:r>
      <w:r w:rsidR="00C438F2" w:rsidRPr="00030BBF">
        <w:rPr>
          <w:color w:val="000000" w:themeColor="text1"/>
        </w:rPr>
        <w:t>)</w:t>
      </w:r>
      <w:r w:rsidR="00525286" w:rsidRPr="00030BBF">
        <w:rPr>
          <w:color w:val="000000" w:themeColor="text1"/>
        </w:rPr>
        <w:t xml:space="preserve"> </w:t>
      </w:r>
      <w:r w:rsidR="00D85C22" w:rsidRPr="00030BBF">
        <w:rPr>
          <w:color w:val="000000" w:themeColor="text1"/>
        </w:rPr>
        <w:fldChar w:fldCharType="begin" w:fldLock="1"/>
      </w:r>
      <w:r w:rsidR="008D5F3A">
        <w:rPr>
          <w:color w:val="000000" w:themeColor="text1"/>
        </w:rPr>
        <w:instrText>ADDIN CSL_CITATION {"citationItems":[{"id":"ITEM-1","itemData":{"author":[{"dropping-particle":"","family":"Kelley","given":"Brian","non-dropping-particle":"","parse-names":false,"suffix":""},{"dropping-particle":"","family":"Blank","given":"Greg","non-dropping-particle":"","parse-names":false,"suffix":""},{"dropping-particle":"","family":"Lee","given":"Ann","non-dropping-particle":"","parse-names":false,"suffix":""},{"dropping-particle":"","family":"Gottschalk","given":"Uwe","non-dropping-particle":"","parse-names":false,"suffix":""}],"container-title":"Process Scale Purification of Antibodies","id":"ITEM-1","issued":{"date-parts":[["2009"]]},"page":"1-24","title":"Downstream processing of future opportunities","type":"article-journal","volume":"1"},"uris":["http://www.mendeley.com/documents/?uuid=1667ea4b-74b9-49cf-b664-118c579a073c"]},{"id":"ITEM-2","itemData":{"DOI":"10.1038/nbt1026","ISSN":"1087-0156","PMID":"15529164","abstract":"Cultivated mammalian cells have become the dominant system for the production of recombinant proteins for clinical applications because of their capacity for proper protein folding, assembly and post-translational modification. Thus, the quality and efficacy of a protein can be superior when expressed in mammalian cells versus other hosts such as bacteria, plants and yeast. Recently, the productivity of mammalian cells cultivated in bioreactors has reached the gram per liter range in a number of cases, a more than 100-fold yield improvement over titers seen for similar processes in the mid-1980s. This increase in volumetric productivity has resulted mainly from improvements in media composition and process control. Opportunities still exist for improving mammalian cell systems through further advancements in production systems as well as through vector and host cell engineering.","author":[{"dropping-particle":"","family":"Wurm","given":"Florian M","non-dropping-particle":"","parse-names":false,"suffix":""}],"container-title":"Nature Biotechnology","id":"ITEM-2","issue":"11","issued":{"date-parts":[["2004","11","1"]]},"page":"1393-1398","title":"Production of recombinant protein therapeutics in cultivated mammalian cells","type":"article-journal","volume":"22"},"uris":["http://www.mendeley.com/documents/?uuid=a7acbf8b-f310-3952-80ed-ea801faa7eb5"]}],"mendeley":{"formattedCitation":"(Kelley et al., 2009; Wurm, 2004)","plainTextFormattedCitation":"(Kelley et al., 2009; Wurm, 2004)","previouslyFormattedCitation":"(Kelley et al., 2009; Wurm, 2004)"},"properties":{"noteIndex":0},"schema":"https://github.com/citation-style-language/schema/raw/master/csl-citation.json"}</w:instrText>
      </w:r>
      <w:r w:rsidR="00D85C22" w:rsidRPr="00030BBF">
        <w:rPr>
          <w:color w:val="000000" w:themeColor="text1"/>
        </w:rPr>
        <w:fldChar w:fldCharType="separate"/>
      </w:r>
      <w:r w:rsidR="00D85C22" w:rsidRPr="00030BBF">
        <w:rPr>
          <w:noProof/>
          <w:color w:val="000000" w:themeColor="text1"/>
        </w:rPr>
        <w:t>(Kelley et al., 2009; Wurm, 2004)</w:t>
      </w:r>
      <w:r w:rsidR="00D85C22" w:rsidRPr="00030BBF">
        <w:rPr>
          <w:color w:val="000000" w:themeColor="text1"/>
        </w:rPr>
        <w:fldChar w:fldCharType="end"/>
      </w:r>
      <w:r w:rsidR="00C438F2" w:rsidRPr="00030BBF">
        <w:rPr>
          <w:color w:val="000000" w:themeColor="text1"/>
        </w:rPr>
        <w:t xml:space="preserve">. </w:t>
      </w:r>
    </w:p>
    <w:p w14:paraId="7E663FB3" w14:textId="77777777" w:rsidR="00EA1A2B" w:rsidRPr="00030BBF" w:rsidRDefault="00C438F2" w:rsidP="00EA1A2B">
      <w:pPr>
        <w:keepNext/>
        <w:jc w:val="center"/>
      </w:pPr>
      <w:r w:rsidRPr="00030BBF">
        <w:rPr>
          <w:noProof/>
          <w:color w:val="000000" w:themeColor="text1"/>
          <w:lang w:eastAsia="en-GB"/>
        </w:rPr>
        <w:drawing>
          <wp:inline distT="0" distB="0" distL="0" distR="0" wp14:anchorId="736CB311" wp14:editId="0E206DE2">
            <wp:extent cx="5505614" cy="189230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_DSP_2.tif"/>
                    <pic:cNvPicPr/>
                  </pic:nvPicPr>
                  <pic:blipFill>
                    <a:blip r:embed="rId9">
                      <a:extLst>
                        <a:ext uri="{28A0092B-C50C-407E-A947-70E740481C1C}">
                          <a14:useLocalDpi xmlns:a14="http://schemas.microsoft.com/office/drawing/2010/main" val="0"/>
                        </a:ext>
                      </a:extLst>
                    </a:blip>
                    <a:stretch>
                      <a:fillRect/>
                    </a:stretch>
                  </pic:blipFill>
                  <pic:spPr>
                    <a:xfrm>
                      <a:off x="0" y="0"/>
                      <a:ext cx="5508572" cy="1893317"/>
                    </a:xfrm>
                    <a:prstGeom prst="rect">
                      <a:avLst/>
                    </a:prstGeom>
                  </pic:spPr>
                </pic:pic>
              </a:graphicData>
            </a:graphic>
          </wp:inline>
        </w:drawing>
      </w:r>
    </w:p>
    <w:p w14:paraId="2CD55E27" w14:textId="3C3E9DC6" w:rsidR="00C438F2" w:rsidRPr="00030BBF" w:rsidRDefault="00EA1A2B" w:rsidP="00EA1A2B">
      <w:pPr>
        <w:pStyle w:val="Caption"/>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r w:rsidR="00F974F0">
        <w:rPr>
          <w:noProof/>
        </w:rPr>
        <w:t>1</w:t>
      </w:r>
      <w:r w:rsidR="008A3344">
        <w:rPr>
          <w:noProof/>
        </w:rPr>
        <w:fldChar w:fldCharType="end"/>
      </w:r>
      <w:bookmarkStart w:id="18" w:name="_Toc353530638"/>
      <w:r w:rsidR="009D1C2E" w:rsidRPr="00030BBF">
        <w:rPr>
          <w:noProof/>
        </w:rPr>
        <w:t xml:space="preserve"> </w:t>
      </w:r>
      <w:r w:rsidR="00C438F2" w:rsidRPr="00030BBF">
        <w:t xml:space="preserve">Indicative production process of </w:t>
      </w:r>
      <w:proofErr w:type="spellStart"/>
      <w:r w:rsidR="00C438F2" w:rsidRPr="00030BBF">
        <w:t>mAbs</w:t>
      </w:r>
      <w:proofErr w:type="spellEnd"/>
      <w:r w:rsidR="00C438F2" w:rsidRPr="00030BBF">
        <w:t>. Upstream processing steps are depicted in the white area, while the grey area illustrates the downstream purification steps (adapted by</w:t>
      </w:r>
      <w:r w:rsidR="006D6FBD" w:rsidRPr="00030BBF">
        <w:t xml:space="preserve"> </w:t>
      </w:r>
      <w:r w:rsidR="000D137A" w:rsidRPr="00030BBF">
        <w:t xml:space="preserve">Kelley </w:t>
      </w:r>
      <w:r w:rsidR="000D137A" w:rsidRPr="00030BBF">
        <w:fldChar w:fldCharType="begin" w:fldLock="1"/>
      </w:r>
      <w:r w:rsidR="008D5F3A">
        <w:instrText>ADDIN CSL_CITATION {"citationItems":[{"id":"ITEM-1","itemData":{"DOI":"10.4161/mabs.1.5.9448","ISBN":"1942-0870 (Electronic)\\r1942-0862 (Linking)","ISSN":"19420862","PMID":"20065641","abstract":"Manufacturing processes for therapeutic monoclonal antibodies (mAbs) have evolved tremendously since the first licensed mAb product in 1986. The rapid growth in product demand for mAbs triggered parallel efforts to increase production capacity through construction of large bulk manufacturing plants as well as improvements in cell culture processes to raise product titers. This combination has led to an excess of manufacturing capacity, and together with improvements in conventional purification technologies, promises nearly unlimited production capacity in the foreseeable future. The increase in titers has also led to a marked reduction in production costs, which could then become a relatively small fraction of sales price for future products which are sold at prices at or near current levels. The reduction of capacity and cost pressures for current state-of-the-art bulk production processes may shift the focus of process development efforts and have important implications for both plant design and product development strategies for both biopharmaceutical and contract manufacturing companies.","author":[{"dropping-particle":"","family":"Kelley","given":"Brian","non-dropping-particle":"","parse-names":false,"suffix":""}],"container-title":"mAbs","id":"ITEM-1","issue":"5","issued":{"date-parts":[["2009"]]},"page":"440-449","title":"Industrialization of mAb production technology: The bioprocessing industry at a crossroads","type":"article-journal","volume":"1"},"suppress-author":1,"uris":["http://www.mendeley.com/documents/?uuid=d213186a-a720-40e3-b9e8-e05b29019bd3"]}],"mendeley":{"formattedCitation":"(2009)","plainTextFormattedCitation":"(2009)","previouslyFormattedCitation":"(2009)"},"properties":{"noteIndex":0},"schema":"https://github.com/citation-style-language/schema/raw/master/csl-citation.json"}</w:instrText>
      </w:r>
      <w:r w:rsidR="000D137A" w:rsidRPr="00030BBF">
        <w:fldChar w:fldCharType="separate"/>
      </w:r>
      <w:r w:rsidR="000D137A" w:rsidRPr="00030BBF">
        <w:rPr>
          <w:noProof/>
        </w:rPr>
        <w:t>(2009)</w:t>
      </w:r>
      <w:r w:rsidR="000D137A" w:rsidRPr="00030BBF">
        <w:fldChar w:fldCharType="end"/>
      </w:r>
      <w:r w:rsidR="000D137A" w:rsidRPr="00030BBF">
        <w:t xml:space="preserve"> and Liu et al. </w:t>
      </w:r>
      <w:r w:rsidR="000D137A" w:rsidRPr="00030BBF">
        <w:fldChar w:fldCharType="begin" w:fldLock="1"/>
      </w:r>
      <w:r w:rsidR="008D5F3A">
        <w:instrText>ADDIN CSL_CITATION {"citationItems":[{"id":"ITEM-1","itemData":{"DOI":"10.1016/J.JBIOTEC.2017.01.013","ISSN":"0168-1656","abstract":"The performance of model-based bioprocess optimizations depends on the accuracy of the mathematical model. However, models of bioprocesses often have large uncertainty due to the lack of model identifiability. In the presence of such uncertainty, process optimizations that rely on the predictions of a single “best fit” model, e.g. the model resulting from a maximum likelihood parameter estimation using the available process data, may perform poorly in real life. In this study, we employed ensemble modeling to account for model uncertainty in bioprocess optimization. More specifically, we adopted a Bayesian approach to define the posterior distribution of the model parameters, based on which we generated an ensemble of model parameters using a uniformly distributed sampling of the parameter confidence region. The ensemble-based process optimization involved maximizing the lower confidence bound of the desired bioprocess objective (e.g. yield or product titer), using a mean-standard deviation utility function. We demonstrated the performance and robustness of the proposed strategy in an application to a monoclonal antibody batch production by mammalian hybridoma cell culture.","author":[{"dropping-particle":"","family":"Liu","given":"Yang","non-dropping-particle":"","parse-names":false,"suffix":""},{"dropping-particle":"","family":"Gunawan","given":"Rudiyanto","non-dropping-particle":"","parse-names":false,"suffix":""}],"container-title":"Journal of Biotechnology","id":"ITEM-1","issued":{"date-parts":[["2017","2","20"]]},"page":"34-44","publisher":"Elsevier","title":"Bioprocess optimization under uncertainty using ensemble modeling","type":"article-journal","volume":"244"},"suppress-author":1,"uris":["http://www.mendeley.com/documents/?uuid=8d0fe0fb-2cee-36f9-b5a3-e4ab2135dac5"]}],"mendeley":{"formattedCitation":"(2017)","plainTextFormattedCitation":"(2017)","previouslyFormattedCitation":"(2017)"},"properties":{"noteIndex":0},"schema":"https://github.com/citation-style-language/schema/raw/master/csl-citation.json"}</w:instrText>
      </w:r>
      <w:r w:rsidR="000D137A" w:rsidRPr="00030BBF">
        <w:fldChar w:fldCharType="separate"/>
      </w:r>
      <w:r w:rsidR="000D137A" w:rsidRPr="00030BBF">
        <w:rPr>
          <w:noProof/>
        </w:rPr>
        <w:t>(2017)</w:t>
      </w:r>
      <w:r w:rsidR="000D137A" w:rsidRPr="00030BBF">
        <w:fldChar w:fldCharType="end"/>
      </w:r>
      <w:r w:rsidR="00C438F2" w:rsidRPr="00030BBF">
        <w:t>).</w:t>
      </w:r>
      <w:bookmarkEnd w:id="18"/>
    </w:p>
    <w:p w14:paraId="28D31126" w14:textId="23E6BEAE" w:rsidR="00A74C7B" w:rsidRPr="00030BBF" w:rsidRDefault="008047A9" w:rsidP="007664A5">
      <w:pPr>
        <w:tabs>
          <w:tab w:val="left" w:pos="709"/>
        </w:tabs>
        <w:rPr>
          <w:color w:val="000000" w:themeColor="text1"/>
        </w:rPr>
      </w:pPr>
      <w:r w:rsidRPr="00030BBF">
        <w:rPr>
          <w:color w:val="000000" w:themeColor="text1"/>
        </w:rPr>
        <w:t>The DSP</w:t>
      </w:r>
      <w:r w:rsidR="00C438F2" w:rsidRPr="00030BBF">
        <w:rPr>
          <w:color w:val="000000" w:themeColor="text1"/>
        </w:rPr>
        <w:t xml:space="preserve"> cascade involves various separation </w:t>
      </w:r>
      <w:r w:rsidR="003E55A8" w:rsidRPr="00030BBF">
        <w:rPr>
          <w:color w:val="000000" w:themeColor="text1"/>
        </w:rPr>
        <w:t>technologies</w:t>
      </w:r>
      <w:r w:rsidR="00C438F2" w:rsidRPr="00030BBF">
        <w:rPr>
          <w:color w:val="000000" w:themeColor="text1"/>
        </w:rPr>
        <w:t xml:space="preserve">, including different chromatographic purification steps. </w:t>
      </w:r>
      <w:r w:rsidR="004B6776" w:rsidRPr="00030BBF">
        <w:rPr>
          <w:color w:val="000000" w:themeColor="text1"/>
        </w:rPr>
        <w:fldChar w:fldCharType="begin" w:fldLock="1"/>
      </w:r>
      <w:r w:rsidR="008D5F3A">
        <w:rPr>
          <w:color w:val="000000" w:themeColor="text1"/>
        </w:rPr>
        <w:instrText>ADDIN CSL_CITATION {"citationItems":[{"id":"ITEM-1","itemData":{"DOI":"10.1002/9783527630158.ch3","ISBN":"9783527630158","abstract":"This chapter contains sections titled:\\n\\n* Introduction * Interaction Types and Chemistry * Buffers and Mobile\\nPhases * Physical Structure and Properties * References","author":[{"dropping-particle":"","family":"Carta","given":"Giorgio","non-dropping-particle":"","parse-names":false,"suffix":""},{"dropping-particle":"","family":"Jungbauer","given":"Alois","non-dropping-particle":"","parse-names":false,"suffix":""}],"container-title":"Protein Chromatography","id":"ITEM-1","issued":{"date-parts":[["2010"]]},"page":"85-124","publisher":"Wiley-VCH Verlag GmbH &amp; Co. KGaA","title":"Chromatography Media","type":"chapter"},"uris":["http://www.mendeley.com/documents/?uuid=c443133e-6234-47ba-88b1-1358a9c34c70"]}],"mendeley":{"formattedCitation":"(Carta and Jungbauer, 2010)","plainTextFormattedCitation":"(Carta and Jungbauer, 2010)","previouslyFormattedCitation":"(Carta and Jungbauer, 2010)"},"properties":{"noteIndex":0},"schema":"https://github.com/citation-style-language/schema/raw/master/csl-citation.json"}</w:instrText>
      </w:r>
      <w:r w:rsidR="004B6776" w:rsidRPr="00030BBF">
        <w:rPr>
          <w:color w:val="000000" w:themeColor="text1"/>
        </w:rPr>
        <w:fldChar w:fldCharType="separate"/>
      </w:r>
      <w:r w:rsidR="004B6776" w:rsidRPr="00030BBF">
        <w:rPr>
          <w:noProof/>
          <w:color w:val="000000" w:themeColor="text1"/>
        </w:rPr>
        <w:t>(Carta and Jungbauer, 2010)</w:t>
      </w:r>
      <w:r w:rsidR="004B6776" w:rsidRPr="00030BBF">
        <w:rPr>
          <w:color w:val="000000" w:themeColor="text1"/>
        </w:rPr>
        <w:fldChar w:fldCharType="end"/>
      </w:r>
      <w:r w:rsidR="00C438F2" w:rsidRPr="00030BBF">
        <w:rPr>
          <w:color w:val="000000" w:themeColor="text1"/>
        </w:rPr>
        <w:t xml:space="preserve"> </w:t>
      </w:r>
    </w:p>
    <w:p w14:paraId="5685F591" w14:textId="39EFD3CE" w:rsidR="00346F37" w:rsidRPr="00030BBF" w:rsidRDefault="00346F37" w:rsidP="00346F37">
      <w:pPr>
        <w:rPr>
          <w:color w:val="000000" w:themeColor="text1"/>
        </w:rPr>
      </w:pPr>
      <w:r w:rsidRPr="00030BBF">
        <w:rPr>
          <w:color w:val="000000" w:themeColor="text1"/>
        </w:rPr>
        <w:t>Monoclonal antibodies are associated with stringent regulations that define their purity and composition. According to the ICH Q6B note on “Specifications: Test Procedures and Acceptance Criteria for Biological/Biotechnological Products”</w:t>
      </w:r>
      <w:r w:rsidR="00A0593B" w:rsidRPr="00030BBF">
        <w:rPr>
          <w:color w:val="000000" w:themeColor="text1"/>
        </w:rPr>
        <w:t xml:space="preserve"> </w:t>
      </w:r>
      <w:r w:rsidR="00A0593B" w:rsidRPr="00030BBF">
        <w:rPr>
          <w:color w:val="000000" w:themeColor="text1"/>
        </w:rPr>
        <w:fldChar w:fldCharType="begin" w:fldLock="1"/>
      </w:r>
      <w:r w:rsidR="00810291">
        <w:rPr>
          <w:color w:val="000000" w:themeColor="text1"/>
        </w:rPr>
        <w:instrText>ADDIN CSL_CITATION {"citationItems":[{"id":"ITEM-1","itemData":{"author":[{"dropping-particle":"","family":"ICH","given":"","non-dropping-particle":"","parse-names":false,"suffix":""}],"id":"ITEM-1","issue":"March","issued":{"date-parts":[["1999"]]},"title":"Specifications : Test Procedures and Acceptance Criteria for Biotechnological /Biological Products","type":"article-journal"},"uris":["http://www.mendeley.com/documents/?uuid=2bd78f0f-f0a8-3471-9a99-b6ebeeb734ed"]}],"mendeley":{"formattedCitation":"(ICH, 1999)","plainTextFormattedCitation":"(ICH, 1999)","previouslyFormattedCitation":"(ICH, 1999)"},"properties":{"noteIndex":0},"schema":"https://github.com/citation-style-language/schema/raw/master/csl-citation.json"}</w:instrText>
      </w:r>
      <w:r w:rsidR="00A0593B" w:rsidRPr="00030BBF">
        <w:rPr>
          <w:color w:val="000000" w:themeColor="text1"/>
        </w:rPr>
        <w:fldChar w:fldCharType="separate"/>
      </w:r>
      <w:r w:rsidR="008D5F3A" w:rsidRPr="008D5F3A">
        <w:rPr>
          <w:noProof/>
          <w:color w:val="000000" w:themeColor="text1"/>
        </w:rPr>
        <w:t>(ICH, 1999)</w:t>
      </w:r>
      <w:r w:rsidR="00A0593B" w:rsidRPr="00030BBF">
        <w:rPr>
          <w:color w:val="000000" w:themeColor="text1"/>
        </w:rPr>
        <w:fldChar w:fldCharType="end"/>
      </w:r>
      <w:r w:rsidRPr="00030BBF">
        <w:rPr>
          <w:color w:val="000000" w:themeColor="text1"/>
        </w:rPr>
        <w:t>, for a drug to be considered acceptable for its intended use it needs to comply with pre-defined specifications. The latter correspond to “a list of tests, references to analytical procedures, and appropriate acceptance criteria which are numerical limits, ranges, or other criteria for the tests described”.</w:t>
      </w:r>
      <w:r w:rsidR="00CE25A3" w:rsidRPr="00030BBF">
        <w:rPr>
          <w:color w:val="000000" w:themeColor="text1"/>
        </w:rPr>
        <w:t xml:space="preserve"> Based on regulatory announcements (ICH Q6B) as well as information provided in the open literature</w:t>
      </w:r>
      <w:r w:rsidR="00A0593B" w:rsidRPr="00030BBF">
        <w:rPr>
          <w:color w:val="000000" w:themeColor="text1"/>
        </w:rPr>
        <w:t xml:space="preserve"> </w:t>
      </w:r>
      <w:r w:rsidR="00A57832" w:rsidRPr="00030BBF">
        <w:rPr>
          <w:color w:val="000000" w:themeColor="text1"/>
        </w:rPr>
        <w:fldChar w:fldCharType="begin" w:fldLock="1"/>
      </w:r>
      <w:r w:rsidR="008D5F3A">
        <w:rPr>
          <w:color w:val="000000" w:themeColor="text1"/>
        </w:rPr>
        <w:instrText>ADDIN CSL_CITATION {"citationItems":[{"id":"ITEM-1","itemData":{"DOI":"10.1016/J.JCHROMB.2006.09.026","ISSN":"1570-0232","abstract":"This paper presents an overview of large-scale downstream processing of monoclonal antibodies and Fc fusion proteins (mAbs). This therapeutic modality has become increasingly important with the recent approval of several drugs from this product class for a range of critical illnesses. Taking advantage of the biochemical similarities in this product class, several templated purification schemes have emerged in the literature. In our experience, significant biochemical differences and the variety of challenges to downstream purification make the use of a completely generic downstream process impractical. Here, we describe the key elements of a flexible, generic downstream process platform for mAbs that we have adopted at Amgen. This platform consists of a well-defined sequence of unit operations with most operating parameters being pre-defined and a small subset of parameters requiring development effort. The platform hinges on the successful use of Protein A chromatography as a highly selective capture step for the process. Key elements of each type of unit operation are discussed along with data from 14 mAbs that have undergone process development. Aspects that can be readily templated as well as those that require focused development effort are identified for each unit operation. A brief description of process characterization and validation activities for these molecules is also provided. Finally, future directions in mAb processing are summarized.","author":[{"dropping-particle":"","family":"Shukla","given":"Abhinav A.","non-dropping-particle":"","parse-names":false,"suffix":""},{"dropping-particle":"","family":"Hubbard","given":"Brian","non-dropping-particle":"","parse-names":false,"suffix":""},{"dropping-particle":"","family":"Tressel","given":"Tim","non-dropping-particle":"","parse-names":false,"suffix":""},{"dropping-particle":"","family":"Guhan","given":"Sam","non-dropping-particle":"","parse-names":false,"suffix":""},{"dropping-particle":"","family":"Low","given":"Duncan","non-dropping-particle":"","parse-names":false,"suffix":""}],"container-title":"Journal of Chromatography B","id":"ITEM-1","issue":"1","issued":{"date-parts":[["2007","3","15"]]},"page":"28-39","publisher":"Elsevier","title":"Downstream processing of monoclonal antibodies—Application of platform approaches","type":"article-journal","volume":"848"},"uris":["http://www.mendeley.com/documents/?uuid=aa82cec5-00a4-30a0-94a0-805c073cdad2"]},{"id":"ITEM-2","itemData":{"DOI":"10.1002/9783527630158.ch3","ISBN":"9783527630158","abstract":"This chapter contains sections titled:\\n\\n* Introduction * Interaction Types and Chemistry * Buffers and Mobile\\nPhases * Physical Structure and Properties * References","author":[{"dropping-particle":"","family":"Carta","given":"Giorgio","non-dropping-particle":"","parse-names":false,"suffix":""},{"dropping-particle":"","family":"Jungbauer","given":"Alois","non-dropping-particle":"","parse-names":false,"suffix":""}],"container-title":"Protein Chromatography","id":"ITEM-2","issued":{"date-parts":[["2010"]]},"page":"85-124","publisher":"Wiley-VCH Verlag GmbH &amp; Co. KGaA","title":"Chromatography Media","type":"chapter"},"uris":["http://www.mendeley.com/documents/?uuid=c443133e-6234-47ba-88b1-1358a9c34c70"]},{"id":"ITEM-3","itemData":{"DOI":"10.1002/btpr.1548","ISSN":"87567938","PMID":"22473974","abstract":"Quality by Design (QbD) is a new approach to the development of recombinant therapeutic protein products that promotes a better understanding of the product and its manufacturing process. The first step in the QbD approach consists in identifying the critical quality attributes (CQA), i.e., those quality attributes of the product that have an impact on its clinical efficacy or safety. CQAs are identified through a science-based risk assessment taking into consideration a combination of clinical and nonclinical data obtained with the molecule or other similar molecules or platform products, as well as the published literature. The purpose of this article is to perform a comprehensive review of the published literature, supporting an assessment of the impact on safety and efficacy of the quality attributes commonly encountered in recombinant therapeutic proteins, more specifically those produced in mammalian cell expression systems. Quality attributes generally observed in biopharmaceutical proteins including product-related impurities and substances, process-related impurities, product attributes, and contaminants are evaluated one by one for their impact on biological activity, pharmacokinetics and pharmacodynamics, immunogenicity, and overall safety/toxicity.","author":[{"dropping-particle":"","family":"Eon-Duval","given":"Alex","non-dropping-particle":"","parse-names":false,"suffix":""},{"dropping-particle":"","family":"Broly","given":"Hervé","non-dropping-particle":"","parse-names":false,"suffix":""},{"dropping-particle":"","family":"Gleixner","given":"Ralf","non-dropping-particle":"","parse-names":false,"suffix":""}],"container-title":"Biotechnology Progress","id":"ITEM-3","issue":"3","issued":{"date-parts":[["2012","5"]]},"page":"608-622","title":"Quality attributes of recombinant therapeutic proteins: An assessment of impact on safety and efficacy as part of a quality by design development approach","type":"article-journal","volume":"28"},"uris":["http://www.mendeley.com/documents/?uuid=9e44f4d6-c117-392e-bf56-ae53ba74514a"]}],"mendeley":{"formattedCitation":"(Carta and Jungbauer, 2010; Eon-Duval et al., 2012; Shukla et al., 2007)","plainTextFormattedCitation":"(Carta and Jungbauer, 2010; Eon-Duval et al., 2012; Shukla et al., 2007)","previouslyFormattedCitation":"(Carta and Jungbauer, 2010; Eon-Duval et al., 2012; Shukla et al., 2007)"},"properties":{"noteIndex":0},"schema":"https://github.com/citation-style-language/schema/raw/master/csl-citation.json"}</w:instrText>
      </w:r>
      <w:r w:rsidR="00A57832" w:rsidRPr="00030BBF">
        <w:rPr>
          <w:color w:val="000000" w:themeColor="text1"/>
        </w:rPr>
        <w:fldChar w:fldCharType="separate"/>
      </w:r>
      <w:r w:rsidR="00A57832" w:rsidRPr="00030BBF">
        <w:rPr>
          <w:noProof/>
          <w:color w:val="000000" w:themeColor="text1"/>
        </w:rPr>
        <w:t>(Carta and Jungbauer, 2010; Eon-Duval et al., 2012; Shukla et al., 2007)</w:t>
      </w:r>
      <w:r w:rsidR="00A57832" w:rsidRPr="00030BBF">
        <w:rPr>
          <w:color w:val="000000" w:themeColor="text1"/>
        </w:rPr>
        <w:fldChar w:fldCharType="end"/>
      </w:r>
      <w:r w:rsidR="00CE25A3" w:rsidRPr="00030BBF">
        <w:rPr>
          <w:color w:val="000000" w:themeColor="text1"/>
        </w:rPr>
        <w:t xml:space="preserve"> impurities are classified into two main </w:t>
      </w:r>
      <w:r w:rsidR="00CE25A3" w:rsidRPr="00030BBF">
        <w:rPr>
          <w:color w:val="000000" w:themeColor="text1"/>
        </w:rPr>
        <w:lastRenderedPageBreak/>
        <w:t xml:space="preserve">categories: (a) product-related and (b) process-related impurities. The first one relates to impurities that result from the product, such as aggregates, while process-related impurities evolve from the process itself, such as </w:t>
      </w:r>
      <w:r w:rsidR="00AC0831" w:rsidRPr="00030BBF">
        <w:rPr>
          <w:color w:val="000000" w:themeColor="text1"/>
        </w:rPr>
        <w:t>Host Cell Proteins (</w:t>
      </w:r>
      <w:r w:rsidR="00CE25A3" w:rsidRPr="00030BBF">
        <w:rPr>
          <w:color w:val="000000" w:themeColor="text1"/>
        </w:rPr>
        <w:t>HCPs</w:t>
      </w:r>
      <w:r w:rsidR="00AC0831" w:rsidRPr="00030BBF">
        <w:rPr>
          <w:color w:val="000000" w:themeColor="text1"/>
        </w:rPr>
        <w:t>)</w:t>
      </w:r>
      <w:r w:rsidR="00CE25A3" w:rsidRPr="00030BBF">
        <w:rPr>
          <w:color w:val="000000" w:themeColor="text1"/>
        </w:rPr>
        <w:t xml:space="preserve">. </w:t>
      </w:r>
    </w:p>
    <w:p w14:paraId="7C26A6C2" w14:textId="66F7F3A0" w:rsidR="00EA1A2B" w:rsidRPr="00030BBF" w:rsidRDefault="00EA1A2B" w:rsidP="00EA1A2B">
      <w:pPr>
        <w:pStyle w:val="Caption"/>
        <w:keepNext/>
      </w:pPr>
      <w:r w:rsidRPr="00030BBF">
        <w:t xml:space="preserve">Table </w:t>
      </w:r>
      <w:r w:rsidR="008A3344">
        <w:rPr>
          <w:noProof/>
        </w:rPr>
        <w:fldChar w:fldCharType="begin"/>
      </w:r>
      <w:r w:rsidR="008A3344">
        <w:rPr>
          <w:noProof/>
        </w:rPr>
        <w:instrText xml:space="preserve"> SEQ Table \* ARABIC </w:instrText>
      </w:r>
      <w:r w:rsidR="008A3344">
        <w:rPr>
          <w:noProof/>
        </w:rPr>
        <w:fldChar w:fldCharType="separate"/>
      </w:r>
      <w:r w:rsidR="00F974F0">
        <w:rPr>
          <w:noProof/>
        </w:rPr>
        <w:t>1</w:t>
      </w:r>
      <w:r w:rsidR="008A3344">
        <w:rPr>
          <w:noProof/>
        </w:rPr>
        <w:fldChar w:fldCharType="end"/>
      </w:r>
      <w:r w:rsidRPr="00030BBF">
        <w:t xml:space="preserve"> Critical Quality Attributes (CQAs) commonly observed in biopharmaceutical proteins (adapted by</w:t>
      </w:r>
      <w:r w:rsidR="00A57832" w:rsidRPr="00030BBF">
        <w:t xml:space="preserve"> Eon-Duval et al. </w:t>
      </w:r>
      <w:r w:rsidR="00A57832" w:rsidRPr="00030BBF">
        <w:fldChar w:fldCharType="begin" w:fldLock="1"/>
      </w:r>
      <w:r w:rsidR="008D5F3A">
        <w:instrText>ADDIN CSL_CITATION {"citationItems":[{"id":"ITEM-1","itemData":{"DOI":"10.1002/btpr.1548","ISSN":"87567938","PMID":"22473974","abstract":"Quality by Design (QbD) is a new approach to the development of recombinant therapeutic protein products that promotes a better understanding of the product and its manufacturing process. The first step in the QbD approach consists in identifying the critical quality attributes (CQA), i.e., those quality attributes of the product that have an impact on its clinical efficacy or safety. CQAs are identified through a science-based risk assessment taking into consideration a combination of clinical and nonclinical data obtained with the molecule or other similar molecules or platform products, as well as the published literature. The purpose of this article is to perform a comprehensive review of the published literature, supporting an assessment of the impact on safety and efficacy of the quality attributes commonly encountered in recombinant therapeutic proteins, more specifically those produced in mammalian cell expression systems. Quality attributes generally observed in biopharmaceutical proteins including product-related impurities and substances, process-related impurities, product attributes, and contaminants are evaluated one by one for their impact on biological activity, pharmacokinetics and pharmacodynamics, immunogenicity, and overall safety/toxicity.","author":[{"dropping-particle":"","family":"Eon-Duval","given":"Alex","non-dropping-particle":"","parse-names":false,"suffix":""},{"dropping-particle":"","family":"Broly","given":"Hervé","non-dropping-particle":"","parse-names":false,"suffix":""},{"dropping-particle":"","family":"Gleixner","given":"Ralf","non-dropping-particle":"","parse-names":false,"suffix":""}],"container-title":"Biotechnology Progress","id":"ITEM-1","issue":"3","issued":{"date-parts":[["2012","5"]]},"page":"608-622","title":"Quality attributes of recombinant therapeutic proteins: An assessment of impact on safety and efficacy as part of a quality by design development approach","type":"article-journal","volume":"28"},"suppress-author":1,"uris":["http://www.mendeley.com/documents/?uuid=9e44f4d6-c117-392e-bf56-ae53ba74514a"]}],"mendeley":{"formattedCitation":"(2012)","plainTextFormattedCitation":"(2012)","previouslyFormattedCitation":"(2012)"},"properties":{"noteIndex":0},"schema":"https://github.com/citation-style-language/schema/raw/master/csl-citation.json"}</w:instrText>
      </w:r>
      <w:r w:rsidR="00A57832" w:rsidRPr="00030BBF">
        <w:fldChar w:fldCharType="separate"/>
      </w:r>
      <w:r w:rsidR="00A57832" w:rsidRPr="00030BBF">
        <w:rPr>
          <w:noProof/>
        </w:rPr>
        <w:t>(2012)</w:t>
      </w:r>
      <w:r w:rsidR="00A57832" w:rsidRPr="00030BBF">
        <w:fldChar w:fldCharType="end"/>
      </w:r>
      <w:r w:rsidRPr="00030BBF">
        <w:t>, ICH Q6B &amp; EMA “Guideline: Development, production, characterization and specifications for monoclonal antibodies and related products” (2016)).</w:t>
      </w:r>
    </w:p>
    <w:tbl>
      <w:tblPr>
        <w:tblStyle w:val="LightShading"/>
        <w:tblW w:w="8516" w:type="dxa"/>
        <w:jc w:val="center"/>
        <w:tblLayout w:type="fixed"/>
        <w:tblLook w:val="04A0" w:firstRow="1" w:lastRow="0" w:firstColumn="1" w:lastColumn="0" w:noHBand="0" w:noVBand="1"/>
      </w:tblPr>
      <w:tblGrid>
        <w:gridCol w:w="2835"/>
        <w:gridCol w:w="3119"/>
        <w:gridCol w:w="2562"/>
      </w:tblGrid>
      <w:tr w:rsidR="00346F37" w:rsidRPr="00030BBF" w14:paraId="51BA0EF9" w14:textId="77777777" w:rsidTr="00F16C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1A37D3E" w14:textId="77777777" w:rsidR="001954BB" w:rsidRDefault="00346F37" w:rsidP="00900BC9">
            <w:pPr>
              <w:jc w:val="center"/>
              <w:rPr>
                <w:ins w:id="19" w:author="Papathanasiou, Maria" w:date="2019-02-19T14:50:00Z"/>
                <w:b w:val="0"/>
                <w:bCs w:val="0"/>
                <w:sz w:val="22"/>
              </w:rPr>
            </w:pPr>
            <w:r w:rsidRPr="00030BBF">
              <w:rPr>
                <w:sz w:val="22"/>
              </w:rPr>
              <w:t xml:space="preserve">Product-related impurities </w:t>
            </w:r>
          </w:p>
          <w:p w14:paraId="3B883A2A" w14:textId="32EAC8A0" w:rsidR="00346F37" w:rsidRPr="00030BBF" w:rsidRDefault="001954BB" w:rsidP="00900BC9">
            <w:pPr>
              <w:jc w:val="center"/>
              <w:rPr>
                <w:b w:val="0"/>
                <w:bCs w:val="0"/>
                <w:sz w:val="22"/>
              </w:rPr>
            </w:pPr>
            <w:ins w:id="20" w:author="Papathanasiou, Maria" w:date="2019-02-19T14:50:00Z">
              <w:r>
                <w:rPr>
                  <w:sz w:val="22"/>
                </w:rPr>
                <w:t>and</w:t>
              </w:r>
            </w:ins>
            <w:r w:rsidR="00346F37" w:rsidRPr="00030BBF">
              <w:rPr>
                <w:sz w:val="22"/>
              </w:rPr>
              <w:t xml:space="preserve"> substances</w:t>
            </w:r>
          </w:p>
        </w:tc>
        <w:tc>
          <w:tcPr>
            <w:tcW w:w="3119" w:type="dxa"/>
            <w:vAlign w:val="center"/>
          </w:tcPr>
          <w:p w14:paraId="742C3825" w14:textId="77777777" w:rsidR="00346F37" w:rsidRPr="00030BBF" w:rsidRDefault="00346F37" w:rsidP="00900BC9">
            <w:pPr>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030BBF">
              <w:rPr>
                <w:sz w:val="22"/>
              </w:rPr>
              <w:t>Process-related impurities</w:t>
            </w:r>
          </w:p>
        </w:tc>
        <w:tc>
          <w:tcPr>
            <w:tcW w:w="2562" w:type="dxa"/>
            <w:vAlign w:val="center"/>
          </w:tcPr>
          <w:p w14:paraId="5F72C9F1" w14:textId="77777777" w:rsidR="00346F37" w:rsidRPr="00030BBF" w:rsidRDefault="00346F37" w:rsidP="00900BC9">
            <w:pPr>
              <w:jc w:val="center"/>
              <w:cnfStyle w:val="100000000000" w:firstRow="1" w:lastRow="0" w:firstColumn="0" w:lastColumn="0" w:oddVBand="0" w:evenVBand="0" w:oddHBand="0" w:evenHBand="0" w:firstRowFirstColumn="0" w:firstRowLastColumn="0" w:lastRowFirstColumn="0" w:lastRowLastColumn="0"/>
              <w:rPr>
                <w:b w:val="0"/>
                <w:bCs w:val="0"/>
                <w:sz w:val="22"/>
              </w:rPr>
            </w:pPr>
            <w:r w:rsidRPr="00030BBF">
              <w:rPr>
                <w:sz w:val="22"/>
              </w:rPr>
              <w:t>Contaminants</w:t>
            </w:r>
          </w:p>
        </w:tc>
      </w:tr>
      <w:tr w:rsidR="00346F37" w:rsidRPr="00030BBF" w14:paraId="38083BDA" w14:textId="77777777" w:rsidTr="00F16C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69DD39ED" w14:textId="77777777" w:rsidR="00346F37" w:rsidRPr="00030BBF" w:rsidRDefault="00346F37" w:rsidP="00900BC9">
            <w:pPr>
              <w:spacing w:line="240" w:lineRule="auto"/>
              <w:jc w:val="left"/>
              <w:rPr>
                <w:b w:val="0"/>
                <w:color w:val="000000" w:themeColor="text1"/>
                <w:sz w:val="22"/>
              </w:rPr>
            </w:pPr>
            <w:r w:rsidRPr="00030BBF">
              <w:rPr>
                <w:b w:val="0"/>
                <w:color w:val="000000" w:themeColor="text1"/>
                <w:sz w:val="22"/>
              </w:rPr>
              <w:t>Aggregation</w:t>
            </w:r>
          </w:p>
        </w:tc>
        <w:tc>
          <w:tcPr>
            <w:tcW w:w="3119" w:type="dxa"/>
            <w:shd w:val="clear" w:color="auto" w:fill="auto"/>
            <w:vAlign w:val="center"/>
          </w:tcPr>
          <w:p w14:paraId="67042046" w14:textId="77777777" w:rsidR="00346F37" w:rsidRPr="00030BBF" w:rsidRDefault="00346F37"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Residual DNA</w:t>
            </w:r>
          </w:p>
        </w:tc>
        <w:tc>
          <w:tcPr>
            <w:tcW w:w="2562" w:type="dxa"/>
            <w:shd w:val="clear" w:color="auto" w:fill="auto"/>
            <w:vAlign w:val="center"/>
          </w:tcPr>
          <w:p w14:paraId="2456FBD7" w14:textId="77777777" w:rsidR="00346F37" w:rsidRPr="00030BBF" w:rsidRDefault="00346F37"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Adventitious agents (e.g. bacteria, mycoplasma, viruses)</w:t>
            </w:r>
          </w:p>
        </w:tc>
      </w:tr>
      <w:tr w:rsidR="00346F37" w:rsidRPr="00030BBF" w14:paraId="35B97D2D" w14:textId="77777777" w:rsidTr="00F16CDA">
        <w:trP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2EECDE62" w14:textId="77777777" w:rsidR="00346F37" w:rsidRPr="00030BBF" w:rsidRDefault="00346F37" w:rsidP="00900BC9">
            <w:pPr>
              <w:spacing w:line="240" w:lineRule="auto"/>
              <w:jc w:val="left"/>
              <w:rPr>
                <w:b w:val="0"/>
                <w:color w:val="000000" w:themeColor="text1"/>
                <w:sz w:val="22"/>
              </w:rPr>
            </w:pPr>
            <w:r w:rsidRPr="00030BBF">
              <w:rPr>
                <w:b w:val="0"/>
                <w:color w:val="000000" w:themeColor="text1"/>
                <w:sz w:val="22"/>
              </w:rPr>
              <w:t>Fragmentation</w:t>
            </w:r>
          </w:p>
        </w:tc>
        <w:tc>
          <w:tcPr>
            <w:tcW w:w="3119" w:type="dxa"/>
            <w:shd w:val="clear" w:color="auto" w:fill="auto"/>
            <w:vAlign w:val="center"/>
          </w:tcPr>
          <w:p w14:paraId="501C1451" w14:textId="77777777" w:rsidR="00346F37" w:rsidRPr="00030BBF" w:rsidRDefault="00346F37" w:rsidP="00900BC9">
            <w:pPr>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030BBF">
              <w:rPr>
                <w:color w:val="000000" w:themeColor="text1"/>
                <w:sz w:val="22"/>
              </w:rPr>
              <w:t>Residual Host Cell Proteins (HCPs)</w:t>
            </w:r>
          </w:p>
        </w:tc>
        <w:tc>
          <w:tcPr>
            <w:tcW w:w="2562" w:type="dxa"/>
            <w:shd w:val="clear" w:color="auto" w:fill="auto"/>
            <w:vAlign w:val="center"/>
          </w:tcPr>
          <w:p w14:paraId="60444289" w14:textId="77777777" w:rsidR="00346F37" w:rsidRPr="00030BBF" w:rsidRDefault="00346F37" w:rsidP="00900BC9">
            <w:pPr>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030BBF">
              <w:rPr>
                <w:color w:val="000000" w:themeColor="text1"/>
                <w:sz w:val="22"/>
              </w:rPr>
              <w:t>Endotoxins</w:t>
            </w:r>
          </w:p>
        </w:tc>
      </w:tr>
      <w:tr w:rsidR="00346F37" w:rsidRPr="00030BBF" w14:paraId="0B7CC25F" w14:textId="77777777" w:rsidTr="00F16C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28040768" w14:textId="77777777" w:rsidR="00346F37" w:rsidRPr="00030BBF" w:rsidRDefault="00346F37" w:rsidP="00900BC9">
            <w:pPr>
              <w:spacing w:line="240" w:lineRule="auto"/>
              <w:jc w:val="left"/>
              <w:rPr>
                <w:b w:val="0"/>
                <w:color w:val="000000" w:themeColor="text1"/>
                <w:sz w:val="22"/>
              </w:rPr>
            </w:pPr>
            <w:r w:rsidRPr="00030BBF">
              <w:rPr>
                <w:b w:val="0"/>
                <w:color w:val="000000" w:themeColor="text1"/>
                <w:sz w:val="22"/>
              </w:rPr>
              <w:t>C- and N- terminal modifications</w:t>
            </w:r>
          </w:p>
        </w:tc>
        <w:tc>
          <w:tcPr>
            <w:tcW w:w="3119" w:type="dxa"/>
            <w:shd w:val="clear" w:color="auto" w:fill="auto"/>
            <w:vAlign w:val="center"/>
          </w:tcPr>
          <w:p w14:paraId="3D9CF560" w14:textId="714E7E8F" w:rsidR="00346F37" w:rsidRPr="00030BBF" w:rsidRDefault="00900BC9"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 xml:space="preserve">Raw material-derived impurities </w:t>
            </w:r>
            <w:r w:rsidR="00346F37" w:rsidRPr="00030BBF">
              <w:rPr>
                <w:color w:val="000000" w:themeColor="text1"/>
                <w:sz w:val="22"/>
              </w:rPr>
              <w:t>(e.g. leached Protein A)</w:t>
            </w:r>
          </w:p>
        </w:tc>
        <w:tc>
          <w:tcPr>
            <w:tcW w:w="2562" w:type="dxa"/>
            <w:shd w:val="clear" w:color="auto" w:fill="auto"/>
            <w:vAlign w:val="center"/>
          </w:tcPr>
          <w:p w14:paraId="497E407C" w14:textId="77777777" w:rsidR="00346F37" w:rsidRPr="00030BBF" w:rsidRDefault="00346F37"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p>
        </w:tc>
      </w:tr>
      <w:tr w:rsidR="00346F37" w:rsidRPr="00030BBF" w14:paraId="7CB726F5" w14:textId="77777777" w:rsidTr="00F16CDA">
        <w:trP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4C396A83" w14:textId="77777777" w:rsidR="00346F37" w:rsidRPr="00030BBF" w:rsidRDefault="00346F37" w:rsidP="00900BC9">
            <w:pPr>
              <w:spacing w:line="240" w:lineRule="auto"/>
              <w:jc w:val="left"/>
              <w:rPr>
                <w:b w:val="0"/>
                <w:color w:val="000000" w:themeColor="text1"/>
                <w:sz w:val="22"/>
              </w:rPr>
            </w:pPr>
            <w:r w:rsidRPr="00030BBF">
              <w:rPr>
                <w:b w:val="0"/>
                <w:color w:val="000000" w:themeColor="text1"/>
                <w:sz w:val="22"/>
              </w:rPr>
              <w:t>Oxidation</w:t>
            </w:r>
          </w:p>
        </w:tc>
        <w:tc>
          <w:tcPr>
            <w:tcW w:w="3119" w:type="dxa"/>
            <w:shd w:val="clear" w:color="auto" w:fill="auto"/>
            <w:vAlign w:val="center"/>
          </w:tcPr>
          <w:p w14:paraId="51B7FFAD" w14:textId="77777777" w:rsidR="00346F37" w:rsidRPr="00030BBF" w:rsidRDefault="00346F37" w:rsidP="00900BC9">
            <w:pPr>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p>
        </w:tc>
        <w:tc>
          <w:tcPr>
            <w:tcW w:w="2562" w:type="dxa"/>
            <w:shd w:val="clear" w:color="auto" w:fill="auto"/>
            <w:vAlign w:val="center"/>
          </w:tcPr>
          <w:p w14:paraId="1AD872C1" w14:textId="77777777" w:rsidR="00346F37" w:rsidRPr="00030BBF" w:rsidRDefault="00346F37" w:rsidP="00900BC9">
            <w:pPr>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p>
        </w:tc>
      </w:tr>
      <w:tr w:rsidR="00346F37" w:rsidRPr="00030BBF" w14:paraId="3FD58067" w14:textId="77777777" w:rsidTr="00F16C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195E84D6" w14:textId="77777777" w:rsidR="00346F37" w:rsidRPr="00030BBF" w:rsidRDefault="00346F37" w:rsidP="00900BC9">
            <w:pPr>
              <w:spacing w:line="240" w:lineRule="auto"/>
              <w:jc w:val="left"/>
              <w:rPr>
                <w:b w:val="0"/>
                <w:color w:val="000000" w:themeColor="text1"/>
                <w:sz w:val="22"/>
              </w:rPr>
            </w:pPr>
            <w:r w:rsidRPr="00030BBF">
              <w:rPr>
                <w:b w:val="0"/>
                <w:color w:val="000000" w:themeColor="text1"/>
                <w:sz w:val="22"/>
              </w:rPr>
              <w:t>Deamidation/isomerization</w:t>
            </w:r>
          </w:p>
        </w:tc>
        <w:tc>
          <w:tcPr>
            <w:tcW w:w="3119" w:type="dxa"/>
            <w:shd w:val="clear" w:color="auto" w:fill="auto"/>
            <w:vAlign w:val="center"/>
          </w:tcPr>
          <w:p w14:paraId="5A1AB4B9" w14:textId="77777777" w:rsidR="00346F37" w:rsidRPr="00030BBF" w:rsidRDefault="00346F37"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p>
        </w:tc>
        <w:tc>
          <w:tcPr>
            <w:tcW w:w="2562" w:type="dxa"/>
            <w:shd w:val="clear" w:color="auto" w:fill="auto"/>
            <w:vAlign w:val="center"/>
          </w:tcPr>
          <w:p w14:paraId="4D93F2C6" w14:textId="77777777" w:rsidR="00346F37" w:rsidRPr="00030BBF" w:rsidRDefault="00346F37"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p>
        </w:tc>
      </w:tr>
      <w:tr w:rsidR="00346F37" w:rsidRPr="00030BBF" w14:paraId="302A7552" w14:textId="77777777" w:rsidTr="00F16CDA">
        <w:trP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7CABCD86" w14:textId="77777777" w:rsidR="00346F37" w:rsidRPr="00030BBF" w:rsidRDefault="00346F37" w:rsidP="00900BC9">
            <w:pPr>
              <w:spacing w:line="240" w:lineRule="auto"/>
              <w:jc w:val="left"/>
              <w:rPr>
                <w:b w:val="0"/>
                <w:color w:val="000000" w:themeColor="text1"/>
                <w:sz w:val="22"/>
              </w:rPr>
            </w:pPr>
            <w:r w:rsidRPr="00030BBF">
              <w:rPr>
                <w:b w:val="0"/>
                <w:color w:val="000000" w:themeColor="text1"/>
                <w:sz w:val="22"/>
              </w:rPr>
              <w:t>Glycosylation</w:t>
            </w:r>
          </w:p>
        </w:tc>
        <w:tc>
          <w:tcPr>
            <w:tcW w:w="3119" w:type="dxa"/>
            <w:shd w:val="clear" w:color="auto" w:fill="auto"/>
            <w:vAlign w:val="center"/>
          </w:tcPr>
          <w:p w14:paraId="65F89346" w14:textId="77777777" w:rsidR="00346F37" w:rsidRPr="00030BBF" w:rsidRDefault="00346F37" w:rsidP="00900BC9">
            <w:pPr>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p>
        </w:tc>
        <w:tc>
          <w:tcPr>
            <w:tcW w:w="2562" w:type="dxa"/>
            <w:shd w:val="clear" w:color="auto" w:fill="auto"/>
            <w:vAlign w:val="center"/>
          </w:tcPr>
          <w:p w14:paraId="0C36DF8A" w14:textId="77777777" w:rsidR="00346F37" w:rsidRPr="00030BBF" w:rsidRDefault="00346F37" w:rsidP="00900BC9">
            <w:pPr>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p>
        </w:tc>
      </w:tr>
      <w:tr w:rsidR="00346F37" w:rsidRPr="00030BBF" w14:paraId="4906D158" w14:textId="77777777" w:rsidTr="00F16C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67E38980" w14:textId="77777777" w:rsidR="00346F37" w:rsidRPr="00030BBF" w:rsidRDefault="00346F37" w:rsidP="00900BC9">
            <w:pPr>
              <w:spacing w:line="240" w:lineRule="auto"/>
              <w:jc w:val="left"/>
              <w:rPr>
                <w:b w:val="0"/>
                <w:color w:val="000000" w:themeColor="text1"/>
                <w:sz w:val="22"/>
              </w:rPr>
            </w:pPr>
            <w:r w:rsidRPr="00030BBF">
              <w:rPr>
                <w:b w:val="0"/>
                <w:color w:val="000000" w:themeColor="text1"/>
                <w:sz w:val="22"/>
              </w:rPr>
              <w:t>Glycation</w:t>
            </w:r>
          </w:p>
        </w:tc>
        <w:tc>
          <w:tcPr>
            <w:tcW w:w="3119" w:type="dxa"/>
            <w:shd w:val="clear" w:color="auto" w:fill="auto"/>
            <w:vAlign w:val="center"/>
          </w:tcPr>
          <w:p w14:paraId="1F1EF4FA" w14:textId="77777777" w:rsidR="00346F37" w:rsidRPr="00030BBF" w:rsidRDefault="00346F37"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p>
        </w:tc>
        <w:tc>
          <w:tcPr>
            <w:tcW w:w="2562" w:type="dxa"/>
            <w:shd w:val="clear" w:color="auto" w:fill="auto"/>
            <w:vAlign w:val="center"/>
          </w:tcPr>
          <w:p w14:paraId="01A8EFDE" w14:textId="77777777" w:rsidR="00346F37" w:rsidRPr="00030BBF" w:rsidRDefault="00346F37"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p>
        </w:tc>
      </w:tr>
      <w:tr w:rsidR="00346F37" w:rsidRPr="00030BBF" w14:paraId="7CD520B8" w14:textId="77777777" w:rsidTr="00F16CDA">
        <w:trPr>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2599F191" w14:textId="77777777" w:rsidR="00346F37" w:rsidRPr="00030BBF" w:rsidRDefault="00346F37" w:rsidP="00900BC9">
            <w:pPr>
              <w:spacing w:line="240" w:lineRule="auto"/>
              <w:jc w:val="left"/>
              <w:rPr>
                <w:b w:val="0"/>
                <w:color w:val="000000" w:themeColor="text1"/>
                <w:sz w:val="22"/>
              </w:rPr>
            </w:pPr>
            <w:r w:rsidRPr="00030BBF">
              <w:rPr>
                <w:b w:val="0"/>
                <w:color w:val="000000" w:themeColor="text1"/>
                <w:sz w:val="22"/>
              </w:rPr>
              <w:t>Conformation</w:t>
            </w:r>
          </w:p>
        </w:tc>
        <w:tc>
          <w:tcPr>
            <w:tcW w:w="3119" w:type="dxa"/>
            <w:shd w:val="clear" w:color="auto" w:fill="auto"/>
            <w:vAlign w:val="center"/>
          </w:tcPr>
          <w:p w14:paraId="1DD50964" w14:textId="77777777" w:rsidR="00346F37" w:rsidRPr="00030BBF" w:rsidRDefault="00346F37" w:rsidP="00900BC9">
            <w:pPr>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p>
        </w:tc>
        <w:tc>
          <w:tcPr>
            <w:tcW w:w="2562" w:type="dxa"/>
            <w:shd w:val="clear" w:color="auto" w:fill="auto"/>
            <w:vAlign w:val="center"/>
          </w:tcPr>
          <w:p w14:paraId="10D60045" w14:textId="77777777" w:rsidR="00346F37" w:rsidRPr="00030BBF" w:rsidRDefault="00346F37" w:rsidP="00900BC9">
            <w:pPr>
              <w:spacing w:line="24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p>
        </w:tc>
      </w:tr>
      <w:tr w:rsidR="00346F37" w:rsidRPr="00030BBF" w14:paraId="66E5B02E" w14:textId="77777777" w:rsidTr="00F16C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175521E4" w14:textId="77777777" w:rsidR="00346F37" w:rsidRPr="00030BBF" w:rsidRDefault="00346F37" w:rsidP="00900BC9">
            <w:pPr>
              <w:spacing w:line="240" w:lineRule="auto"/>
              <w:jc w:val="left"/>
              <w:rPr>
                <w:b w:val="0"/>
                <w:color w:val="000000" w:themeColor="text1"/>
                <w:sz w:val="22"/>
              </w:rPr>
            </w:pPr>
            <w:r w:rsidRPr="00030BBF">
              <w:rPr>
                <w:b w:val="0"/>
                <w:color w:val="000000" w:themeColor="text1"/>
                <w:sz w:val="22"/>
              </w:rPr>
              <w:t>Disulfide bond modifications/free thiols</w:t>
            </w:r>
          </w:p>
        </w:tc>
        <w:tc>
          <w:tcPr>
            <w:tcW w:w="3119" w:type="dxa"/>
            <w:shd w:val="clear" w:color="auto" w:fill="auto"/>
            <w:vAlign w:val="center"/>
          </w:tcPr>
          <w:p w14:paraId="3801E2CC" w14:textId="77777777" w:rsidR="00346F37" w:rsidRPr="00030BBF" w:rsidRDefault="00346F37"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p>
        </w:tc>
        <w:tc>
          <w:tcPr>
            <w:tcW w:w="2562" w:type="dxa"/>
            <w:shd w:val="clear" w:color="auto" w:fill="auto"/>
            <w:vAlign w:val="center"/>
          </w:tcPr>
          <w:p w14:paraId="3B668413" w14:textId="77777777" w:rsidR="00346F37" w:rsidRPr="00030BBF" w:rsidRDefault="00346F37" w:rsidP="00900BC9">
            <w:pPr>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p>
        </w:tc>
      </w:tr>
    </w:tbl>
    <w:p w14:paraId="64DE32B9" w14:textId="77777777" w:rsidR="00A6127F" w:rsidRPr="00030BBF" w:rsidRDefault="00A6127F" w:rsidP="00346F37">
      <w:pPr>
        <w:rPr>
          <w:color w:val="000000" w:themeColor="text1"/>
        </w:rPr>
      </w:pPr>
    </w:p>
    <w:p w14:paraId="391766DC" w14:textId="7BAFE28A" w:rsidR="00346F37" w:rsidRPr="00030BBF" w:rsidRDefault="00890B7D" w:rsidP="00346F37">
      <w:pPr>
        <w:rPr>
          <w:b/>
          <w:color w:val="000000" w:themeColor="text1"/>
        </w:rPr>
      </w:pPr>
      <w:ins w:id="21" w:author="Papathanasiou, Maria" w:date="2018-12-18T16:06:00Z">
        <w:r>
          <w:rPr>
            <w:color w:val="000000" w:themeColor="text1"/>
          </w:rPr>
          <w:t>Critical Quali</w:t>
        </w:r>
      </w:ins>
      <w:ins w:id="22" w:author="Papathanasiou, Maria" w:date="2018-12-18T16:07:00Z">
        <w:r>
          <w:rPr>
            <w:color w:val="000000" w:themeColor="text1"/>
          </w:rPr>
          <w:t>ty Attributes (</w:t>
        </w:r>
      </w:ins>
      <w:r w:rsidR="001E468B" w:rsidRPr="00030BBF">
        <w:rPr>
          <w:color w:val="000000" w:themeColor="text1"/>
        </w:rPr>
        <w:t>CQAs</w:t>
      </w:r>
      <w:ins w:id="23" w:author="Papathanasiou, Maria" w:date="2018-12-18T16:07:00Z">
        <w:r>
          <w:rPr>
            <w:color w:val="000000" w:themeColor="text1"/>
          </w:rPr>
          <w:t>)</w:t>
        </w:r>
      </w:ins>
      <w:r w:rsidR="001E468B" w:rsidRPr="00030BBF">
        <w:rPr>
          <w:color w:val="000000" w:themeColor="text1"/>
        </w:rPr>
        <w:t xml:space="preserve"> are considered to highly affect product safety and efficacy, hence it is suggested that they are closely monitored (Table</w:t>
      </w:r>
      <w:r w:rsidR="008D0B3B" w:rsidRPr="00030BBF">
        <w:rPr>
          <w:color w:val="000000" w:themeColor="text1"/>
        </w:rPr>
        <w:t xml:space="preserve"> 1</w:t>
      </w:r>
      <w:r w:rsidR="001E468B" w:rsidRPr="00030BBF">
        <w:rPr>
          <w:color w:val="000000" w:themeColor="text1"/>
        </w:rPr>
        <w:t>).</w:t>
      </w:r>
      <w:r w:rsidR="001E468B" w:rsidRPr="00030BBF">
        <w:rPr>
          <w:b/>
          <w:color w:val="000000" w:themeColor="text1"/>
        </w:rPr>
        <w:t xml:space="preserve"> </w:t>
      </w:r>
      <w:r w:rsidR="00346F37" w:rsidRPr="00030BBF">
        <w:rPr>
          <w:color w:val="000000" w:themeColor="text1"/>
        </w:rPr>
        <w:t>Limits on other types of impurities may depend on their type and/or effect on the drug activity, efficacy and/or safety and are therefore decided upon characterization and collection of preclinical/clinical data</w:t>
      </w:r>
      <w:ins w:id="24" w:author="Papathanasiou, Maria" w:date="2019-02-25T18:26:00Z">
        <w:r w:rsidR="002F3525">
          <w:rPr>
            <w:color w:val="000000" w:themeColor="text1"/>
          </w:rPr>
          <w:t xml:space="preserve"> </w:t>
        </w:r>
      </w:ins>
      <w:r w:rsidR="00395255" w:rsidRPr="00030BBF">
        <w:rPr>
          <w:color w:val="000000" w:themeColor="text1"/>
        </w:rPr>
        <w:fldChar w:fldCharType="begin" w:fldLock="1"/>
      </w:r>
      <w:r w:rsidR="008D5F3A">
        <w:rPr>
          <w:color w:val="000000" w:themeColor="text1"/>
        </w:rPr>
        <w:instrText>ADDIN CSL_CITATION {"citationItems":[{"id":"ITEM-1","itemData":{"DOI":"10.1002/btpr.1548","ISSN":"87567938","PMID":"22473974","abstract":"Quality by Design (QbD) is a new approach to the development of recombinant therapeutic protein products that promotes a better understanding of the product and its manufacturing process. The first step in the QbD approach consists in identifying the critical quality attributes (CQA), i.e., those quality attributes of the product that have an impact on its clinical efficacy or safety. CQAs are identified through a science-based risk assessment taking into consideration a combination of clinical and nonclinical data obtained with the molecule or other similar molecules or platform products, as well as the published literature. The purpose of this article is to perform a comprehensive review of the published literature, supporting an assessment of the impact on safety and efficacy of the quality attributes commonly encountered in recombinant therapeutic proteins, more specifically those produced in mammalian cell expression systems. Quality attributes generally observed in biopharmaceutical proteins including product-related impurities and substances, process-related impurities, product attributes, and contaminants are evaluated one by one for their impact on biological activity, pharmacokinetics and pharmacodynamics, immunogenicity, and overall safety/toxicity.","author":[{"dropping-particle":"","family":"Eon-Duval","given":"Alex","non-dropping-particle":"","parse-names":false,"suffix":""},{"dropping-particle":"","family":"Broly","given":"Hervé","non-dropping-particle":"","parse-names":false,"suffix":""},{"dropping-particle":"","family":"Gleixner","given":"Ralf","non-dropping-particle":"","parse-names":false,"suffix":""}],"container-title":"Biotechnology Progress","id":"ITEM-1","issue":"3","issued":{"date-parts":[["2012","5"]]},"page":"608-622","title":"Quality attributes of recombinant therapeutic proteins: An assessment of impact on safety and efficacy as part of a quality by design development approach","type":"article-journal","volume":"28"},"uris":["http://www.mendeley.com/documents/?uuid=9e44f4d6-c117-392e-bf56-ae53ba74514a"]}],"mendeley":{"formattedCitation":"(Eon-Duval et al., 2012)","plainTextFormattedCitation":"(Eon-Duval et al., 2012)","previouslyFormattedCitation":"(Eon-Duval et al., 2012)"},"properties":{"noteIndex":0},"schema":"https://github.com/citation-style-language/schema/raw/master/csl-citation.json"}</w:instrText>
      </w:r>
      <w:r w:rsidR="00395255" w:rsidRPr="00030BBF">
        <w:rPr>
          <w:color w:val="000000" w:themeColor="text1"/>
        </w:rPr>
        <w:fldChar w:fldCharType="separate"/>
      </w:r>
      <w:r w:rsidR="00395255" w:rsidRPr="00030BBF">
        <w:rPr>
          <w:noProof/>
          <w:color w:val="000000" w:themeColor="text1"/>
        </w:rPr>
        <w:t>(Eon-Duval et al., 2012)</w:t>
      </w:r>
      <w:r w:rsidR="00395255" w:rsidRPr="00030BBF">
        <w:rPr>
          <w:color w:val="000000" w:themeColor="text1"/>
        </w:rPr>
        <w:fldChar w:fldCharType="end"/>
      </w:r>
      <w:ins w:id="25" w:author="Papathanasiou, Maria" w:date="2019-02-21T16:51:00Z">
        <w:r w:rsidR="002B0CA9">
          <w:rPr>
            <w:color w:val="000000" w:themeColor="text1"/>
          </w:rPr>
          <w:t>.</w:t>
        </w:r>
      </w:ins>
      <w:del w:id="26" w:author="Papathanasiou, Maria" w:date="2019-02-21T16:51:00Z">
        <w:r w:rsidR="00395255" w:rsidRPr="00030BBF" w:rsidDel="002B0CA9">
          <w:rPr>
            <w:color w:val="000000" w:themeColor="text1"/>
          </w:rPr>
          <w:delText xml:space="preserve"> </w:delText>
        </w:r>
        <w:r w:rsidR="00346F37" w:rsidRPr="00030BBF" w:rsidDel="002B0CA9">
          <w:rPr>
            <w:color w:val="000000" w:themeColor="text1"/>
          </w:rPr>
          <w:delText>.</w:delText>
        </w:r>
      </w:del>
      <w:r w:rsidR="00346F37" w:rsidRPr="00030BBF">
        <w:rPr>
          <w:color w:val="000000" w:themeColor="text1"/>
        </w:rPr>
        <w:t xml:space="preserve"> </w:t>
      </w:r>
      <w:ins w:id="27" w:author="Papathanasiou, Maria" w:date="2019-02-21T16:51:00Z">
        <w:r w:rsidR="00B67A27">
          <w:rPr>
            <w:color w:val="000000" w:themeColor="text1"/>
          </w:rPr>
          <w:t xml:space="preserve">Given the tight regulations on certain product and/or process impurities, </w:t>
        </w:r>
        <w:r w:rsidR="003D185B">
          <w:rPr>
            <w:color w:val="000000" w:themeColor="text1"/>
          </w:rPr>
          <w:t xml:space="preserve">thorough </w:t>
        </w:r>
      </w:ins>
      <w:ins w:id="28" w:author="Papathanasiou, Maria" w:date="2019-02-21T16:52:00Z">
        <w:r w:rsidR="003D185B">
          <w:rPr>
            <w:color w:val="000000" w:themeColor="text1"/>
          </w:rPr>
          <w:t xml:space="preserve">process monitoring </w:t>
        </w:r>
        <w:r w:rsidR="00DB275C">
          <w:rPr>
            <w:color w:val="000000" w:themeColor="text1"/>
          </w:rPr>
          <w:t>becomes eminent.</w:t>
        </w:r>
      </w:ins>
      <w:ins w:id="29" w:author="Papathanasiou, Maria" w:date="2019-02-21T16:55:00Z">
        <w:r w:rsidR="002F7B51">
          <w:rPr>
            <w:color w:val="000000" w:themeColor="text1"/>
          </w:rPr>
          <w:t xml:space="preserve"> In that respect, </w:t>
        </w:r>
      </w:ins>
      <w:ins w:id="30" w:author="Papathanasiou, Maria" w:date="2019-02-21T17:00:00Z">
        <w:r w:rsidR="00804476">
          <w:rPr>
            <w:color w:val="000000" w:themeColor="text1"/>
          </w:rPr>
          <w:t>control schemes that manage to</w:t>
        </w:r>
      </w:ins>
      <w:ins w:id="31" w:author="Papathanasiou, Maria" w:date="2019-02-21T17:01:00Z">
        <w:r w:rsidR="00804476">
          <w:rPr>
            <w:color w:val="000000" w:themeColor="text1"/>
          </w:rPr>
          <w:t xml:space="preserve"> track the individual level of impurities can be of </w:t>
        </w:r>
        <w:r w:rsidR="00F401F0">
          <w:rPr>
            <w:color w:val="000000" w:themeColor="text1"/>
          </w:rPr>
          <w:t>great potential.</w:t>
        </w:r>
      </w:ins>
    </w:p>
    <w:p w14:paraId="793F3CC9" w14:textId="7B5ADE98" w:rsidR="00D22E94" w:rsidRPr="00030BBF" w:rsidRDefault="00D22E94" w:rsidP="00D22E94">
      <w:pPr>
        <w:pStyle w:val="Heading2"/>
      </w:pPr>
      <w:r w:rsidRPr="00030BBF">
        <w:t>From batch to continuous operation: The shift and challenges</w:t>
      </w:r>
    </w:p>
    <w:p w14:paraId="0A0BD5F2" w14:textId="1A854067" w:rsidR="00D22E94" w:rsidRPr="00030BBF" w:rsidRDefault="00D22E94" w:rsidP="00D22E94">
      <w:pPr>
        <w:rPr>
          <w:color w:val="000000" w:themeColor="text1"/>
        </w:rPr>
      </w:pPr>
      <w:r w:rsidRPr="00030BBF">
        <w:rPr>
          <w:rFonts w:cs="Times New Roman"/>
          <w:color w:val="000000" w:themeColor="text1"/>
        </w:rPr>
        <w:t xml:space="preserve">To </w:t>
      </w:r>
      <w:r w:rsidR="008F2C14" w:rsidRPr="00030BBF">
        <w:rPr>
          <w:rFonts w:cs="Times New Roman"/>
          <w:color w:val="000000" w:themeColor="text1"/>
        </w:rPr>
        <w:t>address</w:t>
      </w:r>
      <w:r w:rsidRPr="00030BBF">
        <w:rPr>
          <w:rFonts w:cs="Times New Roman"/>
          <w:color w:val="000000" w:themeColor="text1"/>
        </w:rPr>
        <w:t xml:space="preserve"> the increasing competition, </w:t>
      </w:r>
      <w:r w:rsidRPr="00030BBF">
        <w:rPr>
          <w:color w:val="000000" w:themeColor="text1"/>
        </w:rPr>
        <w:t>recent trends in bio</w:t>
      </w:r>
      <w:del w:id="32" w:author="Papathanasiou, Maria" w:date="2019-02-19T14:49:00Z">
        <w:r w:rsidRPr="00030BBF" w:rsidDel="0075017F">
          <w:rPr>
            <w:color w:val="000000" w:themeColor="text1"/>
          </w:rPr>
          <w:delText>ma</w:delText>
        </w:r>
      </w:del>
      <w:r w:rsidRPr="00030BBF">
        <w:rPr>
          <w:color w:val="000000" w:themeColor="text1"/>
        </w:rPr>
        <w:t>pharmaceutical processing are investigating the possibility of operating the process steps in a continuous fashion, envisioning the development of a fully integrated, continuous bioprocess. Continuous biomanufacturing is currently a promising solution towards: (i) improved productivity, (ii) decreased Costs of Goods (</w:t>
      </w:r>
      <w:proofErr w:type="spellStart"/>
      <w:r w:rsidRPr="00030BBF">
        <w:rPr>
          <w:color w:val="000000" w:themeColor="text1"/>
        </w:rPr>
        <w:t>CoGs</w:t>
      </w:r>
      <w:proofErr w:type="spellEnd"/>
      <w:r w:rsidRPr="00030BBF">
        <w:rPr>
          <w:color w:val="000000" w:themeColor="text1"/>
        </w:rPr>
        <w:t xml:space="preserve">), (iii) reproducible product quality and (iv) decreased process times. The shift to continuous operation will offer the opportunity to reduce the capital cost through significant decrease in the equipment size and footprint (e.g. small bioreactors and chromatography columns, elimination of hold tanks) </w:t>
      </w:r>
      <w:r w:rsidR="00395255" w:rsidRPr="00030BBF">
        <w:rPr>
          <w:color w:val="000000" w:themeColor="text1"/>
        </w:rPr>
        <w:fldChar w:fldCharType="begin" w:fldLock="1"/>
      </w:r>
      <w:r w:rsidR="008D5F3A">
        <w:rPr>
          <w:color w:val="000000" w:themeColor="text1"/>
        </w:rPr>
        <w:instrText>ADDIN CSL_CITATION {"citationItems":[{"id":"ITEM-1","itemData":{"DOI":"10.1002/jps.24268","ISBN":"0022-3549","ISSN":"15206017","PMID":"25417595","abstract":"There is a growing interest in realizing the benefits of continuous processing in biologics manufacturing, which is reflected by the significant number of industrial and academic researchers who are actively involved in the development of continuous bioprocessing systems. These efforts are further encouraged by guidance expressed in recent US FDA conference presentations. The advantages of continuous manufacturing include sustained operation with consistent product quality, reduced equipment size, high-volumetric productivity, streamlined process flow, low-process cycle times, and reduced capital and operating cost. This technology, however, poses challenges, which need to be addressed before routine implementation is considered. This paper, which is based on the available literature and input from a large number of reviewers, is intended to provide a consensus of the opportunities, technical needs, and strategic directions for continuous bioprocessing. The discussion is supported by several examples illustrating various architectures of continuous bioprocessing systems.","author":[{"dropping-particle":"","family":"Konstantinov","given":"Konstantin B.","non-dropping-particle":"","parse-names":false,"suffix":""},{"dropping-particle":"","family":"Cooney","given":"Charles L.","non-dropping-particle":"","parse-names":false,"suffix":""}],"container-title":"Journal of Pharmaceutical Sciences","id":"ITEM-1","issue":"3","issued":{"date-parts":[["2015"]]},"page":"813-820","title":"White paper on continuous bioprocessing May 20-21, 2014 continuous manufacturing symposium","type":"article-journal","volume":"104"},"uris":["http://www.mendeley.com/documents/?uuid=0149b8d3-e18a-42f0-980a-a927b88ab04d"]}],"mendeley":{"formattedCitation":"(Konstantinov and Cooney, 2015)","plainTextFormattedCitation":"(Konstantinov and Cooney, 2015)","previouslyFormattedCitation":"(Konstantinov and Cooney, 2015)"},"properties":{"noteIndex":0},"schema":"https://github.com/citation-style-language/schema/raw/master/csl-citation.json"}</w:instrText>
      </w:r>
      <w:r w:rsidR="00395255" w:rsidRPr="00030BBF">
        <w:rPr>
          <w:color w:val="000000" w:themeColor="text1"/>
        </w:rPr>
        <w:fldChar w:fldCharType="separate"/>
      </w:r>
      <w:r w:rsidR="00395255" w:rsidRPr="00030BBF">
        <w:rPr>
          <w:noProof/>
          <w:color w:val="000000" w:themeColor="text1"/>
        </w:rPr>
        <w:t>(Konstantinov and Cooney, 2015)</w:t>
      </w:r>
      <w:r w:rsidR="00395255" w:rsidRPr="00030BBF">
        <w:rPr>
          <w:color w:val="000000" w:themeColor="text1"/>
        </w:rPr>
        <w:fldChar w:fldCharType="end"/>
      </w:r>
      <w:r w:rsidRPr="00030BBF">
        <w:rPr>
          <w:color w:val="000000" w:themeColor="text1"/>
        </w:rPr>
        <w:t xml:space="preserve">. </w:t>
      </w:r>
    </w:p>
    <w:p w14:paraId="031B6030" w14:textId="63CE6FE9" w:rsidR="00D22E94" w:rsidRPr="00030BBF" w:rsidRDefault="00D22E94" w:rsidP="00D22E94">
      <w:pPr>
        <w:rPr>
          <w:color w:val="000000" w:themeColor="text1"/>
        </w:rPr>
      </w:pPr>
      <w:r w:rsidRPr="00030BBF">
        <w:rPr>
          <w:color w:val="000000" w:themeColor="text1"/>
        </w:rPr>
        <w:lastRenderedPageBreak/>
        <w:t>Process intensification through continuous operation has already</w:t>
      </w:r>
      <w:r w:rsidR="008F2C14" w:rsidRPr="00030BBF">
        <w:rPr>
          <w:color w:val="000000" w:themeColor="text1"/>
        </w:rPr>
        <w:t xml:space="preserve"> been</w:t>
      </w:r>
      <w:r w:rsidRPr="00030BBF">
        <w:rPr>
          <w:color w:val="000000" w:themeColor="text1"/>
        </w:rPr>
        <w:t xml:space="preserve"> successfully applied to various industries</w:t>
      </w:r>
      <w:r w:rsidR="00A757BB" w:rsidRPr="00030BBF">
        <w:rPr>
          <w:color w:val="000000" w:themeColor="text1"/>
        </w:rPr>
        <w:t xml:space="preserve"> </w:t>
      </w:r>
      <w:r w:rsidR="00A757BB" w:rsidRPr="00030BBF">
        <w:rPr>
          <w:color w:val="000000" w:themeColor="text1"/>
        </w:rPr>
        <w:fldChar w:fldCharType="begin" w:fldLock="1"/>
      </w:r>
      <w:r w:rsidR="008D5F3A">
        <w:rPr>
          <w:color w:val="000000" w:themeColor="text1"/>
        </w:rPr>
        <w:instrText>ADDIN CSL_CITATION {"citationItems":[{"id":"ITEM-1","itemData":{"DOI":"10.1021/op0100605","ISBN":"1083-6160","ISSN":"10836160","abstract":"Continuous operations can be used for the efficient scale-up of many processes that cannot be carried out through batch operations. Rapid reactions with reactive intermediates and products can be scaled up in the laboratory using continuously stirred tank reactors (CSTR) and plug flow reactors (PFR). Continuous processing in small reactors allows for better control of exothermic processing, creating a larger margin of safety for scale-up. This review also discusses the advantages of continuous processing for thermochemical rearrangements, immobilized catalysts, and microwave, photochemical, electrochemical, and sonochemical processes. Many of these continuous operations can be performed using equipment readily available for the laboratory, and can be readily scaled up in the laboratory and pilot plant.\\nContinuous operations can be used for the efficient scale-up of many processes that cannot be carried out through batch operations. Rapid reactions with reactive intermediates and products can be scaled up in the laboratory using continuously stirred tank reactors (CSTR) and plug flow reactors (PFR). Continuous processing in small reactors allows for better control of exothermic processing, creating a larger margin of safety for scale-up. This review also discusses the advantages of continuous processing for thermochemical rearrangements, immobilized catalysts, and microwave, photochemical, electrochemical, and sonochemical processes. Many of these continuous operations can be performed using equipment readily available for the laboratory, and can be readily scaled up in the laboratory and pilot plant.","author":[{"dropping-particle":"","family":"Anderson","given":"Neal G.","non-dropping-particle":"","parse-names":false,"suffix":""}],"container-title":"Organic Process Research and Development","id":"ITEM-1","issue":"6","issued":{"date-parts":[["2001"]]},"page":"613-621","title":"Practical use of continuous processing in developing and scaling up laboratory processes","type":"article-journal","volume":"5"},"uris":["http://www.mendeley.com/documents/?uuid=1ffc6106-329b-4234-b0ea-a6b338265164"]},{"id":"ITEM-2","itemData":{"DOI":"10.1021/op700233e","ISBN":"1083-6160","author":[{"dropping-particle":"","family":"Laird","given":"Trevor","non-dropping-particle":"","parse-names":false,"suffix":""}],"container-title":"Organic Process Research &amp; Development","id":"ITEM-2","issue":"October","issued":{"date-parts":[["2007"]]},"page":"10-11","title":"Continuous Processes in Small-Scale Manufacture Continuous Processes in Small-Scale Manufacture","type":"article-journal","volume":"11"},"uris":["http://www.mendeley.com/documents/?uuid=ec3f152c-d8b0-4a6c-914a-05b131f28c45"]}],"mendeley":{"formattedCitation":"(Anderson, 2001; Laird, 2007)","plainTextFormattedCitation":"(Anderson, 2001; Laird, 2007)","previouslyFormattedCitation":"(Anderson, 2001; Laird, 2007)"},"properties":{"noteIndex":0},"schema":"https://github.com/citation-style-language/schema/raw/master/csl-citation.json"}</w:instrText>
      </w:r>
      <w:r w:rsidR="00A757BB" w:rsidRPr="00030BBF">
        <w:rPr>
          <w:color w:val="000000" w:themeColor="text1"/>
        </w:rPr>
        <w:fldChar w:fldCharType="separate"/>
      </w:r>
      <w:r w:rsidR="00A757BB" w:rsidRPr="00030BBF">
        <w:rPr>
          <w:noProof/>
          <w:color w:val="000000" w:themeColor="text1"/>
        </w:rPr>
        <w:t>(Anderson, 2001; Laird, 2007)</w:t>
      </w:r>
      <w:r w:rsidR="00A757BB" w:rsidRPr="00030BBF">
        <w:rPr>
          <w:color w:val="000000" w:themeColor="text1"/>
        </w:rPr>
        <w:fldChar w:fldCharType="end"/>
      </w:r>
      <w:r w:rsidRPr="00030BBF">
        <w:rPr>
          <w:color w:val="000000" w:themeColor="text1"/>
        </w:rPr>
        <w:t>, aiming to decrease the environmental footprint, while increasing process productivity and product quality. Recent presentations and reports by the US FDA show that regulatory authorities have started to embrace the shift from batch to continuous operation in mAb manufacturing, pointing out its potential and needs</w:t>
      </w:r>
      <w:r w:rsidR="00A757BB" w:rsidRPr="00030BBF">
        <w:rPr>
          <w:color w:val="000000" w:themeColor="text1"/>
        </w:rPr>
        <w:t xml:space="preserve"> </w:t>
      </w:r>
      <w:r w:rsidR="00A757BB" w:rsidRPr="00030BBF">
        <w:rPr>
          <w:color w:val="000000" w:themeColor="text1"/>
        </w:rPr>
        <w:fldChar w:fldCharType="begin" w:fldLock="1"/>
      </w:r>
      <w:r w:rsidR="008D5F3A">
        <w:rPr>
          <w:color w:val="000000" w:themeColor="text1"/>
        </w:rPr>
        <w:instrText>ADDIN CSL_CITATION {"citationItems":[{"id":"ITEM-1","itemData":{"author":[{"dropping-particle":"","family":"Chatterjee","given":"Sharmista","non-dropping-particle":"","parse-names":false,"suffix":""}],"container-title":"IFPAC Annual Meeting","id":"ITEM-1","issued":{"date-parts":[["2012"]]},"page":"21","title":"FDA Perspective on Continuous Manufacturing","type":"article"},"uris":["http://www.mendeley.com/documents/?uuid=fc01af03-d3ad-458c-a252-fe731dda78c5"]}],"mendeley":{"formattedCitation":"(Chatterjee, 2012)","plainTextFormattedCitation":"(Chatterjee, 2012)","previouslyFormattedCitation":"(Chatterjee, 2012)"},"properties":{"noteIndex":0},"schema":"https://github.com/citation-style-language/schema/raw/master/csl-citation.json"}</w:instrText>
      </w:r>
      <w:r w:rsidR="00A757BB" w:rsidRPr="00030BBF">
        <w:rPr>
          <w:color w:val="000000" w:themeColor="text1"/>
        </w:rPr>
        <w:fldChar w:fldCharType="separate"/>
      </w:r>
      <w:r w:rsidR="00A757BB" w:rsidRPr="00030BBF">
        <w:rPr>
          <w:noProof/>
          <w:color w:val="000000" w:themeColor="text1"/>
        </w:rPr>
        <w:t>(Chatterjee, 2012)</w:t>
      </w:r>
      <w:r w:rsidR="00A757BB" w:rsidRPr="00030BBF">
        <w:rPr>
          <w:color w:val="000000" w:themeColor="text1"/>
        </w:rPr>
        <w:fldChar w:fldCharType="end"/>
      </w:r>
      <w:r w:rsidRPr="00030BBF">
        <w:rPr>
          <w:color w:val="000000" w:themeColor="text1"/>
        </w:rPr>
        <w:t>. Regulatory bodies embrace technological advances that can lead to more efficient processes of lower cost. The latter is supported by recent announcements from</w:t>
      </w:r>
      <w:ins w:id="33" w:author="Papathanasiou, Maria" w:date="2018-12-18T16:08:00Z">
        <w:r w:rsidR="00343B06">
          <w:rPr>
            <w:color w:val="000000" w:themeColor="text1"/>
          </w:rPr>
          <w:t xml:space="preserve"> </w:t>
        </w:r>
      </w:ins>
      <w:r w:rsidR="00A757BB" w:rsidRPr="00030BBF">
        <w:rPr>
          <w:color w:val="000000" w:themeColor="text1"/>
        </w:rPr>
        <w:t xml:space="preserve">the FDA </w:t>
      </w:r>
      <w:r w:rsidR="00A757BB" w:rsidRPr="00030BBF">
        <w:rPr>
          <w:color w:val="000000" w:themeColor="text1"/>
        </w:rPr>
        <w:fldChar w:fldCharType="begin" w:fldLock="1"/>
      </w:r>
      <w:r w:rsidR="008D5F3A">
        <w:rPr>
          <w:color w:val="000000" w:themeColor="text1"/>
        </w:rPr>
        <w:instrText>ADDIN CSL_CITATION {"citationItems":[{"id":"ITEM-1","itemData":{"DOI":"http://www.fda.gov/CDER/guidance/6419fnl.pdf","ISBN":"3015941755","ISSN":"14777525","PMID":"17034633","author":[{"dropping-particle":"","family":"FDA","given":"","non-dropping-particle":"","parse-names":false,"suffix":""}],"container-title":"Quality Assurance","id":"ITEM-1","issue":"September","issued":{"date-parts":[["2004"]]},"publisher-place":"U.S. Department of Health and Human Services Food and Drug Administration, Center for Drug Evaluation and Research, Center for Veterinary Medicine, Office of Regulatory Affairs","title":"Guidance for Industry Guidance for Industry PAT — A Framework for Innovative Pharmaceutical, Development, Manufacturing, and Quality Assurance","type":"report","volume":"Pharmaceut"},"suppress-author":1,"uris":["http://www.mendeley.com/documents/?uuid=3bc80cbb-dc94-431b-8330-9bf25e76fad4"]},{"id":"ITEM-2","itemData":{"author":[{"dropping-particle":"","family":"FDA","given":"","non-dropping-particle":"","parse-names":false,"suffix":""},{"dropping-particle":"","family":"CDER","given":"","non-dropping-particle":"","parse-names":false,"suffix":""}],"id":"ITEM-2","issued":{"date-parts":[["2017"]]},"title":"Advancement of Emerging Technology Applications for Pharmaceutical Innovation and Modernization Guidance for Industry","type":"report"},"suppress-author":1,"uris":["http://www.mendeley.com/documents/?uuid=b73a5a67-02b9-36c9-8e95-d6529b776508"]}],"mendeley":{"formattedCitation":"(2004; 2017)","plainTextFormattedCitation":"(2004; 2017)","previouslyFormattedCitation":"(2004; 2017)"},"properties":{"noteIndex":0},"schema":"https://github.com/citation-style-language/schema/raw/master/csl-citation.json"}</w:instrText>
      </w:r>
      <w:r w:rsidR="00A757BB" w:rsidRPr="00030BBF">
        <w:rPr>
          <w:color w:val="000000" w:themeColor="text1"/>
        </w:rPr>
        <w:fldChar w:fldCharType="separate"/>
      </w:r>
      <w:r w:rsidR="00A757BB" w:rsidRPr="00030BBF">
        <w:rPr>
          <w:noProof/>
          <w:color w:val="000000" w:themeColor="text1"/>
        </w:rPr>
        <w:t>(2004; 2017)</w:t>
      </w:r>
      <w:r w:rsidR="00A757BB" w:rsidRPr="00030BBF">
        <w:rPr>
          <w:color w:val="000000" w:themeColor="text1"/>
        </w:rPr>
        <w:fldChar w:fldCharType="end"/>
      </w:r>
      <w:r w:rsidR="00A757BB" w:rsidRPr="00030BBF">
        <w:rPr>
          <w:color w:val="000000" w:themeColor="text1"/>
        </w:rPr>
        <w:t xml:space="preserve"> </w:t>
      </w:r>
      <w:r w:rsidRPr="00030BBF">
        <w:rPr>
          <w:color w:val="000000" w:themeColor="text1"/>
        </w:rPr>
        <w:t xml:space="preserve">. urging manufacturers to make a step towards innovative pharmaceutical manufacturing. Moreover, the benefits of novel </w:t>
      </w:r>
      <w:ins w:id="34" w:author="Papathanasiou, Maria" w:date="2019-02-19T15:08:00Z">
        <w:r w:rsidR="004F14BE">
          <w:rPr>
            <w:color w:val="000000" w:themeColor="text1"/>
          </w:rPr>
          <w:t>Process Analytic Technologies (</w:t>
        </w:r>
      </w:ins>
      <w:r w:rsidRPr="00030BBF">
        <w:rPr>
          <w:color w:val="000000" w:themeColor="text1"/>
        </w:rPr>
        <w:t>PAT</w:t>
      </w:r>
      <w:ins w:id="35" w:author="Papathanasiou, Maria" w:date="2019-02-19T15:08:00Z">
        <w:r w:rsidR="004F14BE">
          <w:rPr>
            <w:color w:val="000000" w:themeColor="text1"/>
          </w:rPr>
          <w:t>)</w:t>
        </w:r>
      </w:ins>
      <w:r w:rsidRPr="00030BBF">
        <w:rPr>
          <w:color w:val="000000" w:themeColor="text1"/>
        </w:rPr>
        <w:t xml:space="preserve"> technologies (such as reduction of production cycles and increased automation to minimize human error) are acknowledged and their development is encouraged</w:t>
      </w:r>
      <w:r w:rsidR="00A757BB" w:rsidRPr="00030BBF">
        <w:rPr>
          <w:color w:val="000000" w:themeColor="text1"/>
        </w:rPr>
        <w:fldChar w:fldCharType="begin" w:fldLock="1"/>
      </w:r>
      <w:r w:rsidR="008D5F3A">
        <w:rPr>
          <w:color w:val="000000" w:themeColor="text1"/>
        </w:rPr>
        <w:instrText>ADDIN CSL_CITATION {"citationItems":[{"id":"ITEM-1","itemData":{"author":[{"dropping-particle":"","family":"FDA","given":"","non-dropping-particle":"","parse-names":false,"suffix":""},{"dropping-particle":"","family":"CDER","given":"","non-dropping-particle":"","parse-names":false,"suffix":""}],"id":"ITEM-1","issued":{"date-parts":[["2017"]]},"title":"Advancement of Emerging Technology Applications for Pharmaceutical Innovation and Modernization Guidance for Industry","type":"report"},"uris":["http://www.mendeley.com/documents/?uuid=b73a5a67-02b9-36c9-8e95-d6529b776508"]}],"mendeley":{"formattedCitation":"(FDA and CDER, 2017)","plainTextFormattedCitation":"(FDA and CDER, 2017)","previouslyFormattedCitation":"(FDA and CDER, 2017)"},"properties":{"noteIndex":0},"schema":"https://github.com/citation-style-language/schema/raw/master/csl-citation.json"}</w:instrText>
      </w:r>
      <w:r w:rsidR="00A757BB" w:rsidRPr="00030BBF">
        <w:rPr>
          <w:color w:val="000000" w:themeColor="text1"/>
        </w:rPr>
        <w:fldChar w:fldCharType="separate"/>
      </w:r>
      <w:r w:rsidR="00A757BB" w:rsidRPr="00030BBF">
        <w:rPr>
          <w:noProof/>
          <w:color w:val="000000" w:themeColor="text1"/>
        </w:rPr>
        <w:t>(FDA and CDER, 2017)</w:t>
      </w:r>
      <w:r w:rsidR="00A757BB" w:rsidRPr="00030BBF">
        <w:rPr>
          <w:color w:val="000000" w:themeColor="text1"/>
        </w:rPr>
        <w:fldChar w:fldCharType="end"/>
      </w:r>
      <w:r w:rsidRPr="00030BBF">
        <w:rPr>
          <w:color w:val="000000" w:themeColor="text1"/>
        </w:rPr>
        <w:t xml:space="preserve">. </w:t>
      </w:r>
    </w:p>
    <w:p w14:paraId="69AA4F6F" w14:textId="604C7C2B" w:rsidR="007664A5" w:rsidRPr="00030BBF" w:rsidRDefault="00AF62EF" w:rsidP="009A5793">
      <w:pPr>
        <w:rPr>
          <w:color w:val="000000" w:themeColor="text1"/>
        </w:rPr>
      </w:pPr>
      <w:r w:rsidRPr="00030BBF">
        <w:rPr>
          <w:color w:val="000000" w:themeColor="text1"/>
        </w:rPr>
        <w:t>S</w:t>
      </w:r>
      <w:r w:rsidR="007664A5" w:rsidRPr="00030BBF">
        <w:rPr>
          <w:color w:val="000000" w:themeColor="text1"/>
        </w:rPr>
        <w:t xml:space="preserve">uch a ground-breaking change in the status quo requires thorough consideration and investigation of several factors that affect both process counterparts (USP </w:t>
      </w:r>
      <w:ins w:id="36" w:author="Papathanasiou, Maria" w:date="2019-02-19T14:50:00Z">
        <w:r w:rsidR="001954BB">
          <w:rPr>
            <w:color w:val="000000" w:themeColor="text1"/>
          </w:rPr>
          <w:t>and</w:t>
        </w:r>
        <w:r w:rsidR="001954BB" w:rsidRPr="00030BBF">
          <w:rPr>
            <w:color w:val="000000" w:themeColor="text1"/>
          </w:rPr>
          <w:t xml:space="preserve"> </w:t>
        </w:r>
      </w:ins>
      <w:r w:rsidR="007664A5" w:rsidRPr="00030BBF">
        <w:rPr>
          <w:color w:val="000000" w:themeColor="text1"/>
        </w:rPr>
        <w:t>DSP). The vision of a fully integrated bioprocess can also be facilitated through gradual development of each process independently, leading to hybrid intermediates (e.g. continuous upstream and batch downstream)</w:t>
      </w:r>
      <w:r w:rsidR="00A757BB" w:rsidRPr="00030BBF">
        <w:rPr>
          <w:color w:val="000000" w:themeColor="text1"/>
        </w:rPr>
        <w:t xml:space="preserve"> </w:t>
      </w:r>
      <w:r w:rsidR="00A757BB" w:rsidRPr="00030BBF">
        <w:rPr>
          <w:color w:val="000000" w:themeColor="text1"/>
        </w:rPr>
        <w:fldChar w:fldCharType="begin" w:fldLock="1"/>
      </w:r>
      <w:r w:rsidR="008D5F3A">
        <w:rPr>
          <w:color w:val="000000" w:themeColor="text1"/>
        </w:rPr>
        <w:instrText>ADDIN CSL_CITATION {"citationItems":[{"id":"ITEM-1","itemData":{"DOI":"10.1016/j.jbiotec.2015.06.393","ISBN":"1873-4863 (Electronic)\\r0168-1656 (Linking)","ISSN":"18734863","PMID":"26073998","author":[{"dropping-particle":"","family":"Godawat","given":"R","non-dropping-particle":"","parse-names":false,"suffix":""},{"dropping-particle":"","family":"Konstantinov","given":"K","non-dropping-particle":"","parse-names":false,"suffix":""},{"dropping-particle":"","family":"Rohani","given":"M","non-dropping-particle":"","parse-names":false,"suffix":""},{"dropping-particle":"","family":"Warikoo","given":"V","non-dropping-particle":"","parse-names":false,"suffix":""}],"container-title":"J Biotechnol","id":"ITEM-1","issued":{"date-parts":[["2015"]]},"page":"13-19","title":"End-to-end integrated fully continuous production of recombinant monoclonal antibodies","type":"article-journal","volume":"213"},"uris":["http://www.mendeley.com/documents/?uuid=97f4478d-7416-438c-bdad-d671a7ccf3aa"]},{"id":"ITEM-2","itemData":{"DOI":"10.1002/jps.24268","ISBN":"0022-3549","ISSN":"15206017","PMID":"25417595","abstract":"There is a growing interest in realizing the benefits of continuous processing in biologics manufacturing, which is reflected by the significant number of industrial and academic researchers who are actively involved in the development of continuous bioprocessing systems. These efforts are further encouraged by guidance expressed in recent US FDA conference presentations. The advantages of continuous manufacturing include sustained operation with consistent product quality, reduced equipment size, high-volumetric productivity, streamlined process flow, low-process cycle times, and reduced capital and operating cost. This technology, however, poses challenges, which need to be addressed before routine implementation is considered. This paper, which is based on the available literature and input from a large number of reviewers, is intended to provide a consensus of the opportunities, technical needs, and strategic directions for continuous bioprocessing. The discussion is supported by several examples illustrating various architectures of continuous bioprocessing systems.","author":[{"dropping-particle":"","family":"Konstantinov","given":"Konstantin B.","non-dropping-particle":"","parse-names":false,"suffix":""},{"dropping-particle":"","family":"Cooney","given":"Charles L.","non-dropping-particle":"","parse-names":false,"suffix":""}],"container-title":"Journal of Pharmaceutical Sciences","id":"ITEM-2","issue":"3","issued":{"date-parts":[["2015"]]},"page":"813-820","title":"White paper on continuous bioprocessing May 20-21, 2014 continuous manufacturing symposium","type":"article-journal","volume":"104"},"uris":["http://www.mendeley.com/documents/?uuid=0149b8d3-e18a-42f0-980a-a927b88ab04d"]}],"mendeley":{"formattedCitation":"(Godawat et al., 2015; Konstantinov and Cooney, 2015)","plainTextFormattedCitation":"(Godawat et al., 2015; Konstantinov and Cooney, 2015)","previouslyFormattedCitation":"(Godawat et al., 2015; Konstantinov and Cooney, 2015)"},"properties":{"noteIndex":0},"schema":"https://github.com/citation-style-language/schema/raw/master/csl-citation.json"}</w:instrText>
      </w:r>
      <w:r w:rsidR="00A757BB" w:rsidRPr="00030BBF">
        <w:rPr>
          <w:color w:val="000000" w:themeColor="text1"/>
        </w:rPr>
        <w:fldChar w:fldCharType="separate"/>
      </w:r>
      <w:r w:rsidR="00A757BB" w:rsidRPr="00030BBF">
        <w:rPr>
          <w:noProof/>
          <w:color w:val="000000" w:themeColor="text1"/>
        </w:rPr>
        <w:t>(Godawat et al., 2015; Konstantinov and Cooney, 2015)</w:t>
      </w:r>
      <w:r w:rsidR="00A757BB" w:rsidRPr="00030BBF">
        <w:rPr>
          <w:color w:val="000000" w:themeColor="text1"/>
        </w:rPr>
        <w:fldChar w:fldCharType="end"/>
      </w:r>
      <w:r w:rsidR="00A757BB" w:rsidRPr="00030BBF">
        <w:rPr>
          <w:color w:val="000000" w:themeColor="text1"/>
        </w:rPr>
        <w:t>.</w:t>
      </w:r>
      <w:r w:rsidR="007664A5" w:rsidRPr="00030BBF">
        <w:rPr>
          <w:color w:val="000000" w:themeColor="text1"/>
        </w:rPr>
        <w:t xml:space="preserve">Technological advances are therefore required in both USP </w:t>
      </w:r>
      <w:ins w:id="37" w:author="Papathanasiou, Maria" w:date="2019-02-19T14:50:00Z">
        <w:r w:rsidR="001954BB">
          <w:rPr>
            <w:color w:val="000000" w:themeColor="text1"/>
          </w:rPr>
          <w:t>and</w:t>
        </w:r>
        <w:r w:rsidR="001954BB" w:rsidRPr="00030BBF">
          <w:rPr>
            <w:color w:val="000000" w:themeColor="text1"/>
          </w:rPr>
          <w:t xml:space="preserve"> </w:t>
        </w:r>
      </w:ins>
      <w:r w:rsidR="007664A5" w:rsidRPr="00030BBF">
        <w:rPr>
          <w:color w:val="000000" w:themeColor="text1"/>
        </w:rPr>
        <w:t>DSP in order to ensure that the “new” bioprocess will bring substantial improvements. Perfusion systems are already being used to a certain extent for the production of recombinant proteins</w:t>
      </w:r>
      <w:r w:rsidR="00A757BB" w:rsidRPr="00030BBF">
        <w:rPr>
          <w:color w:val="000000" w:themeColor="text1"/>
        </w:rPr>
        <w:t xml:space="preserve"> </w:t>
      </w:r>
      <w:r w:rsidR="00A6266B" w:rsidRPr="00030BBF">
        <w:rPr>
          <w:color w:val="000000" w:themeColor="text1"/>
        </w:rPr>
        <w:fldChar w:fldCharType="begin" w:fldLock="1"/>
      </w:r>
      <w:r w:rsidR="008D5F3A">
        <w:rPr>
          <w:color w:val="000000" w:themeColor="text1"/>
        </w:rPr>
        <w:instrText>ADDIN CSL_CITATION {"citationItems":[{"id":"ITEM-1","itemData":{"DOI":"10.1038/512020a","author":[{"dropping-particle":"","family":"Hernandez","given":"Randi","non-dropping-particle":"","parse-names":false,"suffix":""}],"container-title":"BioPharm International","id":"ITEM-1","issued":{"date-parts":[["2015","4","1"]]},"title":"Continuous Manufacturing: A Changing Processing Paradigm","type":"article-journal"},"uris":["http://www.mendeley.com/documents/?uuid=8a6320ba-c7b6-3ef7-a4aa-25f30008834b"]}],"mendeley":{"formattedCitation":"(Hernandez, 2015)","plainTextFormattedCitation":"(Hernandez, 2015)","previouslyFormattedCitation":"(Hernandez, 2015)"},"properties":{"noteIndex":0},"schema":"https://github.com/citation-style-language/schema/raw/master/csl-citation.json"}</w:instrText>
      </w:r>
      <w:r w:rsidR="00A6266B" w:rsidRPr="00030BBF">
        <w:rPr>
          <w:color w:val="000000" w:themeColor="text1"/>
        </w:rPr>
        <w:fldChar w:fldCharType="separate"/>
      </w:r>
      <w:r w:rsidR="00A6266B" w:rsidRPr="00030BBF">
        <w:rPr>
          <w:noProof/>
          <w:color w:val="000000" w:themeColor="text1"/>
        </w:rPr>
        <w:t>(Hernandez, 2015)</w:t>
      </w:r>
      <w:r w:rsidR="00A6266B" w:rsidRPr="00030BBF">
        <w:rPr>
          <w:color w:val="000000" w:themeColor="text1"/>
        </w:rPr>
        <w:fldChar w:fldCharType="end"/>
      </w:r>
      <w:r w:rsidR="007664A5" w:rsidRPr="00030BBF">
        <w:rPr>
          <w:color w:val="000000" w:themeColor="text1"/>
        </w:rPr>
        <w:t xml:space="preserve"> by leading manufacturers. </w:t>
      </w:r>
      <w:r w:rsidR="009A5793" w:rsidRPr="00030BBF">
        <w:rPr>
          <w:color w:val="000000" w:themeColor="text1"/>
        </w:rPr>
        <w:t>Contrary to the USP,</w:t>
      </w:r>
      <w:r w:rsidR="007664A5" w:rsidRPr="00030BBF">
        <w:rPr>
          <w:rFonts w:cs="Times New Roman"/>
          <w:color w:val="000000" w:themeColor="text1"/>
        </w:rPr>
        <w:t xml:space="preserve"> downstream processing is still facing significant challenges. Recent studies identify the latter as the </w:t>
      </w:r>
      <w:proofErr w:type="gramStart"/>
      <w:r w:rsidR="007664A5" w:rsidRPr="00030BBF">
        <w:rPr>
          <w:rFonts w:cs="Times New Roman"/>
          <w:color w:val="000000" w:themeColor="text1"/>
        </w:rPr>
        <w:t>most costly</w:t>
      </w:r>
      <w:proofErr w:type="gramEnd"/>
      <w:r w:rsidR="007664A5" w:rsidRPr="00030BBF">
        <w:rPr>
          <w:rFonts w:cs="Times New Roman"/>
          <w:color w:val="000000" w:themeColor="text1"/>
        </w:rPr>
        <w:t xml:space="preserve"> and limiting factor of the bioprocess. DSP is associated with approximately 80% of the manufacturing costs in bioprocessing</w:t>
      </w:r>
      <w:r w:rsidR="00A6266B" w:rsidRPr="00030BBF">
        <w:rPr>
          <w:rFonts w:cs="Times New Roman"/>
          <w:color w:val="000000" w:themeColor="text1"/>
        </w:rPr>
        <w:t xml:space="preserve"> </w:t>
      </w:r>
      <w:r w:rsidR="00A6266B" w:rsidRPr="00030BBF">
        <w:rPr>
          <w:rFonts w:cs="Times New Roman"/>
          <w:color w:val="000000" w:themeColor="text1"/>
        </w:rPr>
        <w:fldChar w:fldCharType="begin" w:fldLock="1"/>
      </w:r>
      <w:r w:rsidR="008D5F3A">
        <w:rPr>
          <w:rFonts w:cs="Times New Roman"/>
          <w:color w:val="000000" w:themeColor="text1"/>
        </w:rPr>
        <w:instrText>ADDIN CSL_CITATION {"citationItems":[{"id":"ITEM-1","itemData":{"DOI":"10.1016/S1369-703X(01)00136-X","ISBN":"1369-703X","ISSN":"1369703X","abstract":"Immunoadsorption possesses an attractive combination of selectivity and yield, and in some cases may replace many conventional purification steps with a single step. The economic performance of immunoadsorption is dependent on apparatus configuration (e.g. Sepharose® bed, perfusive bed and membrane), operating conditions (e.g. bed depth, flow rate and concentration of adsorbate in the effluent at breakthrough) and antibody binding kinetics. The solution space for the lowest operating cost is potentially very large and is prohibitive to exhaustively investigate in the laboratory. A mathematical model of a generic immunoàdsorption process is useful in identifying the most promising configurations, operating conditions and antibodies, without having to resort to experiments that explore every possibility. The model system was chosen to represent the purification of a valuable biochemical product (1000 mg) from mammalian cell culture media or milk where the protein is present at low concentration (2 mg 1-1). The antigen-antibody kinetic rate constants for a bovine serum albumin-monoclonal antibody system are available in the literature and were representative for this study. A modified chromatographic model was developed to predict the dimensionless operating cost of the generic immunoadsorption system subject to different apparatus configurations, operating conditions and antibody kinetics. Optimal operating conditions for each of the three configurations were identified. Under these conditions, the operating costs for a perfusive bed and a membrane were comparable and 28% lower than for a packed bed. The antibody binding kinetics significantly affected the dimensionless operating cost of the system and, therefore, the model can help select the most suitable antibody from a panel of prospective antibodies. © 2001 Elsevier Science B.V. All rights reserved.","author":[{"dropping-particle":"","family":"Hunt","given":"Ben","non-dropping-particle":"","parse-names":false,"suffix":""},{"dropping-particle":"","family":"Goddard","given":"Chris","non-dropping-particle":"","parse-names":false,"suffix":""},{"dropping-particle":"","family":"Middelberg","given":"Anton P.J.","non-dropping-particle":"","parse-names":false,"suffix":""},{"dropping-particle":"","family":"O'Neill","given":"Brian K.","non-dropping-particle":"","parse-names":false,"suffix":""}],"container-title":"Biochemical Engineering Journal","id":"ITEM-1","issue":"2","issued":{"date-parts":[["2001"]]},"page":"135-145","title":"Economic analysis of immunoadsorption systems","type":"article-journal","volume":"9"},"uris":["http://www.mendeley.com/documents/?uuid=21b79c1c-eefc-4a5e-bbfd-60a573d8da06"]},{"id":"ITEM-2","itemData":{"DOI":"10.1016/j.jbiotec.2015.04.026","ISBN":"0168-1656","ISSN":"18734863","PMID":"25962790","abstract":"The development and optimization of a purification process of monoclonal antibodies based on two continuous chromatography steps for capture and intermediate purification are presented. The two chromatography steps were individually optimized using either batch chromatography or sequential multicolumn chromatography (SMCC). Proprietary simulation software was used to optimize SMCC and to evaluate the potential gains compared with batch chromatography. The SMCC recipes provided by the simulation software were evaluated experimentally. A good correlation was found between the simulated results and experimental observations. Significant gains were observed on the productivity, buffer consumption and the volume of resin required for SMCC over batch chromatography. Based on these results, a chained process from the capture to polishing steps was implemented. This chained process demonstrated significantly better performance compared with the batch equivalent while satisfying the specifications. The expected positive impact provided by implementing continuous chromatography is also discussed.","author":[{"dropping-particle":"","family":"Girard","given":"Valérie","non-dropping-particle":"","parse-names":false,"suffix":""},{"dropping-particle":"","family":"Hilbold","given":"Nicolas Julian","non-dropping-particle":"","parse-names":false,"suffix":""},{"dropping-particle":"","family":"Ng","given":"Candy K S","non-dropping-particle":"","parse-names":false,"suffix":""},{"dropping-particle":"","family":"Pegon","given":"Laurence","non-dropping-particle":"","parse-names":false,"suffix":""},{"dropping-particle":"","family":"Chahim","given":"Wael","non-dropping-particle":"","parse-names":false,"suffix":""},{"dropping-particle":"","family":"Rousset","given":"Fabien","non-dropping-particle":"","parse-names":false,"suffix":""},{"dropping-particle":"","family":"Monchois","given":"Vincent","non-dropping-particle":"","parse-names":false,"suffix":""}],"container-title":"Journal of Biotechnology","id":"ITEM-2","issued":{"date-parts":[["2015"]]},"page":"65-73","title":"Large-scale monoclonal antibody purification by continuous chromatography, from process design to scale-up","type":"article-journal","volume":"213"},"uris":["http://www.mendeley.com/documents/?uuid=06f62229-4236-4c7b-b9ea-f9289c932cfe"]}],"mendeley":{"formattedCitation":"(Girard et al., 2015; Hunt et al., 2001)","plainTextFormattedCitation":"(Girard et al., 2015; Hunt et al., 2001)","previouslyFormattedCitation":"(Girard et al., 2015; Hunt et al., 2001)"},"properties":{"noteIndex":0},"schema":"https://github.com/citation-style-language/schema/raw/master/csl-citation.json"}</w:instrText>
      </w:r>
      <w:r w:rsidR="00A6266B" w:rsidRPr="00030BBF">
        <w:rPr>
          <w:rFonts w:cs="Times New Roman"/>
          <w:color w:val="000000" w:themeColor="text1"/>
        </w:rPr>
        <w:fldChar w:fldCharType="separate"/>
      </w:r>
      <w:r w:rsidR="00A6266B" w:rsidRPr="00030BBF">
        <w:rPr>
          <w:rFonts w:cs="Times New Roman"/>
          <w:noProof/>
          <w:color w:val="000000" w:themeColor="text1"/>
        </w:rPr>
        <w:t>(Girard et al., 2015; Hunt et al., 2001)</w:t>
      </w:r>
      <w:r w:rsidR="00A6266B" w:rsidRPr="00030BBF">
        <w:rPr>
          <w:rFonts w:cs="Times New Roman"/>
          <w:color w:val="000000" w:themeColor="text1"/>
        </w:rPr>
        <w:fldChar w:fldCharType="end"/>
      </w:r>
      <w:r w:rsidR="007664A5" w:rsidRPr="00030BBF">
        <w:rPr>
          <w:rFonts w:cs="Times New Roman"/>
          <w:color w:val="000000" w:themeColor="text1"/>
        </w:rPr>
        <w:t xml:space="preserve"> and currently handles limited amount of volumes, thus limiting further improvements in the upstream process</w:t>
      </w:r>
      <w:r w:rsidR="00A6266B" w:rsidRPr="00030BBF">
        <w:rPr>
          <w:rFonts w:cs="Times New Roman"/>
          <w:color w:val="000000" w:themeColor="text1"/>
        </w:rPr>
        <w:t xml:space="preserve"> </w:t>
      </w:r>
      <w:r w:rsidR="00A6266B" w:rsidRPr="00030BBF">
        <w:rPr>
          <w:rFonts w:cs="Times New Roman"/>
          <w:color w:val="000000" w:themeColor="text1"/>
        </w:rPr>
        <w:fldChar w:fldCharType="begin" w:fldLock="1"/>
      </w:r>
      <w:r w:rsidR="008D5F3A">
        <w:rPr>
          <w:rFonts w:cs="Times New Roman"/>
          <w:color w:val="000000" w:themeColor="text1"/>
        </w:rPr>
        <w:instrText>ADDIN CSL_CITATION {"citationItems":[{"id":"ITEM-1","itemData":{"ISBN":"1547-5905","author":[{"dropping-particle":"","family":"Dunnebier","given":"Guido","non-dropping-particle":"","parse-names":false,"suffix":""},{"dropping-particle":"","family":"Engell","given":"Sebastian","non-dropping-particle":"","parse-names":false,"suffix":""},{"dropping-particle":"","family":"Epping","given":"Achim","non-dropping-particle":"","parse-names":false,"suffix":""},{"dropping-particle":"","family":"Hanisch","given":"Felix","non-dropping-particle":"","parse-names":false,"suffix":""},{"dropping-particle":"","family":"Jupke","given":"Andreas","non-dropping-particle":"","parse-names":false,"suffix":""}],"container-title":"AIChE Journal","id":"ITEM-1","issue":"11","issued":{"date-parts":[["2001"]]},"page":"2493-2502","title":"Model-Based Control of Batch Chromatography ž (","type":"article-journal","volume":"47"},"uris":["http://www.mendeley.com/documents/?uuid=26492ece-86a2-4141-9b72-1f1206bdc48f"]},{"id":"ITEM-2","itemData":{"DOI":"10.1016/j.nbt.2011.03.015","ISBN":"1871-6784","ISSN":"18716784","PMID":"21515428","abstract":"Sales of monoclonal antibody (mAbs) therapies exceeded $ 40 billion in 2010 and are expected to reach $ 70 billion by 2015. The majority of the approved antibodies are targeting cancer and autoimmune diseases with the top 5 grossing antibodies populating these two areas. In addition over 100 monoclonal antibodies are in Phase II and III of clinical development and numerous others are in various pre-clinical and safety studies.Commercial production of monoclonal antibodies is one of the few biotechnology manufacturing areas that has undergone significant improvements and standardization over the last ten years. Platform technologies have been established based on the structural similarities of these molecules and the regulatory requirements. These improvements include better cell lines, advent of high-performing media free of animal-derived components, and advances in bioreactor and purification processes. In this chapter we will examine the progress made in antibody production as well as discuss the future of manufacturing for these molecules, including the emergence of single use technologies. © 2011 Elsevier B.V.","author":[{"dropping-particle":"","family":"Chon","given":"John H.","non-dropping-particle":"","parse-names":false,"suffix":""},{"dropping-particle":"","family":"Zarbis-Papastoitsis","given":"Gregory","non-dropping-particle":"","parse-names":false,"suffix":""}],"container-title":"New Biotechnology","id":"ITEM-2","issue":"5","issued":{"date-parts":[["2011"]]},"page":"458-463","publisher":"Elsevier B.V.","title":"Advances in the production and downstream processing of antibodies","type":"article-journal","volume":"28"},"uris":["http://www.mendeley.com/documents/?uuid=95196433-d994-40a4-92f6-452ecd060c06"]},{"id":"ITEM-3","itemData":{"DOI":"10.1002/9783527653096.ch20","ISBN":"9783527653096","abstract":"This chapter contains sections titled: * Introduction * Analysis of Biomanufacturing Technologies * AAC: Anything and Chromatography * Process Integration * Process Design and QbD * Package Unit Engineering and Standardization * Downstream of Downstream Processing * Conclusions * Acknowledgments * References","author":[{"dropping-particle":"","family":"Strube","given":"Jochen","non-dropping-particle":"","parse-names":false,"suffix":""},{"dropping-particle":"","family":"Grote","given":"Florian","non-dropping-particle":"","parse-names":false,"suffix":""},{"dropping-particle":"","family":"Ditz","given":"Reinhard","non-dropping-particle":"","parse-names":false,"suffix":""}],"container-title":"Biopharmaceutical Production Technology","id":"ITEM-3","issued":{"date-parts":[["2012"]]},"page":"657-705","publisher":"Wiley-VCH Verlag GmbH &amp; Co. KGaA","title":"Bioprocess Design and Production Technology for the Future","type":"chapter"},"uris":["http://www.mendeley.com/documents/?uuid=43f54739-605a-4f1e-8785-d8b385e25914"]},{"id":"ITEM-4","itemData":{"DOI":"10.3390/bioengineering1040188","ISBN":"10.3390/bioengineering1040188","ISSN":"2306-5354","PMID":"20011109","abstract":"A steady increase of product titers and the corresponding change in impurity composition represent a challenge for development and optimization of antibody production processes. Additionally, increasing demands on product quality result in higher complexity of processes and analytics, thereby increasing the costs for product work-up. Concentration and composition of impurities are critical for efficient process development. These impurities can show significant variations, which primarily depend on culture conditions. They have a major impact on the work-up strategy and costs. The resulting “bottleneck” in downstream processing requires new optimization, technology and development approaches. These include the optimization and adaptation of existing unit operations respective to the new separation task, the assessment of alternative separation technologies and the search for new methods in process development. This review presents an overview of existing methods for process optimization and integration and indicates new approaches for future developments.","author":[{"dropping-particle":"","family":"Gronemeyer","given":"Petra","non-dropping-particle":"","parse-names":false,"suffix":""},{"dropping-particle":"","family":"Ditz","given":"Reinhard","non-dropping-particle":"","parse-names":false,"suffix":""},{"dropping-particle":"","family":"Strube","given":"Jochen","non-dropping-particle":"","parse-names":false,"suffix":""}],"container-title":"Bioengineering","id":"ITEM-4","issue":"4","issued":{"date-parts":[["2014"]]},"page":"188-212","title":"Trends in Upstream and Downstream Process Development for Antibody Manufacturing","type":"article-journal","volume":"1"},"uris":["http://www.mendeley.com/documents/?uuid=8f98cf57-bcb6-4189-817f-518ef46c1d12"]}],"mendeley":{"formattedCitation":"(Chon and Zarbis-Papastoitsis, 2011; Dunnebier et al., 2001; Gronemeyer et al., 2014; Strube et al., 2012)","plainTextFormattedCitation":"(Chon and Zarbis-Papastoitsis, 2011; Dunnebier et al., 2001; Gronemeyer et al., 2014; Strube et al., 2012)","previouslyFormattedCitation":"(Chon and Zarbis-Papastoitsis, 2011; Dunnebier et al., 2001; Gronemeyer et al., 2014; Strube et al., 2012)"},"properties":{"noteIndex":0},"schema":"https://github.com/citation-style-language/schema/raw/master/csl-citation.json"}</w:instrText>
      </w:r>
      <w:r w:rsidR="00A6266B" w:rsidRPr="00030BBF">
        <w:rPr>
          <w:rFonts w:cs="Times New Roman"/>
          <w:color w:val="000000" w:themeColor="text1"/>
        </w:rPr>
        <w:fldChar w:fldCharType="separate"/>
      </w:r>
      <w:r w:rsidR="00A6266B" w:rsidRPr="00030BBF">
        <w:rPr>
          <w:rFonts w:cs="Times New Roman"/>
          <w:noProof/>
          <w:color w:val="000000" w:themeColor="text1"/>
        </w:rPr>
        <w:t>(Chon and Zarbis-Papastoitsis, 2011; Dunnebier et al., 2001; Gronemeyer et al., 2014; Strube et al., 2012)</w:t>
      </w:r>
      <w:r w:rsidR="00A6266B" w:rsidRPr="00030BBF">
        <w:rPr>
          <w:rFonts w:cs="Times New Roman"/>
          <w:color w:val="000000" w:themeColor="text1"/>
        </w:rPr>
        <w:fldChar w:fldCharType="end"/>
      </w:r>
      <w:r w:rsidR="007664A5" w:rsidRPr="00030BBF">
        <w:rPr>
          <w:rFonts w:cs="Times New Roman"/>
          <w:color w:val="000000" w:themeColor="text1"/>
        </w:rPr>
        <w:t xml:space="preserve">. Issues regarding </w:t>
      </w:r>
      <w:r w:rsidR="007664A5" w:rsidRPr="00030BBF">
        <w:rPr>
          <w:color w:val="000000" w:themeColor="text1"/>
        </w:rPr>
        <w:t>process performance and capacity utilization need to be addressed as they significantly affect product purity, production costs and yield. Besides this, process robustness is one of the main challenges, as batches out of specification due to variations need to be avoided</w:t>
      </w:r>
      <w:r w:rsidR="00A6266B" w:rsidRPr="00030BBF">
        <w:rPr>
          <w:color w:val="000000" w:themeColor="text1"/>
        </w:rPr>
        <w:t xml:space="preserve"> </w:t>
      </w:r>
      <w:r w:rsidR="00A6266B" w:rsidRPr="00030BBF">
        <w:rPr>
          <w:color w:val="000000" w:themeColor="text1"/>
        </w:rPr>
        <w:fldChar w:fldCharType="begin" w:fldLock="1"/>
      </w:r>
      <w:r w:rsidR="008D5F3A">
        <w:rPr>
          <w:color w:val="000000" w:themeColor="text1"/>
        </w:rPr>
        <w:instrText>ADDIN CSL_CITATION {"citationItems":[{"id":"ITEM-1","itemData":{"DOI":"10.1016/0021-9673(93)83082-4","ISSN":"0021-9673","abstract":"An overview of preparative chromatography is given with a description of both theoretical and practical aspects. Owing to the large-scale production of recombinant proteins in various hosts, the requirements for speed, recovery and purity are ever increasing. The introduction of new gels with higher stability, a better understanding of the adsorption process and significant improvements in equipment such as injectors, pumps, fractionation devices and valves have transformed chromatography from an art to science and technology. The rules for scale-up are well understood (constant height, constant height-to-diameter ratio, dynamic similarity) and theoretical solutions including computer programs are available to minimize experimental work.","author":[{"dropping-particle":"","family":"Jungbauer","given":"Alois","non-dropping-particle":"","parse-names":false,"suffix":""}],"container-title":"Journal of Chromatography A","id":"ITEM-1","issue":"1","issued":{"date-parts":[["1993","6","4"]]},"page":"3-16","publisher":"Elsevier","title":"Preparative chromatography of biomolecules","type":"article-journal","volume":"639"},"uris":["http://www.mendeley.com/documents/?uuid=c46e8eda-31d1-37ca-972d-c0ef8c3933fd"]},{"id":"ITEM-2","itemData":{"DOI":"10.1002/ceat.200900102","ISSN":"09307516","author":[{"dropping-particle":"","family":"Degerman","given":"M.","non-dropping-particle":"","parse-names":false,"suffix":""},{"dropping-particle":"","family":"Westerberg","given":"K.","non-dropping-particle":"","parse-names":false,"suffix":""},{"dropping-particle":"","family":"Nilsson","given":"B.","non-dropping-particle":"","parse-names":false,"suffix":""}],"container-title":"Chemical Engineering &amp; Technology","id":"ITEM-2","issue":"8","issued":{"date-parts":[["2009","8"]]},"page":"1195-1202","publisher":"Wiley-Blackwell","title":"A Model-Based Approach to Determine the Design Space of Preparative Chromatography","type":"article-journal","volume":"32"},"uris":["http://www.mendeley.com/documents/?uuid=93bd1250-709c-34ad-bbb4-525812dc1e80"]},{"id":"ITEM-3","itemData":{"abstract":"A twin-column periodic countercurrent capture process that combines an efficient sequential, countercurrent loading process with a minimal twin-column hardware configuration is described.","author":[{"dropping-particle":"","family":"Thomas Mueller-Spaeth","given":"","non-dropping-particle":"","parse-names":false,"suffix":""},{"dropping-particle":"","family":"Monica Angarita","given":"","non-dropping-particle":"","parse-names":false,"suffix":""},{"dropping-particle":"","family":"Daniel Baur","given":"","non-dropping-particle":"","parse-names":false,"suffix":""},{"dropping-particle":"","family":"Massimo Morbidelli","given":"","non-dropping-particle":"","parse-names":false,"suffix":""},{"dropping-particle":"","family":"Roel Lievrouw","given":"","non-dropping-particle":"","parse-names":false,"suffix":""},{"dropping-particle":"","family":"Michael Bavand","given":"","non-dropping-particle":"","parse-names":false,"suffix":""},{"dropping-particle":"","family":"Geert Lissens","given":"","non-dropping-particle":"","parse-names":false,"suffix":""},{"dropping-particle":"","family":"Guido Stroehlein","given":"","non-dropping-particle":"","parse-names":false,"suffix":""}],"container-title":"BioPharm International","id":"ITEM-3","issue":"10","issued":{"date-parts":[["2013"]]},"title":"Increasing Capacity Utilization in Protein A Chromatography","type":"article-journal","volume":"26"},"uris":["http://www.mendeley.com/documents/?uuid=9e07432e-f2cd-3949-a6d9-95db3f55589f"]}],"mendeley":{"formattedCitation":"(Degerman et al., 2009; Jungbauer, 1993; Thomas Mueller-Spaeth et al., 2013)","plainTextFormattedCitation":"(Degerman et al., 2009; Jungbauer, 1993; Thomas Mueller-Spaeth et al., 2013)","previouslyFormattedCitation":"(Degerman et al., 2009; Jungbauer, 1993; Thomas Mueller-Spaeth et al., 2013)"},"properties":{"noteIndex":0},"schema":"https://github.com/citation-style-language/schema/raw/master/csl-citation.json"}</w:instrText>
      </w:r>
      <w:r w:rsidR="00A6266B" w:rsidRPr="00030BBF">
        <w:rPr>
          <w:color w:val="000000" w:themeColor="text1"/>
        </w:rPr>
        <w:fldChar w:fldCharType="separate"/>
      </w:r>
      <w:r w:rsidR="00052868" w:rsidRPr="00030BBF">
        <w:rPr>
          <w:noProof/>
          <w:color w:val="000000" w:themeColor="text1"/>
        </w:rPr>
        <w:t>(Degerman et al., 2009; Jungbauer, 1993; Thomas Mueller-Spaeth et al., 2013)</w:t>
      </w:r>
      <w:r w:rsidR="00A6266B" w:rsidRPr="00030BBF">
        <w:rPr>
          <w:color w:val="000000" w:themeColor="text1"/>
        </w:rPr>
        <w:fldChar w:fldCharType="end"/>
      </w:r>
      <w:r w:rsidR="007664A5" w:rsidRPr="00030BBF">
        <w:rPr>
          <w:color w:val="000000" w:themeColor="text1"/>
        </w:rPr>
        <w:t>.</w:t>
      </w:r>
      <w:r w:rsidR="007664A5" w:rsidRPr="00030BBF">
        <w:rPr>
          <w:color w:val="000000" w:themeColor="text1"/>
          <w:sz w:val="24"/>
        </w:rPr>
        <w:t xml:space="preserve"> </w:t>
      </w:r>
      <w:r w:rsidR="007664A5" w:rsidRPr="00030BBF">
        <w:rPr>
          <w:rFonts w:cs="Times New Roman"/>
          <w:color w:val="000000" w:themeColor="text1"/>
        </w:rPr>
        <w:t>Moreover, the need of technological advances in continuous viral inactivation and UF/DF as well as PAT is also reported</w:t>
      </w:r>
      <w:r w:rsidR="00052868" w:rsidRPr="00030BBF">
        <w:rPr>
          <w:rFonts w:cs="Times New Roman"/>
          <w:color w:val="000000" w:themeColor="text1"/>
        </w:rPr>
        <w:t xml:space="preserve"> </w:t>
      </w:r>
      <w:r w:rsidR="00052868" w:rsidRPr="00030BBF">
        <w:rPr>
          <w:rFonts w:cs="Times New Roman"/>
          <w:color w:val="000000" w:themeColor="text1"/>
        </w:rPr>
        <w:fldChar w:fldCharType="begin" w:fldLock="1"/>
      </w:r>
      <w:r w:rsidR="008D5F3A">
        <w:rPr>
          <w:rFonts w:cs="Times New Roman"/>
          <w:color w:val="000000" w:themeColor="text1"/>
        </w:rPr>
        <w:instrText>ADDIN CSL_CITATION {"citationItems":[{"id":"ITEM-1","itemData":{"DOI":"10.1002/jps.24268","ISBN":"0022-3549","ISSN":"15206017","PMID":"25417595","abstract":"There is a growing interest in realizing the benefits of continuous processing in biologics manufacturing, which is reflected by the significant number of industrial and academic researchers who are actively involved in the development of continuous bioprocessing systems. These efforts are further encouraged by guidance expressed in recent US FDA conference presentations. The advantages of continuous manufacturing include sustained operation with consistent product quality, reduced equipment size, high-volumetric productivity, streamlined process flow, low-process cycle times, and reduced capital and operating cost. This technology, however, poses challenges, which need to be addressed before routine implementation is considered. This paper, which is based on the available literature and input from a large number of reviewers, is intended to provide a consensus of the opportunities, technical needs, and strategic directions for continuous bioprocessing. The discussion is supported by several examples illustrating various architectures of continuous bioprocessing systems.","author":[{"dropping-particle":"","family":"Konstantinov","given":"Konstantin B.","non-dropping-particle":"","parse-names":false,"suffix":""},{"dropping-particle":"","family":"Cooney","given":"Charles L.","non-dropping-particle":"","parse-names":false,"suffix":""}],"container-title":"Journal of Pharmaceutical Sciences","id":"ITEM-1","issue":"3","issued":{"date-parts":[["2015"]]},"page":"813-820","title":"White paper on continuous bioprocessing May 20-21, 2014 continuous manufacturing symposium","type":"article-journal","volume":"104"},"uris":["http://www.mendeley.com/documents/?uuid=0149b8d3-e18a-42f0-980a-a927b88ab04d"]},{"id":"ITEM-2","itemData":{"DOI":"10.1016/j.coche.2015.07.005","author":[{"dropping-particle":"","family":"DePalma","given":"Angelo","non-dropping-particle":"","parse-names":false,"suffix":""}],"container-title":"BioProcess International","id":"ITEM-2","issued":{"date-parts":[["2016","11"]]},"title":"Special Report on Continuous Bioprocessing: Upstream, Downstream, Ready for Prime Time?","type":"article-journal"},"uris":["http://www.mendeley.com/documents/?uuid=a6ac5a17-ab21-311b-80ef-3f572d150797"]}],"mendeley":{"formattedCitation":"(DePalma, 2016; Konstantinov and Cooney, 2015)","plainTextFormattedCitation":"(DePalma, 2016; Konstantinov and Cooney, 2015)","previouslyFormattedCitation":"(DePalma, 2016; Konstantinov and Cooney, 2015)"},"properties":{"noteIndex":0},"schema":"https://github.com/citation-style-language/schema/raw/master/csl-citation.json"}</w:instrText>
      </w:r>
      <w:r w:rsidR="00052868" w:rsidRPr="00030BBF">
        <w:rPr>
          <w:rFonts w:cs="Times New Roman"/>
          <w:color w:val="000000" w:themeColor="text1"/>
        </w:rPr>
        <w:fldChar w:fldCharType="separate"/>
      </w:r>
      <w:r w:rsidR="00052868" w:rsidRPr="00030BBF">
        <w:rPr>
          <w:rFonts w:cs="Times New Roman"/>
          <w:noProof/>
          <w:color w:val="000000" w:themeColor="text1"/>
        </w:rPr>
        <w:t>(DePalma, 2016; Konstantinov and Cooney, 2015)</w:t>
      </w:r>
      <w:r w:rsidR="00052868" w:rsidRPr="00030BBF">
        <w:rPr>
          <w:rFonts w:cs="Times New Roman"/>
          <w:color w:val="000000" w:themeColor="text1"/>
        </w:rPr>
        <w:fldChar w:fldCharType="end"/>
      </w:r>
      <w:r w:rsidR="007664A5" w:rsidRPr="00030BBF">
        <w:rPr>
          <w:rFonts w:cs="Times New Roman"/>
          <w:color w:val="000000" w:themeColor="text1"/>
        </w:rPr>
        <w:t xml:space="preserve">. </w:t>
      </w:r>
    </w:p>
    <w:p w14:paraId="65A50AA1" w14:textId="21505FE3" w:rsidR="009F4DA3" w:rsidRPr="00030BBF" w:rsidRDefault="009F4DA3" w:rsidP="009F4DA3">
      <w:pPr>
        <w:pStyle w:val="Heading1"/>
      </w:pPr>
      <w:r w:rsidRPr="00030BBF">
        <w:t>The role of Quality by Design (</w:t>
      </w:r>
      <w:proofErr w:type="spellStart"/>
      <w:r w:rsidRPr="00030BBF">
        <w:t>QbD</w:t>
      </w:r>
      <w:proofErr w:type="spellEnd"/>
      <w:r w:rsidRPr="00030BBF">
        <w:t>)</w:t>
      </w:r>
      <w:r w:rsidR="00397380" w:rsidRPr="00030BBF">
        <w:t xml:space="preserve"> and the application of PSE approaches </w:t>
      </w:r>
    </w:p>
    <w:p w14:paraId="3CCA7A95" w14:textId="7CF19BCF" w:rsidR="004A65F8" w:rsidRPr="00030BBF" w:rsidRDefault="004A65F8" w:rsidP="004A65F8">
      <w:r w:rsidRPr="00030BBF">
        <w:t>Quality by Design (</w:t>
      </w:r>
      <w:proofErr w:type="spellStart"/>
      <w:r w:rsidRPr="00030BBF">
        <w:t>QbD</w:t>
      </w:r>
      <w:proofErr w:type="spellEnd"/>
      <w:r w:rsidRPr="00030BBF">
        <w:t xml:space="preserve">) </w:t>
      </w:r>
      <w:r w:rsidR="001E083E" w:rsidRPr="00030BBF">
        <w:t xml:space="preserve">was introduced by the FDA in 2004 as the method that </w:t>
      </w:r>
      <w:r w:rsidR="00F04856" w:rsidRPr="00030BBF">
        <w:t>allows</w:t>
      </w:r>
      <w:r w:rsidR="001E083E" w:rsidRPr="00030BBF">
        <w:t xml:space="preserve"> the </w:t>
      </w:r>
      <w:r w:rsidR="00562DFE" w:rsidRPr="00030BBF">
        <w:t>development</w:t>
      </w:r>
      <w:r w:rsidR="001E083E" w:rsidRPr="00030BBF">
        <w:t xml:space="preserve"> of manufacturing processes </w:t>
      </w:r>
      <w:r w:rsidR="00604FC6" w:rsidRPr="00030BBF">
        <w:t xml:space="preserve">that consider </w:t>
      </w:r>
      <w:r w:rsidR="00562DFE" w:rsidRPr="00030BBF">
        <w:t>product quality as integral part of the</w:t>
      </w:r>
      <w:r w:rsidR="004A56CD" w:rsidRPr="00030BBF">
        <w:t xml:space="preserve"> process</w:t>
      </w:r>
      <w:r w:rsidR="00562DFE" w:rsidRPr="00030BBF">
        <w:t xml:space="preserve"> design.</w:t>
      </w:r>
      <w:r w:rsidR="001709D6" w:rsidRPr="00030BBF">
        <w:t xml:space="preserve"> </w:t>
      </w:r>
      <w:ins w:id="38" w:author="Papathanasiou, Maria" w:date="2019-02-19T15:14:00Z">
        <w:r w:rsidR="00D927D2">
          <w:t>Developing</w:t>
        </w:r>
      </w:ins>
      <w:ins w:id="39" w:author="Papathanasiou, Maria" w:date="2019-02-19T15:09:00Z">
        <w:r w:rsidR="00641595">
          <w:t xml:space="preserve"> a p</w:t>
        </w:r>
      </w:ins>
      <w:ins w:id="40" w:author="Papathanasiou, Maria" w:date="2019-02-19T15:10:00Z">
        <w:r w:rsidR="00641595">
          <w:t>rocess</w:t>
        </w:r>
      </w:ins>
      <w:ins w:id="41" w:author="Papathanasiou, Maria" w:date="2019-02-19T15:14:00Z">
        <w:r w:rsidR="00D927D2">
          <w:t xml:space="preserve">, where it’s design </w:t>
        </w:r>
      </w:ins>
      <w:ins w:id="42" w:author="Papathanasiou, Maria" w:date="2019-02-19T15:11:00Z">
        <w:r w:rsidR="00054760">
          <w:t xml:space="preserve">ensures product quality </w:t>
        </w:r>
      </w:ins>
      <w:r w:rsidR="00B12007" w:rsidRPr="00030BBF">
        <w:t>requires thorough process understanding and a design that is based on scientific, risk-based, proactive approaches</w:t>
      </w:r>
      <w:r w:rsidR="00262361" w:rsidRPr="00030BBF">
        <w:t xml:space="preserve"> </w:t>
      </w:r>
      <w:r w:rsidR="00262361" w:rsidRPr="00030BBF">
        <w:fldChar w:fldCharType="begin" w:fldLock="1"/>
      </w:r>
      <w:r w:rsidR="008D5F3A">
        <w:instrText>ADDIN CSL_CITATION {"citationItems":[{"id":"ITEM-1","itemData":{"DOI":"10.1038/nbt0109-26","ISBN":"1087-0156","ISSN":"10870156","PMID":"19131992","abstract":"The US Food and Drug Administration's 'quality by design' approach is likely to transform the manufacture of biologics.","author":[{"dropping-particle":"","family":"Rathore","given":"Anurag S.","non-dropping-particle":"","parse-names":false,"suffix":""},{"dropping-particle":"","family":"Winkle","given":"Helen","non-dropping-particle":"","parse-names":false,"suffix":""}],"container-title":"Nature Biotechnology","id":"ITEM-1","issue":"1","issued":{"date-parts":[["2009","1","1"]]},"page":"26-34","title":"Quality by design for biopharmaceuticals","type":"article-journal","volume":"27"},"uris":["http://www.mendeley.com/documents/?uuid=0dcee5b8-4920-35ee-a49a-f6236fc96589"]}],"mendeley":{"formattedCitation":"(Rathore and Winkle, 2009)","plainTextFormattedCitation":"(Rathore and Winkle, 2009)","previouslyFormattedCitation":"(Rathore and Winkle, 2009)"},"properties":{"noteIndex":0},"schema":"https://github.com/citation-style-language/schema/raw/master/csl-citation.json"}</w:instrText>
      </w:r>
      <w:r w:rsidR="00262361" w:rsidRPr="00030BBF">
        <w:fldChar w:fldCharType="separate"/>
      </w:r>
      <w:r w:rsidR="00262361" w:rsidRPr="00030BBF">
        <w:rPr>
          <w:noProof/>
        </w:rPr>
        <w:t xml:space="preserve">(Rathore and </w:t>
      </w:r>
      <w:r w:rsidR="00262361" w:rsidRPr="00030BBF">
        <w:rPr>
          <w:noProof/>
        </w:rPr>
        <w:lastRenderedPageBreak/>
        <w:t>Winkle, 2009)</w:t>
      </w:r>
      <w:r w:rsidR="00262361" w:rsidRPr="00030BBF">
        <w:fldChar w:fldCharType="end"/>
      </w:r>
      <w:r w:rsidR="00262361" w:rsidRPr="00030BBF">
        <w:t>.</w:t>
      </w:r>
      <w:ins w:id="43" w:author="Papathanasiou, Maria" w:date="2019-02-19T15:15:00Z">
        <w:r w:rsidR="002D4DD2">
          <w:t xml:space="preserve"> The latter is usually achieved through offline experimentation, where critical process parameters and their effect on the quality attributes are identified and taken into consideration.</w:t>
        </w:r>
      </w:ins>
      <w:r w:rsidR="00262361" w:rsidRPr="00030BBF">
        <w:t xml:space="preserve"> </w:t>
      </w:r>
      <w:proofErr w:type="spellStart"/>
      <w:r w:rsidR="00726468" w:rsidRPr="00030BBF">
        <w:t>QbD</w:t>
      </w:r>
      <w:proofErr w:type="spellEnd"/>
      <w:r w:rsidR="00726468" w:rsidRPr="00030BBF">
        <w:t xml:space="preserve"> can assist both regulators and manufacturers to establish a more holistic communication, moving away from empirical solutions. </w:t>
      </w:r>
      <w:r w:rsidR="00BF5B1F" w:rsidRPr="00030BBF">
        <w:t xml:space="preserve">By principle, </w:t>
      </w:r>
      <w:proofErr w:type="spellStart"/>
      <w:r w:rsidR="00BF5B1F" w:rsidRPr="00030BBF">
        <w:t>QbD</w:t>
      </w:r>
      <w:proofErr w:type="spellEnd"/>
      <w:r w:rsidR="00BF5B1F" w:rsidRPr="00030BBF">
        <w:t xml:space="preserve"> approaches are based on the identification of the </w:t>
      </w:r>
      <w:r w:rsidR="002609A9" w:rsidRPr="00030BBF">
        <w:t xml:space="preserve">product performance at an early stage, identifying all key attributes CQAs). </w:t>
      </w:r>
      <w:r w:rsidR="003A2DD4" w:rsidRPr="00030BBF">
        <w:t xml:space="preserve">The manufacturing process is then designed aiming to meet those specifications. </w:t>
      </w:r>
      <w:r w:rsidR="00397380" w:rsidRPr="00030BBF">
        <w:t>It is evident that such procedure</w:t>
      </w:r>
      <w:r w:rsidR="0077595B" w:rsidRPr="00030BBF">
        <w:t>s</w:t>
      </w:r>
      <w:r w:rsidR="00397380" w:rsidRPr="00030BBF">
        <w:t xml:space="preserve"> require thorough process understanding that will lead to </w:t>
      </w:r>
      <w:r w:rsidR="00193327" w:rsidRPr="00030BBF">
        <w:t xml:space="preserve">identification of the sources </w:t>
      </w:r>
      <w:r w:rsidR="008F2C14" w:rsidRPr="00030BBF">
        <w:t xml:space="preserve">and consequences </w:t>
      </w:r>
      <w:r w:rsidR="00193327" w:rsidRPr="00030BBF">
        <w:t xml:space="preserve">of variability and will allow the development of control strategies to maintain the process within the optimal design space. </w:t>
      </w:r>
    </w:p>
    <w:p w14:paraId="1F45E247" w14:textId="6FF6CB02" w:rsidR="004B2BC5" w:rsidRPr="00030BBF" w:rsidRDefault="004B2BC5" w:rsidP="004A65F8">
      <w:r w:rsidRPr="00030BBF">
        <w:t xml:space="preserve">Although </w:t>
      </w:r>
      <w:proofErr w:type="spellStart"/>
      <w:r w:rsidRPr="00030BBF">
        <w:t>QbD</w:t>
      </w:r>
      <w:proofErr w:type="spellEnd"/>
      <w:r w:rsidRPr="00030BBF">
        <w:t xml:space="preserve"> offers </w:t>
      </w:r>
      <w:r w:rsidR="000D6406" w:rsidRPr="00030BBF">
        <w:t xml:space="preserve">pre-identification of the design space that will lead to the desired product quality, process understanding and scale up remain an open challenge. In that space the development and use of advanced computational tools promise to provide a low-cost experimentation platform that will assist process development. The design of mathematical models that describe the process at hand, offers a risk-free alternative to perform experiments of lower cost, </w:t>
      </w:r>
      <w:proofErr w:type="gramStart"/>
      <w:r w:rsidR="000D6406" w:rsidRPr="00030BBF">
        <w:t>in order to</w:t>
      </w:r>
      <w:proofErr w:type="gramEnd"/>
      <w:r w:rsidR="000D6406" w:rsidRPr="00030BBF">
        <w:t xml:space="preserve"> investigate the system dynamics. In addition to that, such models may allow the development and testing of optimisation and/or control policies that will yield improved operating profiles. </w:t>
      </w:r>
      <w:r w:rsidR="00F966B2" w:rsidRPr="00030BBF">
        <w:t xml:space="preserve">Furthermore, the use of computational platforms in tandem with the online process, provides an intermediate solution </w:t>
      </w:r>
      <w:r w:rsidR="00ED4D39" w:rsidRPr="00030BBF">
        <w:t xml:space="preserve">to bypass points where online measurements are not readily available. </w:t>
      </w:r>
      <w:r w:rsidR="0024480C" w:rsidRPr="00030BBF">
        <w:t>Particularly in intensified (continuous) processes we often encounter the lack of online feedback as a major challenge in the application of advanced control strategies</w:t>
      </w:r>
      <w:bookmarkStart w:id="44" w:name="_Hlk519521046"/>
      <w:r w:rsidR="0024480C" w:rsidRPr="00030BBF">
        <w:t xml:space="preserve">. </w:t>
      </w:r>
      <w:r w:rsidR="00943173" w:rsidRPr="00030BBF">
        <w:t>This can be therefore tackled through intermediate measurements received from the mathematical model, until the offline or at-line experimental measurement is available.</w:t>
      </w:r>
      <w:r w:rsidR="00B276A6">
        <w:t xml:space="preserve"> In this framework, the application of Process Systems Engineering (PSE) approaches in pharmaceutical manufacturing gain increasing attention </w:t>
      </w:r>
      <w:r w:rsidR="00B276A6">
        <w:fldChar w:fldCharType="begin" w:fldLock="1"/>
      </w:r>
      <w:r w:rsidR="008D5F3A">
        <w:instrText>ADDIN CSL_CITATION {"citationItems":[{"id":"ITEM-1","itemData":{"DOI":"10.1002/aic.15210","ISBN":"9783902661548","ISSN":"15475905","PMID":"23641116","abstract":"The effect of fouling in heat-transfer devices (HTDs) is complicated by aging of the fouling deposits. Aging is, like deposition, often sensitive to temperature, so that heat transfer, deposition, and aging are coupled phenomena. Ishiyama et al. (AIChE J. 2010;56:531–545) presented a distributed model of the aging of deposits formed by chemical reaction fouling and illustrated its effect on thermal and hydraulic performance of a HTD operating in the turbulent flow regime. Two-layer models, simpler than the distributed model, are explored. The deposit is considered to consist of two layers, fresh and aged; this simple picture is shown to be sufficient to interpret thermal and hydraulic aspects of deposit aging when HTDs are operated at constant heat flux (as reflecting laboratory experiments) but not in cases where the constant wall temperature approximation is more realistic.","author":[{"dropping-particle":"","family":"Ierapetritou","given":"Marianthi","non-dropping-particle":"","parse-names":false,"suffix":""},{"dropping-particle":"","family":"Muzzio","given":"Fernando","non-dropping-particle":"","parse-names":false,"suffix":""},{"dropping-particle":"","family":"Reklaitis","given":"Gintaras","non-dropping-particle":"","parse-names":false,"suffix":""}],"container-title":"AIChE Journal","id":"ITEM-1","issue":"6","issued":{"date-parts":[["2016"]]},"page":"1846-1862","title":"Perspectives on the continuous manufacturing of powder-based pharmaceutical processes","type":"article-journal","volume":"62"},"uris":["http://www.mendeley.com/documents/?uuid=d2bc2400-ae1d-4411-8157-28b1763d76f9"]},{"id":"ITEM-2","itemData":{"DOI":"10.1016/J.COMPCHEMENG.2018.04.021","ISSN":"0098-1354","abstract":"Feasibility analysis is a mathematical technique that can be used to assist the identification of the design space (DS) of a pharmaceutical process, given the availability of a process model. One of its main drawbacks is that it suffers from the curse of dimensionality, i.e. simulations can potentially become computationally extremely expensive and very cumbersome when the number of input factors is large. Additionally, giving a graphical and compact representation of the high-dimensional design space is difficult. In this study, we propose a novel and systematic methodology to exploit partial least-squares (PLS) regression modelling to reduce the dimensionality of a feasibility problem. We use PLS to obtain a linear transformation between the original multidimensional input space and a lower dimensional latent space. We then apply a Radial Basis Function (RBF) adaptive sampling feasibility analysis on this lower dimensional space to identify the feasible region of the process. We assess the accuracy and robustness of the results with three metrics, and we critically discuss the criteria that should be adopted for the choice of the number of latent variables. The performance of the methodology is tested on three simulated case studies, one of which involving the continuous direct compaction of a pharmaceutical powder. In all case studies, the methodology shows to be effective in reducing the computational burden while maintaining an accurate and robust identification of the design space.","author":[{"dropping-particle":"","family":"Bano","given":"Gabriele","non-dropping-particle":"","parse-names":false,"suffix":""},{"dropping-particle":"","family":"Wang","given":"Zilong","non-dropping-particle":"","parse-names":false,"suffix":""},{"dropping-particle":"","family":"Facco","given":"Pierantonio","non-dropping-particle":"","parse-names":false,"suffix":""},{"dropping-particle":"","family":"Bezzo","given":"Fabrizio","non-dropping-particle":"","parse-names":false,"suffix":""},{"dropping-particle":"","family":"Barolo","given":"Massimiliano","non-dropping-particle":"","parse-names":false,"suffix":""},{"dropping-particle":"","family":"Ierapetritou","given":"Marianthi","non-dropping-particle":"","parse-names":false,"suffix":""}],"container-title":"Computers &amp; Chemical Engineering","id":"ITEM-2","issued":{"date-parts":[["2018","7","12"]]},"page":"309-322","publisher":"Pergamon","title":"A novel and systematic approach to identify the design space of pharmaceutical processes","type":"article-journal","volume":"115"},"uris":["http://www.mendeley.com/documents/?uuid=7db327b8-174e-3ceb-bb6c-d2a1064485f2"]},{"id":"ITEM-3","itemData":{"DOI":"10.1016/J.COMPCHEMENG.2017.05.024","ISSN":"0098-1354","abstract":"This contribution presents a framework for addressing the campaign scheduling, dynamic optimization and optimal control of batch processes in an integrated fashion. The strategy is comprised of an offline and an online phase. The first involves solving a conventional campaign scheduling problem and serves to generate key information needed in the second. The latter consists of a modified dynamic optimization/optimal control algorithm and serves to update the offline campaign schedule in real time as well as to provide the batch process with optimal control actions to achieve maximum campaign profit/performance. As a result of this two-phase architecture, the algorithm avoids the solution of a mixed-integer optimization problem online and can support virtually any process recipe structure including any type of recycle. To demonstrate its potential, we test the proposed methodology to solve the integrated campaign scheduling, dynamic optimization and optimal control of a batch plant for the production of nopol.","author":[{"dropping-particle":"","family":"Rossi","given":"Francesco","non-dropping-particle":"","parse-names":false,"suffix":""},{"dropping-particle":"","family":"Casas-Orozco","given":"Daniel","non-dropping-particle":"","parse-names":false,"suffix":""},{"dropping-particle":"","family":"Reklaitis","given":"Gintaras","non-dropping-particle":"","parse-names":false,"suffix":""},{"dropping-particle":"","family":"Manenti","given":"Flavio","non-dropping-particle":"","parse-names":false,"suffix":""},{"dropping-particle":"","family":"Buzzi-Ferraris","given":"Guido","non-dropping-particle":"","parse-names":false,"suffix":""}],"container-title":"Computers &amp; Chemical Engineering","id":"ITEM-3","issued":{"date-parts":[["2017","12","5"]]},"page":"184-220","publisher":"Pergamon","title":"A computational framework for integrating campaign scheduling, dynamic optimization and optimal control in multi-unit batch processes","type":"article-journal","volume":"107"},"uris":["http://www.mendeley.com/documents/?uuid=e32bac24-f90f-3637-9aa5-194b02da412b"]},{"id":"ITEM-4","itemData":{"DOI":"10.1016/J.COMPCHEMENG.2018.03.020","ISSN":"0098-1354","abstract":"Continuous Pharmaceutical Manufacturing (CPM) has a strong potential to catalyse pharmaceutical innovation. This paper analyses Continuous Oscillatory Baffled Crystalliser (COBC) optimal design and performance for paracetamol crystallisation, via systematic modelling and nonlinear optimization (NLP). Clear trends emerge, with rate of antisolvent use having a marked impact of COBC volumes; crystal seed mass loading also has a strong effect. For the base case studied (inlet temperature of 50°C, seed crystal size of 40 microns) the optimal solution was for 2% seed mass loading (with respect to solute mass) and with 80% water antisolvent use (by mass with respect to process solvent acetone); the crystalliser size was 4.25 L with a total cost of 101,370 GBP, achieving a product yield of 50% with a product crystal size of 83.6 microns. Clear tradeoffs among mass efficiency, volume, cost and product crystal size have been illustrated, providing valuable quantitative insights into process performance.","author":[{"dropping-particle":"","family":"Jolliffe","given":"Hikaru","non-dropping-particle":"","parse-names":false,"suffix":""},{"dropping-particle":"","family":"Gerogiorgis","given":"Dimitrios I.","non-dropping-particle":"","parse-names":false,"suffix":""}],"container-title":"Computers &amp; Chemical Engineering","id":"ITEM-4","issued":{"date-parts":[["2018","3","22"]]},"publisher":"Pergamon","title":"Process modelling, design and technoeconomic evaluation for continuous paracetamol crystallisation","type":"article-journal"},"uris":["http://www.mendeley.com/documents/?uuid=9fad5e42-7c76-35ea-98c9-8d30d3296f82"]},{"id":"ITEM-5","itemData":{"DOI":"10.1016/J.COMPCHEMENG.2017.12.014","ISSN":"0098-1354","abstract":"Continuous Pharmaceutical Manufacturing (CPM) is a promising new paradigm to produce active pharmaceutical ingredients (APIs), allowing reduced equipment dimensions, lower waste production and energy consumption, and safer operation in comparison to the industrially dominant batch methods. Rufinamide is an antiepileptic agent whose demonstrated continuous flow synthesis (featuring three reactions in flow) circumvents the accumulation of toxic and explosive organoazide intermediates. To ascertain the feasibility and viability of this continuous synthetic route, systematic process modelling and costing is required. This paper presents a technoeconomic analysis of the upstream continuous flow synthesis of rufinamide via steady-state process modelling and plantwide simulation. Reaction kinetics and Arrhenius parameters are estimated from previously published experimental data, and plug flow reactor (PFR) volumes are calculated towards rigorous plant costing. Continuous reactor and separator units have been designed, and the CPM flowsheet is compared vs. the batch production method, with respect to technical efficiency and profitability. Plantwide costing via an established economic analysis methodology has been pursued to enable a detailed comparison of cost items towards process scale-up, as well as motivate the need for further systematic optimisation.","author":[{"dropping-particle":"","family":"Diab","given":"Samir","non-dropping-particle":"","parse-names":false,"suffix":""},{"dropping-particle":"","family":"Gerogiorgis","given":"Dimitrios I.","non-dropping-particle":"","parse-names":false,"suffix":""}],"container-title":"Computers &amp; Chemical Engineering","id":"ITEM-5","issued":{"date-parts":[["2018","3","4"]]},"page":"102-114","publisher":"Pergamon","title":"Process modelling, simulation and technoeconomic evaluation of crystallisation antisolvents for the continuous pharmaceutical manufacturing of rufinamide","type":"article-journal","volume":"111"},"uris":["http://www.mendeley.com/documents/?uuid=87af89de-8c7e-3c7b-830c-b03bff7a256f"]}],"mendeley":{"formattedCitation":"(Bano et al., 2018; Diab and Gerogiorgis, 2018; Ierapetritou et al., 2016; Jolliffe and Gerogiorgis, 2018; Rossi et al., 2017)","plainTextFormattedCitation":"(Bano et al., 2018; Diab and Gerogiorgis, 2018; Ierapetritou et al., 2016; Jolliffe and Gerogiorgis, 2018; Rossi et al., 2017)","previouslyFormattedCitation":"(Bano et al., 2018; Diab and Gerogiorgis, 2018; Ierapetritou et al., 2016; Jolliffe and Gerogiorgis, 2018; Rossi et al., 2017)"},"properties":{"noteIndex":0},"schema":"https://github.com/citation-style-language/schema/raw/master/csl-citation.json"}</w:instrText>
      </w:r>
      <w:r w:rsidR="00B276A6">
        <w:fldChar w:fldCharType="separate"/>
      </w:r>
      <w:r w:rsidR="00B276A6" w:rsidRPr="00B276A6">
        <w:rPr>
          <w:noProof/>
        </w:rPr>
        <w:t>(Bano et al., 2018; Diab and Gerogiorgis, 2018; Ierapetritou et al., 2016; Jolliffe and Gerogiorgis, 2018; Rossi et al., 2017)</w:t>
      </w:r>
      <w:r w:rsidR="00B276A6">
        <w:fldChar w:fldCharType="end"/>
      </w:r>
      <w:bookmarkEnd w:id="44"/>
      <w:r w:rsidR="00B276A6">
        <w:t>.</w:t>
      </w:r>
    </w:p>
    <w:p w14:paraId="03C0F306" w14:textId="23E651C9" w:rsidR="002B6D51" w:rsidRPr="00030BBF" w:rsidRDefault="002B6D51" w:rsidP="002B6D51">
      <w:r w:rsidRPr="00030BBF">
        <w:t xml:space="preserve">Focusing on continuous processes, </w:t>
      </w:r>
      <w:r w:rsidRPr="00030BBF">
        <w:rPr>
          <w:color w:val="000000" w:themeColor="text1"/>
        </w:rPr>
        <w:t xml:space="preserve">the need to design of a systematic approach that will minimize investment costs and potential risks </w:t>
      </w:r>
      <w:ins w:id="45" w:author="Papathanasiou, Maria" w:date="2019-02-19T15:16:00Z">
        <w:r w:rsidR="00BA0EAA">
          <w:rPr>
            <w:color w:val="000000" w:themeColor="text1"/>
          </w:rPr>
          <w:t>increase</w:t>
        </w:r>
      </w:ins>
      <w:r w:rsidRPr="00030BBF">
        <w:rPr>
          <w:color w:val="000000" w:themeColor="text1"/>
        </w:rPr>
        <w:t xml:space="preserve">. </w:t>
      </w:r>
      <w:ins w:id="46" w:author="Papathanasiou, Maria" w:date="2019-02-19T15:16:00Z">
        <w:r w:rsidR="00A02F93">
          <w:rPr>
            <w:color w:val="000000" w:themeColor="text1"/>
          </w:rPr>
          <w:t xml:space="preserve">A stable, optimised continuous process </w:t>
        </w:r>
      </w:ins>
      <w:ins w:id="47" w:author="Papathanasiou, Maria" w:date="2019-02-19T15:17:00Z">
        <w:r w:rsidR="00A02F93">
          <w:rPr>
            <w:color w:val="000000" w:themeColor="text1"/>
          </w:rPr>
          <w:t xml:space="preserve">has the potential to </w:t>
        </w:r>
        <w:r w:rsidR="009C7708">
          <w:rPr>
            <w:color w:val="000000" w:themeColor="text1"/>
          </w:rPr>
          <w:t xml:space="preserve">return products of consistently high quality, decreasing the risk of batch-to-batch variability. </w:t>
        </w:r>
      </w:ins>
      <w:r w:rsidRPr="00030BBF">
        <w:rPr>
          <w:color w:val="000000" w:themeColor="text1"/>
        </w:rPr>
        <w:t>A robust, integrated experimental/computational approach can serve as the tool to obtain the information required for the design of an efficient, continuous bioprocess. However, currently, there are no standardized methods indicating the nature and the amount of the experiments that will provide the essential information needed for the optimization of the system. As a result, the information coming from experiments is often overwhelming and requires costly and time-consuming procedures to be retrieved. To compl</w:t>
      </w:r>
      <w:r w:rsidR="005F405F" w:rsidRPr="00030BBF">
        <w:rPr>
          <w:color w:val="000000" w:themeColor="text1"/>
        </w:rPr>
        <w:t>e</w:t>
      </w:r>
      <w:r w:rsidRPr="00030BBF">
        <w:rPr>
          <w:color w:val="000000" w:themeColor="text1"/>
        </w:rPr>
        <w:t>ment and facilitate experimentation, comes the design of advanced computational tools that provides a solid basis for cost-free simulations, comparisons of different operating scenarios, as well as design of tailor-made experiments, thus minimizing labour cost and time</w:t>
      </w:r>
      <w:r w:rsidR="00052868" w:rsidRPr="00030BBF">
        <w:rPr>
          <w:color w:val="000000" w:themeColor="text1"/>
        </w:rPr>
        <w:t xml:space="preserve"> </w:t>
      </w:r>
      <w:r w:rsidR="00052868" w:rsidRPr="00030BBF">
        <w:rPr>
          <w:color w:val="000000" w:themeColor="text1"/>
        </w:rPr>
        <w:fldChar w:fldCharType="begin" w:fldLock="1"/>
      </w:r>
      <w:r w:rsidR="008D5F3A">
        <w:rPr>
          <w:color w:val="000000" w:themeColor="text1"/>
        </w:rPr>
        <w:instrText>ADDIN CSL_CITATION {"citationItems":[{"id":"ITEM-1","itemData":{"DOI":"10.1016/j.drudis.2013.07.002","ISBN":"1359-6446","ISSN":"13596446","PMID":"23850703","abstract":"Despite decades of clinical and commercial success, the current paradigm for drug discovery and development is still empirical and costly. The many hundreds of therapeutic proteins (TPs) in the development pipeline and the FDA-led quality-by-design initiative represent opportunities to address this issue. Advances in our understanding of cellular mechanisms as well as the physicochemical and biological characteristics of TPs have enabled researchers to develop computational models that analyse or even predict molecular and cellular behaviour under different conditions. Coupled with new analytical tools, these models are increasingly used to systemise and expedite the design and optimisation of protein production processes throughout the discovery and development stages. © 2013 Elsevier Ltd. All rights reserved.","author":[{"dropping-particle":"","family":"Royle","given":"Kate E.","non-dropping-particle":"","parse-names":false,"suffix":""},{"dropping-particle":"","family":"Jimenez Del Val","given":"Ioscani","non-dropping-particle":"","parse-names":false,"suffix":""},{"dropping-particle":"","family":"Kontoravdi","given":"Cleo","non-dropping-particle":"","parse-names":false,"suffix":""}],"container-title":"Drug Discovery Today","id":"ITEM-1","issue":"23-24","issued":{"date-parts":[["2013"]]},"page":"1250-1255","publisher":"Elsevier Ltd","title":"Integration of models and experimentation to optimise the production of potential biotherapeutics","type":"article-journal","volume":"18"},"uris":["http://www.mendeley.com/documents/?uuid=e59d0d86-ac27-4cee-8dfa-68542a39d374"]}],"mendeley":{"formattedCitation":"(Royle et al., 2013)","plainTextFormattedCitation":"(Royle et al., 2013)","previouslyFormattedCitation":"(Royle et al., 2013)"},"properties":{"noteIndex":0},"schema":"https://github.com/citation-style-language/schema/raw/master/csl-citation.json"}</w:instrText>
      </w:r>
      <w:r w:rsidR="00052868" w:rsidRPr="00030BBF">
        <w:rPr>
          <w:color w:val="000000" w:themeColor="text1"/>
        </w:rPr>
        <w:fldChar w:fldCharType="separate"/>
      </w:r>
      <w:r w:rsidR="00052868" w:rsidRPr="00030BBF">
        <w:rPr>
          <w:noProof/>
          <w:color w:val="000000" w:themeColor="text1"/>
        </w:rPr>
        <w:t>(Royle et al., 2013)</w:t>
      </w:r>
      <w:r w:rsidR="00052868" w:rsidRPr="00030BBF">
        <w:rPr>
          <w:color w:val="000000" w:themeColor="text1"/>
        </w:rPr>
        <w:fldChar w:fldCharType="end"/>
      </w:r>
      <w:r w:rsidRPr="00030BBF">
        <w:rPr>
          <w:color w:val="000000" w:themeColor="text1"/>
        </w:rPr>
        <w:t xml:space="preserve">. In this space, here, we are focusing on the design of an advanced control strategy for a </w:t>
      </w:r>
      <w:r w:rsidRPr="00030BBF">
        <w:rPr>
          <w:color w:val="000000" w:themeColor="text1"/>
        </w:rPr>
        <w:lastRenderedPageBreak/>
        <w:t>semi-continuous separation process aiming to: (i) overcome challenges stemming from unavailable online measurements, (ii) maintain high product purity and yield and (iii) tackle variability in the composition of the feed stream.</w:t>
      </w:r>
    </w:p>
    <w:p w14:paraId="7148A20C" w14:textId="1DC90BB8" w:rsidR="00116350" w:rsidRPr="00030BBF" w:rsidRDefault="00116350" w:rsidP="00116350">
      <w:pPr>
        <w:pStyle w:val="Heading1"/>
      </w:pPr>
      <w:r w:rsidRPr="00030BBF">
        <w:t>Case study: End-to-end process control for a semi-continuous chromatographic</w:t>
      </w:r>
      <w:r w:rsidR="00BF68F6" w:rsidRPr="00030BBF">
        <w:t xml:space="preserve"> separation</w:t>
      </w:r>
      <w:r w:rsidRPr="00030BBF">
        <w:t xml:space="preserve"> process</w:t>
      </w:r>
    </w:p>
    <w:p w14:paraId="631FA638" w14:textId="7ED87418" w:rsidR="00770572" w:rsidRPr="00030BBF" w:rsidRDefault="005A2F76" w:rsidP="00770572">
      <w:pPr>
        <w:rPr>
          <w:rFonts w:cs="Times New Roman"/>
          <w:color w:val="000000" w:themeColor="text1"/>
        </w:rPr>
      </w:pPr>
      <w:r w:rsidRPr="00030BBF">
        <w:t>I</w:t>
      </w:r>
      <w:r w:rsidR="00770572" w:rsidRPr="00030BBF">
        <w:rPr>
          <w:rFonts w:cs="Times New Roman"/>
          <w:color w:val="000000" w:themeColor="text1"/>
        </w:rPr>
        <w:t xml:space="preserve">mprovements in cell culture </w:t>
      </w:r>
      <w:proofErr w:type="spellStart"/>
      <w:r w:rsidR="00770572" w:rsidRPr="00030BBF">
        <w:rPr>
          <w:rFonts w:cs="Times New Roman"/>
          <w:color w:val="000000" w:themeColor="text1"/>
        </w:rPr>
        <w:t>titers</w:t>
      </w:r>
      <w:proofErr w:type="spellEnd"/>
      <w:r w:rsidR="00770572" w:rsidRPr="00030BBF">
        <w:rPr>
          <w:rFonts w:cs="Times New Roman"/>
          <w:color w:val="000000" w:themeColor="text1"/>
        </w:rPr>
        <w:t xml:space="preserve">, along with new regulatory directives (such as </w:t>
      </w:r>
      <w:proofErr w:type="spellStart"/>
      <w:r w:rsidR="00770572" w:rsidRPr="00030BBF">
        <w:rPr>
          <w:rFonts w:cs="Times New Roman"/>
          <w:color w:val="000000" w:themeColor="text1"/>
        </w:rPr>
        <w:t>QbD</w:t>
      </w:r>
      <w:proofErr w:type="spellEnd"/>
      <w:r w:rsidR="00770572" w:rsidRPr="00030BBF">
        <w:rPr>
          <w:rFonts w:cs="Times New Roman"/>
          <w:color w:val="000000" w:themeColor="text1"/>
        </w:rPr>
        <w:t xml:space="preserve"> and PAT) and the emergence of novel therapeutics of lower production costs </w:t>
      </w:r>
      <w:r w:rsidR="00052868" w:rsidRPr="00030BBF">
        <w:rPr>
          <w:rFonts w:cs="Times New Roman"/>
          <w:color w:val="000000" w:themeColor="text1"/>
        </w:rPr>
        <w:fldChar w:fldCharType="begin" w:fldLock="1"/>
      </w:r>
      <w:r w:rsidR="008D5F3A">
        <w:rPr>
          <w:rFonts w:cs="Times New Roman"/>
          <w:color w:val="000000" w:themeColor="text1"/>
        </w:rPr>
        <w:instrText>ADDIN CSL_CITATION {"citationItems":[{"id":"ITEM-1","itemData":{"DOI":"10.1016/j.coche.2011.08.008","ISBN":"22113398","ISSN":"22113398","abstract":"Dramatic improvements in cell culture titers, product quality constraints, new regulatory directives, and the emergence of biosimilars have necessitated the development of more efficient downstream bioprocesses for biopharmaceuticals. This has resulted in significant improvements in traditional separation processes as well as the emergence of entirely new approaches. In this review, we highlight some of these recent advances. This includes chromatographic phases with elevated capacities and unique selectivities, new classes of monoliths and membrane adsorbers for the recovery of large bioproducts, high resolution membrane systems for polishing operations, continuous downstream processes for multicomponent separations, affinity tags with self-cleaving inteins, responsive biopolymers for single step separations, the implementation of high throughput process development, and designing proteins for biomanufacturability. © 2011 Elsevier Ltd. All rights reserved.","author":[{"dropping-particle":"","family":"Cramer","given":"Steven M.","non-dropping-particle":"","parse-names":false,"suffix":""},{"dropping-particle":"","family":"Holstein","given":"Melissa A.","non-dropping-particle":"","parse-names":false,"suffix":""}],"container-title":"Current Opinion in Chemical Engineering","id":"ITEM-1","issue":"1","issued":{"date-parts":[["2011"]]},"page":"27-37","publisher":"Elsevier Ltd","title":"Downstream bioprocessing: Recent advances and future promise","type":"article-journal","volume":"1"},"uris":["http://www.mendeley.com/documents/?uuid=66db9be2-7566-4031-a61e-b4fb90347516"]}],"mendeley":{"formattedCitation":"(Cramer and Holstein, 2011)","plainTextFormattedCitation":"(Cramer and Holstein, 2011)","previouslyFormattedCitation":"(Cramer and Holstein, 2011)"},"properties":{"noteIndex":0},"schema":"https://github.com/citation-style-language/schema/raw/master/csl-citation.json"}</w:instrText>
      </w:r>
      <w:r w:rsidR="00052868" w:rsidRPr="00030BBF">
        <w:rPr>
          <w:rFonts w:cs="Times New Roman"/>
          <w:color w:val="000000" w:themeColor="text1"/>
        </w:rPr>
        <w:fldChar w:fldCharType="separate"/>
      </w:r>
      <w:r w:rsidR="00052868" w:rsidRPr="00030BBF">
        <w:rPr>
          <w:rFonts w:cs="Times New Roman"/>
          <w:noProof/>
          <w:color w:val="000000" w:themeColor="text1"/>
        </w:rPr>
        <w:t>(Cramer and Holstein, 2011)</w:t>
      </w:r>
      <w:r w:rsidR="00052868" w:rsidRPr="00030BBF">
        <w:rPr>
          <w:rFonts w:cs="Times New Roman"/>
          <w:color w:val="000000" w:themeColor="text1"/>
        </w:rPr>
        <w:fldChar w:fldCharType="end"/>
      </w:r>
      <w:r w:rsidR="00770572" w:rsidRPr="00030BBF">
        <w:rPr>
          <w:rFonts w:cs="Times New Roman"/>
          <w:color w:val="000000" w:themeColor="text1"/>
        </w:rPr>
        <w:t xml:space="preserve"> </w:t>
      </w:r>
      <w:r w:rsidR="005F405F" w:rsidRPr="00030BBF">
        <w:rPr>
          <w:rFonts w:cs="Times New Roman"/>
          <w:color w:val="000000" w:themeColor="text1"/>
        </w:rPr>
        <w:t xml:space="preserve">are driving </w:t>
      </w:r>
      <w:r w:rsidR="00770572" w:rsidRPr="00030BBF">
        <w:rPr>
          <w:rFonts w:cs="Times New Roman"/>
          <w:color w:val="000000" w:themeColor="text1"/>
        </w:rPr>
        <w:t xml:space="preserve">the current state-of-the-art in downstream processing towards ground-breaking changes. In this direction several advances have been made both in the materials used, as well as in the operating strategies of purification processes. Several works have demonstrated chromatographic separation processes of increased capacity, achieved by either </w:t>
      </w:r>
      <w:proofErr w:type="gramStart"/>
      <w:r w:rsidR="00770572" w:rsidRPr="00030BBF">
        <w:rPr>
          <w:rFonts w:cs="Times New Roman"/>
          <w:color w:val="000000" w:themeColor="text1"/>
        </w:rPr>
        <w:t>changes</w:t>
      </w:r>
      <w:proofErr w:type="gramEnd"/>
      <w:r w:rsidR="00770572" w:rsidRPr="00030BBF">
        <w:rPr>
          <w:rFonts w:cs="Times New Roman"/>
          <w:color w:val="000000" w:themeColor="text1"/>
        </w:rPr>
        <w:t xml:space="preserve"> in the purification procedure or the use of novel technologies (e.g. single use technologies)</w:t>
      </w:r>
      <w:del w:id="48" w:author="Papathanasiou, Maria" w:date="2019-02-20T15:30:00Z">
        <w:r w:rsidR="00770572" w:rsidRPr="00030BBF" w:rsidDel="00453B9B">
          <w:rPr>
            <w:rFonts w:cs="Times New Roman"/>
            <w:color w:val="000000" w:themeColor="text1"/>
          </w:rPr>
          <w:delText xml:space="preserve"> </w:delText>
        </w:r>
      </w:del>
      <w:r w:rsidR="00770572" w:rsidRPr="00030BBF">
        <w:rPr>
          <w:rFonts w:cs="Times New Roman"/>
          <w:color w:val="000000" w:themeColor="text1"/>
        </w:rPr>
        <w:t xml:space="preserve">. Although the recovery yield is one of the dominant factors that characterize the efficiency of downstream processing, it is not the only criterion. Particularly in the case of </w:t>
      </w:r>
      <w:proofErr w:type="spellStart"/>
      <w:r w:rsidR="00770572" w:rsidRPr="00030BBF">
        <w:rPr>
          <w:rFonts w:cs="Times New Roman"/>
          <w:color w:val="000000" w:themeColor="text1"/>
        </w:rPr>
        <w:t>mAbs</w:t>
      </w:r>
      <w:proofErr w:type="spellEnd"/>
      <w:r w:rsidR="00770572" w:rsidRPr="00030BBF">
        <w:rPr>
          <w:rFonts w:cs="Times New Roman"/>
          <w:color w:val="000000" w:themeColor="text1"/>
        </w:rPr>
        <w:t>, process efficiency is also evaluated by the purity of the end-product that is coupled with strict regulations</w:t>
      </w:r>
      <w:r w:rsidR="00052868" w:rsidRPr="00030BBF">
        <w:rPr>
          <w:rFonts w:cs="Times New Roman"/>
          <w:color w:val="000000" w:themeColor="text1"/>
        </w:rPr>
        <w:t xml:space="preserve"> </w:t>
      </w:r>
      <w:r w:rsidR="00052868" w:rsidRPr="00030BBF">
        <w:rPr>
          <w:rFonts w:cs="Times New Roman"/>
          <w:color w:val="000000" w:themeColor="text1"/>
        </w:rPr>
        <w:fldChar w:fldCharType="begin" w:fldLock="1"/>
      </w:r>
      <w:r w:rsidR="008D5F3A">
        <w:rPr>
          <w:rFonts w:cs="Times New Roman"/>
          <w:color w:val="000000" w:themeColor="text1"/>
        </w:rPr>
        <w:instrText>ADDIN CSL_CITATION {"citationItems":[{"id":"ITEM-1","itemData":{"ISSN":"1542166X (ISSN)","abstract":"In the past two decades, more than 20 therapeutic monoclonal antibodies (MAbs) targeting a range of antigens (and working through a variety of mechanisms) have been approved for treatment of serious diseases. First to be approved were murine antibodies, followed by humanized molecules with superior efficacy, safety, and tolerance. Most of the licensed MAbs have been made by the hybridoma method and expressed in cell cultures.2, 3 This review describes the next generation of MAbs, taking next generation antibodies into account, and suggests considering international regulatory guidelines for qualifying and characterizing monoclonal-antibody-producing source cells at different phases of development. In addition, in vivo and in vitro manufacture of MAbs is outlined. Adhering to the guidelines ensures a finished product of consistent pharmaceutical quality.","author":[{"dropping-particle":"","family":"Kurz","given":"M","non-dropping-particle":"","parse-names":false,"suffix":""}],"container-title":"BioPharm International","id":"ITEM-1","issue":"7","issued":{"date-parts":[["2007"]]},"page":"44-52","title":"Regulatory considerations regarding quality aspects of monoclonal antibodies","type":"article-magazine","volume":"20"},"uris":["http://www.mendeley.com/documents/?uuid=86298951-7e8f-44be-8575-5ec22afafad9"]}],"mendeley":{"formattedCitation":"(Kurz, 2007)","plainTextFormattedCitation":"(Kurz, 2007)","previouslyFormattedCitation":"(Kurz, 2007)"},"properties":{"noteIndex":0},"schema":"https://github.com/citation-style-language/schema/raw/master/csl-citation.json"}</w:instrText>
      </w:r>
      <w:r w:rsidR="00052868" w:rsidRPr="00030BBF">
        <w:rPr>
          <w:rFonts w:cs="Times New Roman"/>
          <w:color w:val="000000" w:themeColor="text1"/>
        </w:rPr>
        <w:fldChar w:fldCharType="separate"/>
      </w:r>
      <w:r w:rsidR="00052868" w:rsidRPr="00030BBF">
        <w:rPr>
          <w:rFonts w:cs="Times New Roman"/>
          <w:noProof/>
          <w:color w:val="000000" w:themeColor="text1"/>
        </w:rPr>
        <w:t>(Kurz, 2007)</w:t>
      </w:r>
      <w:r w:rsidR="00052868" w:rsidRPr="00030BBF">
        <w:rPr>
          <w:rFonts w:cs="Times New Roman"/>
          <w:color w:val="000000" w:themeColor="text1"/>
        </w:rPr>
        <w:fldChar w:fldCharType="end"/>
      </w:r>
      <w:r w:rsidR="00770572" w:rsidRPr="00030BBF">
        <w:rPr>
          <w:rFonts w:cs="Times New Roman"/>
          <w:color w:val="000000" w:themeColor="text1"/>
        </w:rPr>
        <w:t xml:space="preserve"> </w:t>
      </w:r>
      <w:r w:rsidR="00052868" w:rsidRPr="00030BBF">
        <w:rPr>
          <w:rFonts w:cs="Times New Roman"/>
          <w:color w:val="000000" w:themeColor="text1"/>
        </w:rPr>
        <w:t>.</w:t>
      </w:r>
      <w:r w:rsidR="00770572" w:rsidRPr="00030BBF">
        <w:rPr>
          <w:rFonts w:cs="Times New Roman"/>
          <w:color w:val="000000" w:themeColor="text1"/>
        </w:rPr>
        <w:t xml:space="preserve"> The combined objective of high purity and yield that follow a reverse analogy, gave rise to novel chromatographic separation processes of semi-continuous nature. The shift from batch to semi-continuous and eventually to continuous processing in chromatographic processes offers the opportunity for standardized procedures, common for all biopharmaceutical products and therefore stable product quality. In addition, the continuous nature promises significant reduction in equipment size and consequently in the capital costs</w:t>
      </w:r>
      <w:r w:rsidR="00052868" w:rsidRPr="00030BBF">
        <w:rPr>
          <w:rFonts w:cs="Times New Roman"/>
          <w:color w:val="000000" w:themeColor="text1"/>
        </w:rPr>
        <w:t xml:space="preserve"> </w:t>
      </w:r>
      <w:r w:rsidR="00052868" w:rsidRPr="00030BBF">
        <w:rPr>
          <w:rFonts w:cs="Times New Roman"/>
          <w:color w:val="000000" w:themeColor="text1"/>
        </w:rPr>
        <w:fldChar w:fldCharType="begin" w:fldLock="1"/>
      </w:r>
      <w:r w:rsidR="008D5F3A">
        <w:rPr>
          <w:rFonts w:cs="Times New Roman"/>
          <w:color w:val="000000" w:themeColor="text1"/>
        </w:rPr>
        <w:instrText>ADDIN CSL_CITATION {"citationItems":[{"id":"ITEM-1","itemData":{"DOI":"10.1002/jps.24268","ISBN":"0022-3549","ISSN":"15206017","PMID":"25417595","abstract":"There is a growing interest in realizing the benefits of continuous processing in biologics manufacturing, which is reflected by the significant number of industrial and academic researchers who are actively involved in the development of continuous bioprocessing systems. These efforts are further encouraged by guidance expressed in recent US FDA conference presentations. The advantages of continuous manufacturing include sustained operation with consistent product quality, reduced equipment size, high-volumetric productivity, streamlined process flow, low-process cycle times, and reduced capital and operating cost. This technology, however, poses challenges, which need to be addressed before routine implementation is considered. This paper, which is based on the available literature and input from a large number of reviewers, is intended to provide a consensus of the opportunities, technical needs, and strategic directions for continuous bioprocessing. The discussion is supported by several examples illustrating various architectures of continuous bioprocessing systems.","author":[{"dropping-particle":"","family":"Konstantinov","given":"Konstantin B.","non-dropping-particle":"","parse-names":false,"suffix":""},{"dropping-particle":"","family":"Cooney","given":"Charles L.","non-dropping-particle":"","parse-names":false,"suffix":""}],"container-title":"Journal of Pharmaceutical Sciences","id":"ITEM-1","issue":"3","issued":{"date-parts":[["2015"]]},"page":"813-820","title":"White paper on continuous bioprocessing May 20-21, 2014 continuous manufacturing symposium","type":"article-journal","volume":"104"},"uris":["http://www.mendeley.com/documents/?uuid=0149b8d3-e18a-42f0-980a-a927b88ab04d"]}],"mendeley":{"formattedCitation":"(Konstantinov and Cooney, 2015)","plainTextFormattedCitation":"(Konstantinov and Cooney, 2015)","previouslyFormattedCitation":"(Konstantinov and Cooney, 2015)"},"properties":{"noteIndex":0},"schema":"https://github.com/citation-style-language/schema/raw/master/csl-citation.json"}</w:instrText>
      </w:r>
      <w:r w:rsidR="00052868" w:rsidRPr="00030BBF">
        <w:rPr>
          <w:rFonts w:cs="Times New Roman"/>
          <w:color w:val="000000" w:themeColor="text1"/>
        </w:rPr>
        <w:fldChar w:fldCharType="separate"/>
      </w:r>
      <w:r w:rsidR="00052868" w:rsidRPr="00030BBF">
        <w:rPr>
          <w:rFonts w:cs="Times New Roman"/>
          <w:noProof/>
          <w:color w:val="000000" w:themeColor="text1"/>
        </w:rPr>
        <w:t>(Konstantinov and Cooney, 2015)</w:t>
      </w:r>
      <w:r w:rsidR="00052868" w:rsidRPr="00030BBF">
        <w:rPr>
          <w:rFonts w:cs="Times New Roman"/>
          <w:color w:val="000000" w:themeColor="text1"/>
        </w:rPr>
        <w:fldChar w:fldCharType="end"/>
      </w:r>
      <w:r w:rsidR="00052868" w:rsidRPr="00030BBF">
        <w:rPr>
          <w:rFonts w:cs="Times New Roman"/>
          <w:color w:val="000000" w:themeColor="text1"/>
        </w:rPr>
        <w:t>.</w:t>
      </w:r>
    </w:p>
    <w:p w14:paraId="325EAF8C" w14:textId="0C703EEB" w:rsidR="00770572" w:rsidRPr="00030BBF" w:rsidRDefault="00770572" w:rsidP="00F8552B">
      <w:pPr>
        <w:rPr>
          <w:color w:val="000000" w:themeColor="text1"/>
        </w:rPr>
      </w:pPr>
      <w:bookmarkStart w:id="49" w:name="_Hlk517451044"/>
      <w:r w:rsidRPr="00030BBF">
        <w:rPr>
          <w:color w:val="000000" w:themeColor="text1"/>
        </w:rPr>
        <w:t xml:space="preserve">There have been several works in the open literature </w:t>
      </w:r>
      <w:r w:rsidR="00BE331A" w:rsidRPr="00030BBF">
        <w:rPr>
          <w:color w:val="000000" w:themeColor="text1"/>
        </w:rPr>
        <w:t>examining</w:t>
      </w:r>
      <w:r w:rsidRPr="00030BBF">
        <w:rPr>
          <w:color w:val="000000" w:themeColor="text1"/>
        </w:rPr>
        <w:t xml:space="preserve"> the design of advanced control strategies for such processes, aiming to achieve high recovery yield and product purity. Most of the contributions, employ PID</w:t>
      </w:r>
      <w:r w:rsidR="00052868" w:rsidRPr="00030BBF">
        <w:rPr>
          <w:color w:val="000000" w:themeColor="text1"/>
        </w:rPr>
        <w:t xml:space="preserve"> </w:t>
      </w:r>
      <w:r w:rsidR="00052868" w:rsidRPr="00030BBF">
        <w:rPr>
          <w:color w:val="000000" w:themeColor="text1"/>
        </w:rPr>
        <w:fldChar w:fldCharType="begin" w:fldLock="1"/>
      </w:r>
      <w:r w:rsidR="008D5F3A">
        <w:rPr>
          <w:color w:val="000000" w:themeColor="text1"/>
        </w:rPr>
        <w:instrText>ADDIN CSL_CITATION {"citationItems":[{"id":"ITEM-1","itemData":{"DOI":"10.1016/j.chroma.2013.03.069","ISBN":"0021-9673","ISSN":"00219673","PMID":"23611622","abstract":"A PID control concept for the MCSGP process is demonstrated.The controller directly controls the impurity content.The purity feedback is generated by an automated atline HPLC analysis.The controller is successfully applied to a protein model mixture.The controller is successfully applied to a monoclonal antibody supernatant. A new control concept for the twin-column MCSGP process has been developed. The controller is based on two independent PID controllers each of which affects one side of the product collection window. Accordingly, the two controllers, although independent, can together shift the product collection along the elution chromatogram. The product stream collected during one entire process cycle is analyzed with an at-line HPLC allowing a direct feedback of the measured purity values to the controller. The two set points are given by the purity values with respect to weak and strong impurities in the product stream. The controller performance was tested with two systems: In the first one, a three component protein model mixture was considered. The controller stability and reliability was tested in conditions of both set point tracking and rejection of feed composition and pump flow rate disturbances. The complete experiment ran for 112. h during which the desired purity values were always kept within the set points. A more realistic example was the purification of a monoclonal antibody supernatant from fragments and aggregates. In this case, the process reached specifications after five cycles, and kept them for 20. h of operation in spite of ongoing disturbances in pump flow rates and feed composition. A new general start-up procedure was developed and tested in this particular purification process. The procedure starts from very simple initial conditions and let the controller to identify conditions, particularly for the recycle streams, which lead to yield and purity values significantly better than the corresponding values achieved in batch chromatography in specs. © 2013 Elsevier B.V..","author":[{"dropping-particle":"","family":"Krättli","given":"M.","non-dropping-particle":"","parse-names":false,"suffix":""},{"dropping-particle":"","family":"Steinebach","given":"F.","non-dropping-particle":"","parse-names":false,"suffix":""},{"dropping-particle":"","family":"Morbidelli","given":"M.","non-dropping-particle":"","parse-names":false,"suffix":""}],"container-title":"Journal of Chromatography A","id":"ITEM-1","issued":{"date-parts":[["2013"]]},"page":"51-59","title":"Online control of the twin-column countercurrent solvent gradient process for biochromatography","type":"article-journal","volume":"1293"},"uris":["http://www.mendeley.com/documents/?uuid=28b328a2-b6e1-4724-842e-1cfd14329874"]}],"mendeley":{"formattedCitation":"(Krättli et al., 2013)","plainTextFormattedCitation":"(Krättli et al., 2013)","previouslyFormattedCitation":"(Krättli et al., 2013)"},"properties":{"noteIndex":0},"schema":"https://github.com/citation-style-language/schema/raw/master/csl-citation.json"}</w:instrText>
      </w:r>
      <w:r w:rsidR="00052868" w:rsidRPr="00030BBF">
        <w:rPr>
          <w:color w:val="000000" w:themeColor="text1"/>
        </w:rPr>
        <w:fldChar w:fldCharType="separate"/>
      </w:r>
      <w:r w:rsidR="00052868" w:rsidRPr="00030BBF">
        <w:rPr>
          <w:noProof/>
          <w:color w:val="000000" w:themeColor="text1"/>
        </w:rPr>
        <w:t>(Krättli et al., 2013)</w:t>
      </w:r>
      <w:r w:rsidR="00052868" w:rsidRPr="00030BBF">
        <w:rPr>
          <w:color w:val="000000" w:themeColor="text1"/>
        </w:rPr>
        <w:fldChar w:fldCharType="end"/>
      </w:r>
      <w:r w:rsidRPr="00030BBF">
        <w:rPr>
          <w:color w:val="000000" w:themeColor="text1"/>
        </w:rPr>
        <w:t xml:space="preserve"> or ‘cycle-to-cycle’ </w:t>
      </w:r>
      <w:r w:rsidR="00052868" w:rsidRPr="00030BBF">
        <w:rPr>
          <w:color w:val="000000" w:themeColor="text1"/>
        </w:rPr>
        <w:fldChar w:fldCharType="begin" w:fldLock="1"/>
      </w:r>
      <w:r w:rsidR="008D5F3A">
        <w:rPr>
          <w:color w:val="000000" w:themeColor="text1"/>
        </w:rPr>
        <w:instrText>ADDIN CSL_CITATION {"citationItems":[{"id":"ITEM-1","itemData":{"DOI":"10.1016/j.jprocont.2013.11.001","ISBN":"0959-1524","ISSN":"09591524","abstract":"The simulated moving bed (SMB) technology is increasingly applied in various fields, ranging from the food to the pharmaceutical sectors, for the chromatographic separation of fine (bio)chemicals. In this study, an adaptive controller acting on the fluid flow rates and commutation period is used to regulate the spatial location of the adsorption and desorption waves, and in turn the purity and productivity of the raffinate and extract effluents. This controller is based on a simple discrete-time model of the concentration fronts movement, derived from wave theory. A simple parameter adaptation scheme makes this controller robust to parameter uncertainties and drifts, and allows process start-up with minimum a priori knowledge of the separation parameters. In this study, the performance of the controller is demonstrated for two different applications: the separation of fructo-oligosaccharides (linear isotherms) and cyclopentanone-cycloheptanone (competitive Langmuir isotherms). Different plant/sensor configurations are also examined, indicating the potential of the control strategy even with reduced measurement information. © 2013 Elsevier Ltd.","author":[{"dropping-particle":"","family":"Suvarov","given":"P.","non-dropping-particle":"","parse-names":false,"suffix":""},{"dropping-particle":"","family":"Kienle","given":"A.","non-dropping-particle":"","parse-names":false,"suffix":""},{"dropping-particle":"","family":"Nobre","given":"C.","non-dropping-particle":"","parse-names":false,"suffix":""},{"dropping-particle":"","family":"Weireld","given":"G.","non-dropping-particle":"De","parse-names":false,"suffix":""},{"dropping-particle":"","family":"Wouwer","given":"A.","non-dropping-particle":"Vande","parse-names":false,"suffix":""}],"container-title":"Journal of Process Control","id":"ITEM-1","issue":"2","issued":{"date-parts":[["2014"]]},"page":"357-367","title":"Cycle to cycle adaptive control of simulated moving bed chromatographic separation processes","type":"article-journal","volume":"24"},"uris":["http://www.mendeley.com/documents/?uuid=43b51a8b-3cdc-4f53-998a-d884db3ea689"]},{"id":"ITEM-2","itemData":{"DOI":"10.1016/j.jprocont.2010.02.013","ISBN":"0959-1524","ISSN":"09591524","abstract":"The multi-column solvent gradient purification (MCSGP) process is a new continuous chromatographic process specifically designed for the purification of proteins and peptides. Due to its countercurrent purification principle, the performance increase with respect to the batch process can be up to 10× in productivity and even more at higher yields. Various successful applications of the MCSGP-technology have been reported, e.g. the purification of monoclonal antibodies from high-titer supernatants with ion-exchange resins and the purification of polypeptides. However, optimal MCSGP operation is a challenge and the current practice is to operate the MCSGP units at sub-optimal conditions to guarantee robustness and improve the separation performance by tuning the operating conditions off-line. As a result, systematic optimization tools like control and automation of MCSGP is of great interest in order to exploit the full economic potential of this process. An automatic control algorithm for MCSGP units that guarantees an optimal, robust operation with product purities in specification is a challenging problem because of the uncertainty related to the adsorption behavior of the mixture to be separated and the complex dynamics involved in this process, i.e. its cyclic and hybrid nature due to the inlet/outlet port switching with strong nonlinearities and delays in the feedback information. In this work, a control algorithm based on previous work for control of continuous chromatographic process is developed for the MCSGP-technology. The flow rates as well as the modifier gradients have been chosen as manipulated variables. The suitability of the controller is proven by means of two simulation case studies, i.e. the separation of monoclonal antibody variants and of a mixture of peptides. © 2010 Elsevier Ltd. All rights reserved.","author":[{"dropping-particle":"","family":"Grossmann","given":"Cristian","non-dropping-particle":"","parse-names":false,"suffix":""},{"dropping-particle":"","family":"Ströhlein","given":"Guido","non-dropping-particle":"","parse-names":false,"suffix":""},{"dropping-particle":"","family":"Morari","given":"Manfred","non-dropping-particle":"","parse-names":false,"suffix":""},{"dropping-particle":"","family":"Morbidelli","given":"Massimo","non-dropping-particle":"","parse-names":false,"suffix":""}],"container-title":"Journal of Process Control","id":"ITEM-2","issue":"5","issued":{"date-parts":[["2010"]]},"page":"618-629","title":"Optimizing model predictive control of the chromatographic multi-column solvent gradient purification (MCSGP) process","type":"article-journal","volume":"20"},"uris":["http://www.mendeley.com/documents/?uuid=5221f83e-de41-48e7-82df-4b8eb95bc05e"]}],"mendeley":{"formattedCitation":"(Grossmann et al., 2010; Suvarov et al., 2014)","plainTextFormattedCitation":"(Grossmann et al., 2010; Suvarov et al., 2014)","previouslyFormattedCitation":"(Grossmann et al., 2010; Suvarov et al., 2014)"},"properties":{"noteIndex":0},"schema":"https://github.com/citation-style-language/schema/raw/master/csl-citation.json"}</w:instrText>
      </w:r>
      <w:r w:rsidR="00052868" w:rsidRPr="00030BBF">
        <w:rPr>
          <w:color w:val="000000" w:themeColor="text1"/>
        </w:rPr>
        <w:fldChar w:fldCharType="separate"/>
      </w:r>
      <w:r w:rsidR="00052868" w:rsidRPr="00030BBF">
        <w:rPr>
          <w:noProof/>
          <w:color w:val="000000" w:themeColor="text1"/>
        </w:rPr>
        <w:t>(Grossmann et al., 2010; Suvarov et al., 2014)</w:t>
      </w:r>
      <w:r w:rsidR="00052868" w:rsidRPr="00030BBF">
        <w:rPr>
          <w:color w:val="000000" w:themeColor="text1"/>
        </w:rPr>
        <w:fldChar w:fldCharType="end"/>
      </w:r>
      <w:r w:rsidR="00052868" w:rsidRPr="00030BBF">
        <w:rPr>
          <w:color w:val="000000" w:themeColor="text1"/>
        </w:rPr>
        <w:t xml:space="preserve"> </w:t>
      </w:r>
      <w:r w:rsidRPr="00030BBF">
        <w:rPr>
          <w:color w:val="000000" w:themeColor="text1"/>
        </w:rPr>
        <w:t xml:space="preserve">approaches that consider purity and yield as the control outputs. </w:t>
      </w:r>
      <w:ins w:id="50" w:author="Papathanasiou, Maria" w:date="2019-02-19T14:52:00Z">
        <w:r w:rsidR="001954BB">
          <w:rPr>
            <w:color w:val="000000" w:themeColor="text1"/>
          </w:rPr>
          <w:t>Several</w:t>
        </w:r>
        <w:r w:rsidR="001954BB" w:rsidRPr="00030BBF">
          <w:rPr>
            <w:color w:val="000000" w:themeColor="text1"/>
          </w:rPr>
          <w:t xml:space="preserve"> </w:t>
        </w:r>
      </w:ins>
      <w:r w:rsidRPr="00030BBF">
        <w:rPr>
          <w:color w:val="000000" w:themeColor="text1"/>
        </w:rPr>
        <w:t>of the main challenges discussed in the open literature are: (</w:t>
      </w:r>
      <w:r w:rsidR="00CC73AA">
        <w:rPr>
          <w:color w:val="000000" w:themeColor="text1"/>
        </w:rPr>
        <w:t>a</w:t>
      </w:r>
      <w:r w:rsidRPr="00030BBF">
        <w:rPr>
          <w:color w:val="000000" w:themeColor="text1"/>
        </w:rPr>
        <w:t>)</w:t>
      </w:r>
      <w:r w:rsidR="004D75D7" w:rsidRPr="00030BBF">
        <w:rPr>
          <w:color w:val="000000" w:themeColor="text1"/>
        </w:rPr>
        <w:t xml:space="preserve"> the</w:t>
      </w:r>
      <w:r w:rsidRPr="00030BBF">
        <w:rPr>
          <w:color w:val="000000" w:themeColor="text1"/>
        </w:rPr>
        <w:t xml:space="preserve"> achievement of </w:t>
      </w:r>
      <w:ins w:id="51" w:author="Papathanasiou, Maria" w:date="2019-02-19T15:08:00Z">
        <w:r w:rsidR="004F14BE">
          <w:rPr>
            <w:color w:val="000000" w:themeColor="text1"/>
          </w:rPr>
          <w:t>Cyclic Steady State (</w:t>
        </w:r>
      </w:ins>
      <w:r w:rsidRPr="00030BBF">
        <w:rPr>
          <w:color w:val="000000" w:themeColor="text1"/>
        </w:rPr>
        <w:t>CSS</w:t>
      </w:r>
      <w:ins w:id="52" w:author="Papathanasiou, Maria" w:date="2019-02-19T15:08:00Z">
        <w:r w:rsidR="004F14BE">
          <w:rPr>
            <w:color w:val="000000" w:themeColor="text1"/>
          </w:rPr>
          <w:t>)</w:t>
        </w:r>
      </w:ins>
      <w:r w:rsidRPr="00030BBF">
        <w:rPr>
          <w:color w:val="000000" w:themeColor="text1"/>
        </w:rPr>
        <w:t xml:space="preserve"> that will ensure process stability</w:t>
      </w:r>
      <w:r w:rsidR="0068239A" w:rsidRPr="00030BBF">
        <w:rPr>
          <w:color w:val="000000" w:themeColor="text1"/>
        </w:rPr>
        <w:t xml:space="preserve"> (lack of periodic input </w:t>
      </w:r>
      <w:r w:rsidR="00A67A4A" w:rsidRPr="00030BBF">
        <w:rPr>
          <w:color w:val="000000" w:themeColor="text1"/>
        </w:rPr>
        <w:t>strategy</w:t>
      </w:r>
      <w:r w:rsidR="0068239A" w:rsidRPr="00030BBF">
        <w:rPr>
          <w:color w:val="000000" w:themeColor="text1"/>
        </w:rPr>
        <w:t>)</w:t>
      </w:r>
      <w:r w:rsidRPr="00030BBF">
        <w:rPr>
          <w:color w:val="000000" w:themeColor="text1"/>
        </w:rPr>
        <w:t>, (</w:t>
      </w:r>
      <w:ins w:id="53" w:author="Papathanasiou, Maria" w:date="2019-02-25T08:59:00Z">
        <w:r w:rsidR="00CC73AA">
          <w:rPr>
            <w:color w:val="000000" w:themeColor="text1"/>
          </w:rPr>
          <w:t>b</w:t>
        </w:r>
      </w:ins>
      <w:r w:rsidRPr="00030BBF">
        <w:rPr>
          <w:color w:val="000000" w:themeColor="text1"/>
        </w:rPr>
        <w:t xml:space="preserve">) </w:t>
      </w:r>
      <w:r w:rsidR="000F4225" w:rsidRPr="00030BBF">
        <w:rPr>
          <w:color w:val="000000" w:themeColor="text1"/>
        </w:rPr>
        <w:t>lack of</w:t>
      </w:r>
      <w:r w:rsidRPr="00030BBF">
        <w:rPr>
          <w:color w:val="000000" w:themeColor="text1"/>
        </w:rPr>
        <w:t xml:space="preserve"> online feedback</w:t>
      </w:r>
      <w:r w:rsidR="000F4225" w:rsidRPr="00030BBF">
        <w:rPr>
          <w:color w:val="000000" w:themeColor="text1"/>
        </w:rPr>
        <w:t xml:space="preserve"> measurements of the tracked outputs,</w:t>
      </w:r>
      <w:r w:rsidRPr="00030BBF">
        <w:rPr>
          <w:color w:val="000000" w:themeColor="text1"/>
        </w:rPr>
        <w:t xml:space="preserve"> (</w:t>
      </w:r>
      <w:ins w:id="54" w:author="Papathanasiou, Maria" w:date="2019-02-25T08:59:00Z">
        <w:r w:rsidR="00CC73AA">
          <w:rPr>
            <w:color w:val="000000" w:themeColor="text1"/>
          </w:rPr>
          <w:t>c</w:t>
        </w:r>
      </w:ins>
      <w:r w:rsidRPr="00030BBF">
        <w:rPr>
          <w:color w:val="000000" w:themeColor="text1"/>
        </w:rPr>
        <w:t xml:space="preserve">) efficient </w:t>
      </w:r>
      <w:r w:rsidR="000F4225" w:rsidRPr="00030BBF">
        <w:rPr>
          <w:color w:val="000000" w:themeColor="text1"/>
        </w:rPr>
        <w:t>handling</w:t>
      </w:r>
      <w:r w:rsidRPr="00030BBF">
        <w:rPr>
          <w:color w:val="000000" w:themeColor="text1"/>
        </w:rPr>
        <w:t xml:space="preserve"> of disturbances and (</w:t>
      </w:r>
      <w:ins w:id="55" w:author="Papathanasiou, Maria" w:date="2019-02-25T08:59:00Z">
        <w:r w:rsidR="00CC73AA">
          <w:rPr>
            <w:color w:val="000000" w:themeColor="text1"/>
          </w:rPr>
          <w:t>d</w:t>
        </w:r>
      </w:ins>
      <w:r w:rsidRPr="00030BBF">
        <w:rPr>
          <w:color w:val="000000" w:themeColor="text1"/>
        </w:rPr>
        <w:t>) simplification of the</w:t>
      </w:r>
      <w:r w:rsidR="000F4225" w:rsidRPr="00030BBF">
        <w:rPr>
          <w:color w:val="000000" w:themeColor="text1"/>
        </w:rPr>
        <w:t xml:space="preserve"> often computationally expensive</w:t>
      </w:r>
      <w:r w:rsidRPr="00030BBF">
        <w:rPr>
          <w:color w:val="000000" w:themeColor="text1"/>
        </w:rPr>
        <w:t xml:space="preserve"> optimization and/or control problem.</w:t>
      </w:r>
      <w:ins w:id="56" w:author="Papathanasiou, Maria" w:date="2019-02-25T08:58:00Z">
        <w:r w:rsidR="00583ECE">
          <w:rPr>
            <w:color w:val="000000" w:themeColor="text1"/>
          </w:rPr>
          <w:t xml:space="preserve"> In this work we develop and pr</w:t>
        </w:r>
      </w:ins>
      <w:ins w:id="57" w:author="Papathanasiou, Maria" w:date="2019-02-25T08:59:00Z">
        <w:r w:rsidR="00583ECE">
          <w:rPr>
            <w:color w:val="000000" w:themeColor="text1"/>
          </w:rPr>
          <w:t>opose a control strategy</w:t>
        </w:r>
        <w:r w:rsidR="00CC73AA">
          <w:rPr>
            <w:color w:val="000000" w:themeColor="text1"/>
          </w:rPr>
          <w:t xml:space="preserve">, based on the tracking of the outlet concentrations of the mixture components that manages to: (a) </w:t>
        </w:r>
        <w:r w:rsidR="00D10635">
          <w:rPr>
            <w:color w:val="000000" w:themeColor="text1"/>
          </w:rPr>
          <w:t xml:space="preserve">lead to periodic input </w:t>
        </w:r>
      </w:ins>
      <w:ins w:id="58" w:author="Papathanasiou, Maria" w:date="2019-02-25T09:00:00Z">
        <w:r w:rsidR="00D10635">
          <w:rPr>
            <w:color w:val="000000" w:themeColor="text1"/>
          </w:rPr>
          <w:t xml:space="preserve">profiles, (b) high recovery yield and (c) </w:t>
        </w:r>
        <w:r w:rsidR="009F6482">
          <w:rPr>
            <w:color w:val="000000" w:themeColor="text1"/>
          </w:rPr>
          <w:t>high product purity.</w:t>
        </w:r>
      </w:ins>
    </w:p>
    <w:bookmarkEnd w:id="49"/>
    <w:p w14:paraId="69528C5A" w14:textId="5F41EA98" w:rsidR="00116350" w:rsidRPr="00030BBF" w:rsidRDefault="00116350" w:rsidP="00116350">
      <w:pPr>
        <w:pStyle w:val="Heading2"/>
      </w:pPr>
      <w:r w:rsidRPr="00030BBF">
        <w:t>The system</w:t>
      </w:r>
      <w:r w:rsidR="00D63465" w:rsidRPr="00030BBF">
        <w:t xml:space="preserve"> </w:t>
      </w:r>
      <w:ins w:id="59" w:author="Papathanasiou, Maria" w:date="2019-02-19T14:51:00Z">
        <w:r w:rsidR="001954BB">
          <w:t>and</w:t>
        </w:r>
        <w:r w:rsidR="001954BB" w:rsidRPr="00030BBF">
          <w:t xml:space="preserve"> </w:t>
        </w:r>
      </w:ins>
      <w:r w:rsidR="00D63465" w:rsidRPr="00030BBF">
        <w:t>process</w:t>
      </w:r>
    </w:p>
    <w:p w14:paraId="1C0B9266" w14:textId="28A29244" w:rsidR="004626CA" w:rsidRPr="00030BBF" w:rsidRDefault="00E425AB" w:rsidP="004626CA">
      <w:pPr>
        <w:rPr>
          <w:rFonts w:cs="Times New Roman"/>
          <w:color w:val="000000" w:themeColor="text1"/>
        </w:rPr>
      </w:pPr>
      <w:r w:rsidRPr="00030BBF">
        <w:t xml:space="preserve">Here we consider the twin-column </w:t>
      </w:r>
      <w:r w:rsidRPr="00030BBF">
        <w:rPr>
          <w:rFonts w:cs="Times New Roman"/>
        </w:rPr>
        <w:t xml:space="preserve">Multicolumn </w:t>
      </w:r>
      <w:proofErr w:type="spellStart"/>
      <w:r w:rsidRPr="00030BBF">
        <w:rPr>
          <w:rFonts w:cs="Times New Roman"/>
        </w:rPr>
        <w:t>Countercurrent</w:t>
      </w:r>
      <w:proofErr w:type="spellEnd"/>
      <w:r w:rsidRPr="00030BBF">
        <w:rPr>
          <w:rFonts w:cs="Times New Roman"/>
        </w:rPr>
        <w:t xml:space="preserve"> Solvent Gradient Purification (MCSGP)</w:t>
      </w:r>
      <w:r w:rsidR="00C3386C" w:rsidRPr="00030BBF">
        <w:rPr>
          <w:rFonts w:cs="Times New Roman"/>
        </w:rPr>
        <w:t xml:space="preserve"> </w:t>
      </w:r>
      <w:r w:rsidR="00D728D7" w:rsidRPr="00030BBF">
        <w:rPr>
          <w:rFonts w:cs="Times New Roman"/>
        </w:rPr>
        <w:fldChar w:fldCharType="begin" w:fldLock="1"/>
      </w:r>
      <w:r w:rsidR="008D5F3A">
        <w:rPr>
          <w:rFonts w:cs="Times New Roman"/>
        </w:rPr>
        <w:instrText>ADDIN CSL_CITATION {"citationItems":[{"id":"ITEM-1","itemData":{"DOI":"10.1002/bit.21527","ISBN":"1097-0290","ISSN":"00063592","author":[{"dropping-particle":"","family":"Aumann","given":"Lars","non-dropping-particle":"","parse-names":false,"suffix":""},{"dropping-particle":"","family":"Morbidelli","given":"Massimo","non-dropping-particle":"","parse-names":false,"suffix":""}],"container-title":"Biotechnology and Bioengineering","id":"ITEM-1","issue":"5","issued":{"date-parts":[["2007"]]},"page":"1043-1055","publisher":"Wiley Subscription Services, Inc., A Wiley Company","title":"A continuous multicolumn countercurrent solvent gradient purification (MCSGP) process","type":"article-journal","volume":"98"},"uris":["http://www.mendeley.com/documents/?uuid=fceb91a3-ef89-4dbc-a5fe-4eb36bf7bd8d"]},{"id":"ITEM-2","itemData":{"DOI":"10.1016/j.chroma.2013.03.069","ISBN":"0021-9673","ISSN":"00219673","PMID":"23611622","abstract":"A PID control concept for the MCSGP process is demonstrated.The controller directly controls the impurity content.The purity feedback is generated by an automated atline HPLC analysis.The controller is successfully applied to a protein model mixture.The controller is successfully applied to a monoclonal antibody supernatant. A new control concept for the twin-column MCSGP process has been developed. The controller is based on two independent PID controllers each of which affects one side of the product collection window. Accordingly, the two controllers, although independent, can together shift the product collection along the elution chromatogram. The product stream collected during one entire process cycle is analyzed with an at-line HPLC allowing a direct feedback of the measured purity values to the controller. The two set points are given by the purity values with respect to weak and strong impurities in the product stream. The controller performance was tested with two systems: In the first one, a three component protein model mixture was considered. The controller stability and reliability was tested in conditions of both set point tracking and rejection of feed composition and pump flow rate disturbances. The complete experiment ran for 112. h during which the desired purity values were always kept within the set points. A more realistic example was the purification of a monoclonal antibody supernatant from fragments and aggregates. In this case, the process reached specifications after five cycles, and kept them for 20. h of operation in spite of ongoing disturbances in pump flow rates and feed composition. A new general start-up procedure was developed and tested in this particular purification process. The procedure starts from very simple initial conditions and let the controller to identify conditions, particularly for the recycle streams, which lead to yield and purity values significantly better than the corresponding values achieved in batch chromatography in specs. © 2013 Elsevier B.V..","author":[{"dropping-particle":"","family":"Krättli","given":"M.","non-dropping-particle":"","parse-names":false,"suffix":""},{"dropping-particle":"","family":"Steinebach","given":"F.","non-dropping-particle":"","parse-names":false,"suffix":""},{"dropping-particle":"","family":"Morbidelli","given":"M.","non-dropping-particle":"","parse-names":false,"suffix":""}],"container-title":"Journal of Chromatography A","id":"ITEM-2","issued":{"date-parts":[["2013"]]},"page":"51-59","title":"Online control of the twin-column countercurrent solvent gradient process for biochromatography","type":"article-journal","volume":"1293"},"uris":["http://www.mendeley.com/documents/?uuid=28b328a2-b6e1-4724-842e-1cfd14329874"]}],"mendeley":{"formattedCitation":"(Aumann and Morbidelli, 2007; Krättli et al., 2013)","plainTextFormattedCitation":"(Aumann and Morbidelli, 2007; Krättli et al., 2013)","previouslyFormattedCitation":"(Aumann and Morbidelli, 2007; Krättli et al., 2013)"},"properties":{"noteIndex":0},"schema":"https://github.com/citation-style-language/schema/raw/master/csl-citation.json"}</w:instrText>
      </w:r>
      <w:r w:rsidR="00D728D7" w:rsidRPr="00030BBF">
        <w:rPr>
          <w:rFonts w:cs="Times New Roman"/>
        </w:rPr>
        <w:fldChar w:fldCharType="separate"/>
      </w:r>
      <w:r w:rsidR="00023A5E" w:rsidRPr="00030BBF">
        <w:rPr>
          <w:rFonts w:cs="Times New Roman"/>
          <w:noProof/>
        </w:rPr>
        <w:t>(Aumann and Morbidelli, 2007; Krättli et al., 2013)</w:t>
      </w:r>
      <w:r w:rsidR="00D728D7" w:rsidRPr="00030BBF">
        <w:rPr>
          <w:rFonts w:cs="Times New Roman"/>
        </w:rPr>
        <w:fldChar w:fldCharType="end"/>
      </w:r>
      <w:r w:rsidRPr="00030BBF">
        <w:rPr>
          <w:rFonts w:cs="Times New Roman"/>
        </w:rPr>
        <w:t xml:space="preserve"> used for the separation of a three-</w:t>
      </w:r>
      <w:r w:rsidRPr="00030BBF">
        <w:rPr>
          <w:rFonts w:cs="Times New Roman"/>
        </w:rPr>
        <w:lastRenderedPageBreak/>
        <w:t>component mixture, containing an IgG1 monoclonal antibody as the product of interest</w:t>
      </w:r>
      <w:ins w:id="60" w:author="Papathanasiou, Maria" w:date="2019-02-21T14:35:00Z">
        <w:r w:rsidR="00494CB6">
          <w:rPr>
            <w:rFonts w:cs="Times New Roman"/>
          </w:rPr>
          <w:t xml:space="preserve">, weak and strong impurities that correspond to aggregates and </w:t>
        </w:r>
      </w:ins>
      <w:ins w:id="61" w:author="Papathanasiou, Maria" w:date="2019-02-21T14:36:00Z">
        <w:r w:rsidR="00494CB6">
          <w:rPr>
            <w:rFonts w:cs="Times New Roman"/>
          </w:rPr>
          <w:t>fragments</w:t>
        </w:r>
      </w:ins>
      <w:ins w:id="62" w:author="Papathanasiou, Maria" w:date="2019-02-21T14:35:00Z">
        <w:r w:rsidR="00494CB6">
          <w:rPr>
            <w:rFonts w:cs="Times New Roman"/>
          </w:rPr>
          <w:t xml:space="preserve"> of the IgG1</w:t>
        </w:r>
      </w:ins>
      <w:r w:rsidRPr="00030BBF">
        <w:rPr>
          <w:rFonts w:cs="Times New Roman"/>
        </w:rPr>
        <w:t>.</w:t>
      </w:r>
      <w:r w:rsidR="00C3386C" w:rsidRPr="00030BBF">
        <w:rPr>
          <w:rFonts w:cs="Times New Roman"/>
        </w:rPr>
        <w:t xml:space="preserve"> </w:t>
      </w:r>
      <w:r w:rsidR="004626CA" w:rsidRPr="00030BBF">
        <w:rPr>
          <w:rFonts w:cs="Times New Roman"/>
          <w:color w:val="000000" w:themeColor="text1"/>
        </w:rPr>
        <w:t xml:space="preserve">Currently, purification equipment based on the MCSGP process is commercially available by </w:t>
      </w:r>
      <w:proofErr w:type="spellStart"/>
      <w:r w:rsidR="004626CA" w:rsidRPr="00030BBF">
        <w:rPr>
          <w:rFonts w:cs="Times New Roman"/>
          <w:color w:val="000000" w:themeColor="text1"/>
        </w:rPr>
        <w:t>ChromaCon</w:t>
      </w:r>
      <w:proofErr w:type="spellEnd"/>
      <w:r w:rsidR="004626CA" w:rsidRPr="00030BBF">
        <w:rPr>
          <w:rFonts w:cs="Times New Roman"/>
          <w:color w:val="000000" w:themeColor="text1"/>
        </w:rPr>
        <w:t xml:space="preserve"> AG and LEWA Bioprocess Technology Group and has been used by several manufacturers (e.g. Bristol-Myers Squibb, Clariant, Merck Serono, Novartis) </w:t>
      </w:r>
      <w:del w:id="63" w:author="Papathanasiou, Maria" w:date="2019-02-21T14:36:00Z">
        <w:r w:rsidR="004626CA" w:rsidRPr="00030BBF" w:rsidDel="00B57646">
          <w:rPr>
            <w:rFonts w:cs="Times New Roman"/>
            <w:color w:val="000000" w:themeColor="text1"/>
          </w:rPr>
          <w:delText>(</w:delText>
        </w:r>
      </w:del>
      <w:r w:rsidR="00CB43FE" w:rsidRPr="00030BBF">
        <w:rPr>
          <w:rFonts w:cs="Times New Roman"/>
          <w:color w:val="000000" w:themeColor="text1"/>
        </w:rPr>
        <w:fldChar w:fldCharType="begin" w:fldLock="1"/>
      </w:r>
      <w:r w:rsidR="008D5F3A">
        <w:rPr>
          <w:rFonts w:cs="Times New Roman"/>
          <w:color w:val="000000" w:themeColor="text1"/>
        </w:rPr>
        <w:instrText>ADDIN CSL_CITATION {"citationItems":[{"id":"ITEM-1","itemData":{"ISBN":"0065-7727","ISSN":"0065-7727","author":[{"dropping-particle":"","family":"Muller-Spaeth","given":"Thomas","non-dropping-particle":"","parse-names":false,"suffix":""},{"dropping-particle":"","family":"Krattli","given":"Martin","non-dropping-particle":"","parse-names":false,"suffix":""},{"dropping-particle":"","family":"Aumann","given":"Lars","non-dropping-particle":"","parse-names":false,"suffix":""},{"dropping-particle":"","family":"Stroehlein","given":"Guido","non-dropping-particle":"","parse-names":false,"suffix":""},{"dropping-particle":"","family":"Morbidelli","given":"Massimo","non-dropping-particle":"","parse-names":false,"suffix":""}],"container-title":"Abstracts of Papers of the American Chemical Society","id":"ITEM-1","issued":{"date-parts":[["2011"]]},"language":"English","note":"ISI Document Delivery No.: 782BO\nTimes Cited: 0\nCited Reference Count: 0\nMuller-Spath, Thomas Krattli, Martin Aumann, Lars Strohlein, Guido Morbidelli, Massimo\n241st National Meeting and Exposition of the American-Chemical-Society (ACS)\nMar 27-31, 2011\nAnaheim, CA\nAmer Chem Soc\nAmer chemical soc\nWashington","title":"Protein and peptide purification by continuous countercurrent chromatography (MCSGP)","type":"article-journal","volume":"241"},"uris":["http://www.mendeley.com/documents/?uuid=88e436fc-69bd-4554-8b5a-ce3735d783d2"]},{"id":"ITEM-2","itemData":{"DOI":"10.1016/j.chroma.2013.03.069","ISBN":"0021-9673","ISSN":"00219673","PMID":"23611622","abstract":"A PID control concept for the MCSGP process is demonstrated.The controller directly controls the impurity content.The purity feedback is generated by an automated atline HPLC analysis.The controller is successfully applied to a protein model mixture.The controller is successfully applied to a monoclonal antibody supernatant. A new control concept for the twin-column MCSGP process has been developed. The controller is based on two independent PID controllers each of which affects one side of the product collection window. Accordingly, the two controllers, although independent, can together shift the product collection along the elution chromatogram. The product stream collected during one entire process cycle is analyzed with an at-line HPLC allowing a direct feedback of the measured purity values to the controller. The two set points are given by the purity values with respect to weak and strong impurities in the product stream. The controller performance was tested with two systems: In the first one, a three component protein model mixture was considered. The controller stability and reliability was tested in conditions of both set point tracking and rejection of feed composition and pump flow rate disturbances. The complete experiment ran for 112. h during which the desired purity values were always kept within the set points. A more realistic example was the purification of a monoclonal antibody supernatant from fragments and aggregates. In this case, the process reached specifications after five cycles, and kept them for 20. h of operation in spite of ongoing disturbances in pump flow rates and feed composition. A new general start-up procedure was developed and tested in this particular purification process. The procedure starts from very simple initial conditions and let the controller to identify conditions, particularly for the recycle streams, which lead to yield and purity values significantly better than the corresponding values achieved in batch chromatography in specs. © 2013 Elsevier B.V..","author":[{"dropping-particle":"","family":"Krättli","given":"M.","non-dropping-particle":"","parse-names":false,"suffix":""},{"dropping-particle":"","family":"Steinebach","given":"F.","non-dropping-particle":"","parse-names":false,"suffix":""},{"dropping-particle":"","family":"Morbidelli","given":"M.","non-dropping-particle":"","parse-names":false,"suffix":""}],"container-title":"Journal of Chromatography A","id":"ITEM-2","issued":{"date-parts":[["2013"]]},"page":"51-59","title":"Online control of the twin-column countercurrent solvent gradient process for biochromatography","type":"article-journal","volume":"1293"},"uris":["http://www.mendeley.com/documents/?uuid=28b328a2-b6e1-4724-842e-1cfd14329874"]},{"id":"ITEM-3","itemData":{"DOI":"10.1016/j.chroma.2006.05.011","ISBN":"0021-9673","ISSN":"00219673","PMID":"16740269","abstract":"The existing literature of continuous chromatographic process indicates the scarcity of processes which allow the continuous separation of a ternary mixture and which also exploit the power of modifier gradients and counter-currency. A new process filling this gap is presented and analyzed using an equilibrium theory model and linear isotherms. The analysis leads to the explicit formulation of an operating region, where 100% purity and yield can be obtained. A normalized flow rate ratio is introduced, which allows an easy description and understanding of the process behavior. The gained insights are verified using a detailed simulation model, where the influence of changes in the normalized flow rate ratios on the unit performance is investigated. © 2006 Elsevier B.V. All rights reserved.","author":[{"dropping-particle":"","family":"Ströhlein","given":"Guido","non-dropping-particle":"","parse-names":false,"suffix":""},{"dropping-particle":"","family":"Aumann","given":"Lars","non-dropping-particle":"","parse-names":false,"suffix":""},{"dropping-particle":"","family":"Mazzotti","given":"Marco","non-dropping-particle":"","parse-names":false,"suffix":""},{"dropping-particle":"","family":"Morbidelli","given":"Massimo","non-dropping-particle":"","parse-names":false,"suffix":""}],"container-title":"Journal of Chromatography A","id":"ITEM-3","issue":"1-2","issued":{"date-parts":[["2006"]]},"note":"From Duplicate 1 (A continuous, counter-current multi-column chromatographic process incorporating modifier gradients for ternary separations - Strohlein, G; Aumann, L; Mazzotti, M; Morbidelli, M)\n\nStrohlein, Guido\nAumann, Lars\nMazzotti, Marco\nMorbidelli, Massimo\neng\nResearch Support, Non-U.S. Gov't\nNetherlands\n2006/06/03 09:00\nJ Chromatogr A. 2006 Sep 8;1126(1-2):338-46. Epub 2006 Jun 5.","page":"338-346","title":"A continuous, counter-current multi-column chromatographic process incorporating modifier gradients for ternary separations","type":"article-journal","volume":"1126"},"uris":["http://www.mendeley.com/documents/?uuid=1e2b58f7-0c5c-4259-8038-6575a59aac6e"]},{"id":"ITEM-4","itemData":{"ISBN":"0065-7727","author":[{"dropping-particle":"","family":"Aumann","given":"L","non-dropping-particle":"","parse-names":false,"suffix":""},{"dropping-particle":"","family":"Strohlein","given":"G","non-dropping-particle":"","parse-names":false,"suffix":""},{"dropping-particle":"","family":"Muller-Spath","given":"T","non-dropping-particle":"","parse-names":false,"suffix":""},{"dropping-particle":"","family":"Morbidelli","given":"M","non-dropping-particle":"","parse-names":false,"suffix":""}],"container-title":"Abstracts of Papers of the American Chemical Society","id":"ITEM-4","issued":{"date-parts":[["2011"]]},"language":"English","note":"ISI Document Delivery No.: 782BO\nTimes Cited: 0\nCited Reference Count: 0\nAumann, Lars Stroehlein, Guido Mueller-Spaeth, Thomas Morbidelli, Massimo\n241st National Meeting and Exposition of the American-Chemical-Society (ACS)\nMar 27-31, 2011\nAnaheim, CA\nAmer Chem Soc\nAmer chemical soc\nWashington","title":"Empirical design of continuous chromatography (MCSGP process)","type":"article-journal","volume":"241"},"uris":["http://www.mendeley.com/documents/?uuid=b95255bd-67f3-4048-82ec-6befe54ba168"]},{"id":"ITEM-5","itemData":{"URL":"https://www.chromacon.ch/en/","accessed":{"date-parts":[["2018","7","16"]]},"author":[{"dropping-particle":"","family":"ChromaCon","given":"","non-dropping-particle":"","parse-names":false,"suffix":""}],"id":"ITEM-5","issued":{"date-parts":[["0"]]},"title":"ChromaCon - a new dimension in purification","type":"webpage"},"uris":["http://www.mendeley.com/documents/?uuid=342c58dc-5fdc-351d-8208-411e2ead21b8"]}],"mendeley":{"formattedCitation":"(Aumann et al., 2011; ChromaCon, n.d.; Krättli et al., 2013; Muller-Spaeth et al., 2011; Ströhlein et al., 2006)","plainTextFormattedCitation":"(Aumann et al., 2011; ChromaCon, n.d.; Krättli et al., 2013; Muller-Spaeth et al., 2011; Ströhlein et al., 2006)","previouslyFormattedCitation":"(Aumann et al., 2011; ChromaCon, n.d.; Krättli et al., 2013; Muller-Spaeth et al., 2011; Ströhlein et al., 2006)"},"properties":{"noteIndex":0},"schema":"https://github.com/citation-style-language/schema/raw/master/csl-citation.json"}</w:instrText>
      </w:r>
      <w:r w:rsidR="00CB43FE" w:rsidRPr="00030BBF">
        <w:rPr>
          <w:rFonts w:cs="Times New Roman"/>
          <w:color w:val="000000" w:themeColor="text1"/>
        </w:rPr>
        <w:fldChar w:fldCharType="separate"/>
      </w:r>
      <w:r w:rsidR="0076683B" w:rsidRPr="00030BBF">
        <w:rPr>
          <w:rFonts w:cs="Times New Roman"/>
          <w:noProof/>
          <w:color w:val="000000" w:themeColor="text1"/>
        </w:rPr>
        <w:t>(Aumann et al., 2011; ChromaCon, n.d.; Krättli et al., 2013; Muller-Spaeth et al., 2011; Ströhlein et al., 2006)</w:t>
      </w:r>
      <w:r w:rsidR="00CB43FE" w:rsidRPr="00030BBF">
        <w:rPr>
          <w:rFonts w:cs="Times New Roman"/>
          <w:color w:val="000000" w:themeColor="text1"/>
        </w:rPr>
        <w:fldChar w:fldCharType="end"/>
      </w:r>
      <w:del w:id="64" w:author="Papathanasiou, Maria" w:date="2019-02-21T14:36:00Z">
        <w:r w:rsidR="004626CA" w:rsidRPr="00030BBF" w:rsidDel="00B57646">
          <w:rPr>
            <w:rFonts w:cs="Times New Roman"/>
            <w:color w:val="000000" w:themeColor="text1"/>
          </w:rPr>
          <w:delText>)</w:delText>
        </w:r>
      </w:del>
      <w:r w:rsidR="004626CA" w:rsidRPr="00030BBF">
        <w:rPr>
          <w:rFonts w:cs="Times New Roman"/>
          <w:color w:val="000000" w:themeColor="text1"/>
        </w:rPr>
        <w:t xml:space="preserve">. The work presented in this </w:t>
      </w:r>
      <w:ins w:id="65" w:author="Papathanasiou, Maria" w:date="2018-12-18T16:00:00Z">
        <w:r w:rsidR="005867B9">
          <w:rPr>
            <w:rFonts w:cs="Times New Roman"/>
            <w:color w:val="000000" w:themeColor="text1"/>
          </w:rPr>
          <w:t>manuscript</w:t>
        </w:r>
        <w:r w:rsidR="005867B9" w:rsidRPr="00030BBF">
          <w:rPr>
            <w:rFonts w:cs="Times New Roman"/>
            <w:color w:val="000000" w:themeColor="text1"/>
          </w:rPr>
          <w:t xml:space="preserve"> </w:t>
        </w:r>
      </w:ins>
      <w:r w:rsidR="004626CA" w:rsidRPr="00030BBF">
        <w:rPr>
          <w:rFonts w:cs="Times New Roman"/>
          <w:color w:val="000000" w:themeColor="text1"/>
        </w:rPr>
        <w:t xml:space="preserve">is based on a case study separation performed using the </w:t>
      </w:r>
      <w:proofErr w:type="spellStart"/>
      <w:r w:rsidR="004626CA" w:rsidRPr="00030BBF">
        <w:rPr>
          <w:rFonts w:cs="Times New Roman"/>
          <w:color w:val="000000" w:themeColor="text1"/>
        </w:rPr>
        <w:t>ContiChrom</w:t>
      </w:r>
      <w:proofErr w:type="spellEnd"/>
      <w:r w:rsidR="004626CA" w:rsidRPr="00030BBF">
        <w:rPr>
          <w:rFonts w:cs="Times New Roman"/>
          <w:color w:val="000000" w:themeColor="text1"/>
        </w:rPr>
        <w:t xml:space="preserve"> HPLC unit used for the separation of a monoclonal antibody from product-related impurities</w:t>
      </w:r>
      <w:r w:rsidR="007E3280" w:rsidRPr="00030BBF">
        <w:rPr>
          <w:rFonts w:cs="Times New Roman"/>
          <w:color w:val="000000" w:themeColor="text1"/>
        </w:rPr>
        <w:t xml:space="preserve"> </w:t>
      </w:r>
      <w:r w:rsidR="00CB43FE" w:rsidRPr="00030BBF">
        <w:rPr>
          <w:rFonts w:cs="Times New Roman"/>
          <w:color w:val="000000" w:themeColor="text1"/>
        </w:rPr>
        <w:fldChar w:fldCharType="begin" w:fldLock="1"/>
      </w:r>
      <w:r w:rsidR="008D5F3A">
        <w:rPr>
          <w:rFonts w:cs="Times New Roman"/>
          <w:color w:val="000000" w:themeColor="text1"/>
        </w:rPr>
        <w:instrText>ADDIN CSL_CITATION {"citationItems":[{"id":"ITEM-1","itemData":{"URL":"https://www.chromacon.ch/en/","accessed":{"date-parts":[["2018","7","16"]]},"author":[{"dropping-particle":"","family":"ChromaCon","given":"","non-dropping-particle":"","parse-names":false,"suffix":""}],"id":"ITEM-1","issued":{"date-parts":[["0"]]},"title":"ChromaCon - a new dimension in purification","type":"webpage"},"uris":["http://www.mendeley.com/documents/?uuid=342c58dc-5fdc-351d-8208-411e2ead21b8"]}],"mendeley":{"formattedCitation":"(ChromaCon, n.d.)","plainTextFormattedCitation":"(ChromaCon, n.d.)","previouslyFormattedCitation":"(ChromaCon, n.d.)"},"properties":{"noteIndex":0},"schema":"https://github.com/citation-style-language/schema/raw/master/csl-citation.json"}</w:instrText>
      </w:r>
      <w:r w:rsidR="00CB43FE" w:rsidRPr="00030BBF">
        <w:rPr>
          <w:rFonts w:cs="Times New Roman"/>
          <w:color w:val="000000" w:themeColor="text1"/>
        </w:rPr>
        <w:fldChar w:fldCharType="separate"/>
      </w:r>
      <w:r w:rsidR="00CB43FE" w:rsidRPr="00030BBF">
        <w:rPr>
          <w:rFonts w:cs="Times New Roman"/>
          <w:noProof/>
          <w:color w:val="000000" w:themeColor="text1"/>
        </w:rPr>
        <w:t>(ChromaCon, n.d.)</w:t>
      </w:r>
      <w:r w:rsidR="00CB43FE" w:rsidRPr="00030BBF">
        <w:rPr>
          <w:rFonts w:cs="Times New Roman"/>
          <w:color w:val="000000" w:themeColor="text1"/>
        </w:rPr>
        <w:fldChar w:fldCharType="end"/>
      </w:r>
      <w:r w:rsidR="004626CA" w:rsidRPr="00030BBF">
        <w:rPr>
          <w:rFonts w:cs="Times New Roman"/>
          <w:color w:val="000000" w:themeColor="text1"/>
        </w:rPr>
        <w:t>.</w:t>
      </w:r>
    </w:p>
    <w:p w14:paraId="00A6FEF6" w14:textId="098871A5" w:rsidR="00B919D1" w:rsidRPr="00030BBF" w:rsidRDefault="00B919D1" w:rsidP="00B919D1">
      <w:pPr>
        <w:rPr>
          <w:color w:val="000000" w:themeColor="text1"/>
        </w:rPr>
      </w:pPr>
      <w:r w:rsidRPr="00030BBF">
        <w:rPr>
          <w:rFonts w:cs="Times New Roman"/>
        </w:rPr>
        <w:t>The</w:t>
      </w:r>
      <w:ins w:id="66" w:author="Papathanasiou, Maria" w:date="2019-02-19T15:29:00Z">
        <w:r w:rsidR="00322330">
          <w:rPr>
            <w:rFonts w:cs="Times New Roman"/>
          </w:rPr>
          <w:t xml:space="preserve"> semi-c</w:t>
        </w:r>
      </w:ins>
      <w:ins w:id="67" w:author="Papathanasiou, Maria" w:date="2019-02-19T15:30:00Z">
        <w:r w:rsidR="00322330">
          <w:rPr>
            <w:rFonts w:cs="Times New Roman"/>
          </w:rPr>
          <w:t>ontinuous</w:t>
        </w:r>
      </w:ins>
      <w:r w:rsidRPr="00030BBF">
        <w:rPr>
          <w:rFonts w:cs="Times New Roman"/>
        </w:rPr>
        <w:t xml:space="preserve"> setup (Figure</w:t>
      </w:r>
      <w:r w:rsidR="005A2F76" w:rsidRPr="00030BBF">
        <w:rPr>
          <w:rFonts w:cs="Times New Roman"/>
        </w:rPr>
        <w:t xml:space="preserve"> 2</w:t>
      </w:r>
      <w:r w:rsidRPr="00030BBF">
        <w:rPr>
          <w:rFonts w:cs="Times New Roman"/>
        </w:rPr>
        <w:t>) consists of two, identical ion-exchange columns</w:t>
      </w:r>
      <w:r w:rsidR="00CB43FE" w:rsidRPr="00030BBF">
        <w:rPr>
          <w:rFonts w:cs="Times New Roman"/>
        </w:rPr>
        <w:t xml:space="preserve"> </w:t>
      </w:r>
      <w:r w:rsidRPr="00030BBF">
        <w:rPr>
          <w:color w:val="000000" w:themeColor="text1"/>
        </w:rPr>
        <w:t>that alternate between batch and interconnected mode, with the latter facilitating the recycle of the impure stream fractions</w:t>
      </w:r>
      <w:ins w:id="68" w:author="Papathanasiou, Maria" w:date="2019-02-19T15:28:00Z">
        <w:r w:rsidR="005A5538">
          <w:rPr>
            <w:color w:val="000000" w:themeColor="text1"/>
          </w:rPr>
          <w:t xml:space="preserve"> from the column on the </w:t>
        </w:r>
      </w:ins>
      <w:ins w:id="69" w:author="Papathanasiou, Maria" w:date="2019-02-20T14:55:00Z">
        <w:r w:rsidR="00AF0955">
          <w:rPr>
            <w:color w:val="000000" w:themeColor="text1"/>
          </w:rPr>
          <w:t>right-hand</w:t>
        </w:r>
      </w:ins>
      <w:ins w:id="70" w:author="Papathanasiou, Maria" w:date="2019-02-19T15:29:00Z">
        <w:r w:rsidR="005A5538">
          <w:rPr>
            <w:color w:val="000000" w:themeColor="text1"/>
          </w:rPr>
          <w:t xml:space="preserve"> side of the setup to the one on the left</w:t>
        </w:r>
      </w:ins>
      <w:r w:rsidRPr="00030BBF">
        <w:rPr>
          <w:color w:val="000000" w:themeColor="text1"/>
        </w:rPr>
        <w:t>. During the first interconnected (continuous) phase (I1), column 2 starts empty. Simultaneously, the outlet flow of column 1 enters column 2 mixed with an additional fraction of adsorbing eluent</w:t>
      </w:r>
      <w:ins w:id="71" w:author="Papathanasiou, Maria" w:date="2019-02-21T11:51:00Z">
        <w:r w:rsidR="00BE355A">
          <w:rPr>
            <w:color w:val="000000" w:themeColor="text1"/>
          </w:rPr>
          <w:t xml:space="preserve"> (or modifier)</w:t>
        </w:r>
      </w:ins>
      <w:r w:rsidRPr="00030BBF">
        <w:rPr>
          <w:color w:val="000000" w:themeColor="text1"/>
        </w:rPr>
        <w:t xml:space="preserve"> (E).</w:t>
      </w:r>
      <w:ins w:id="72" w:author="Papathanasiou, Maria" w:date="2019-02-21T11:51:00Z">
        <w:r w:rsidR="00CA742B">
          <w:rPr>
            <w:color w:val="000000" w:themeColor="text1"/>
          </w:rPr>
          <w:t xml:space="preserve"> </w:t>
        </w:r>
      </w:ins>
      <w:ins w:id="73" w:author="Papathanasiou, Maria" w:date="2019-02-21T11:52:00Z">
        <w:r w:rsidR="00110D92">
          <w:rPr>
            <w:color w:val="000000" w:themeColor="text1"/>
          </w:rPr>
          <w:t>Based on the principles of ion-exchange chromatography, t</w:t>
        </w:r>
      </w:ins>
      <w:ins w:id="74" w:author="Papathanasiou, Maria" w:date="2019-02-21T11:51:00Z">
        <w:r w:rsidR="00CA742B">
          <w:rPr>
            <w:color w:val="000000" w:themeColor="text1"/>
          </w:rPr>
          <w:t>he modifier is the salt used in the process to induce mixture separation</w:t>
        </w:r>
      </w:ins>
      <w:ins w:id="75" w:author="Papathanasiou, Maria" w:date="2019-02-21T11:52:00Z">
        <w:r w:rsidR="00CA2FE0">
          <w:rPr>
            <w:color w:val="000000" w:themeColor="text1"/>
          </w:rPr>
          <w:t xml:space="preserve"> </w:t>
        </w:r>
        <w:r w:rsidR="00CA2FE0">
          <w:rPr>
            <w:color w:val="000000" w:themeColor="text1"/>
          </w:rPr>
          <w:fldChar w:fldCharType="begin" w:fldLock="1"/>
        </w:r>
      </w:ins>
      <w:r w:rsidR="00E00091">
        <w:rPr>
          <w:color w:val="000000" w:themeColor="text1"/>
        </w:rPr>
        <w:instrText>ADDIN CSL_CITATION {"citationItems":[{"id":"ITEM-1","itemData":{"DOI":"10.1002/14356007.b05_155.pub2","ISSN":"1435-6007","author":[{"dropping-particle":"","family":"Guiochon","given":"Georges","non-dropping-particle":"","parse-names":false,"suffix":""},{"dropping-particle":"","family":"Trapp","given":"Oliver","non-dropping-particle":"","parse-names":false,"suffix":""}],"container-title":"Ullmann's Encyclopedia of Industrial Chemistry","id":"ITEM-1","issued":{"date-parts":[["2012","1","15"]]},"publisher":"Wiley-VCH Verlag GmbH &amp; Co. KGaA","publisher-place":"Weinheim, Germany","title":"Basic Principles of Chromatography","type":"chapter"},"uris":["http://www.mendeley.com/documents/?uuid=2cc70a46-bd0b-3e14-82fc-94d174a01924"]}],"mendeley":{"formattedCitation":"(Guiochon and Trapp, 2012)","plainTextFormattedCitation":"(Guiochon and Trapp, 2012)","previouslyFormattedCitation":"(Guiochon and Trapp, 2012)"},"properties":{"noteIndex":0},"schema":"https://github.com/citation-style-language/schema/raw/master/csl-citation.json"}</w:instrText>
      </w:r>
      <w:r w:rsidR="00CA2FE0">
        <w:rPr>
          <w:color w:val="000000" w:themeColor="text1"/>
        </w:rPr>
        <w:fldChar w:fldCharType="separate"/>
      </w:r>
      <w:r w:rsidR="00CA2FE0" w:rsidRPr="00CA2FE0">
        <w:rPr>
          <w:noProof/>
          <w:color w:val="000000" w:themeColor="text1"/>
        </w:rPr>
        <w:t>(Guiochon and Trapp, 2012)</w:t>
      </w:r>
      <w:ins w:id="76" w:author="Papathanasiou, Maria" w:date="2019-02-21T11:52:00Z">
        <w:r w:rsidR="00CA2FE0">
          <w:rPr>
            <w:color w:val="000000" w:themeColor="text1"/>
          </w:rPr>
          <w:fldChar w:fldCharType="end"/>
        </w:r>
        <w:r w:rsidR="00CA2FE0">
          <w:rPr>
            <w:color w:val="000000" w:themeColor="text1"/>
          </w:rPr>
          <w:t>.</w:t>
        </w:r>
      </w:ins>
      <w:r w:rsidRPr="00030BBF">
        <w:rPr>
          <w:color w:val="000000" w:themeColor="text1"/>
        </w:rPr>
        <w:t xml:space="preserve"> After the completion of I1, the two columns start operating in batch mode (B1 phase</w:t>
      </w:r>
      <w:ins w:id="77" w:author="Papathanasiou, Maria" w:date="2019-02-19T15:30:00Z">
        <w:r w:rsidR="004342B9" w:rsidRPr="00030BBF">
          <w:rPr>
            <w:color w:val="000000" w:themeColor="text1"/>
          </w:rPr>
          <w:t>)</w:t>
        </w:r>
        <w:r w:rsidR="004342B9">
          <w:rPr>
            <w:color w:val="000000" w:themeColor="text1"/>
          </w:rPr>
          <w:t>. During this B1 phase,</w:t>
        </w:r>
      </w:ins>
      <w:r w:rsidRPr="00030BBF">
        <w:rPr>
          <w:color w:val="000000" w:themeColor="text1"/>
        </w:rPr>
        <w:t xml:space="preserve"> feed (F) is introduced to column 2</w:t>
      </w:r>
      <w:ins w:id="78" w:author="Papathanasiou, Maria" w:date="2019-02-19T15:30:00Z">
        <w:r w:rsidR="004342B9">
          <w:rPr>
            <w:color w:val="000000" w:themeColor="text1"/>
          </w:rPr>
          <w:t>, while column 1starts eluting the</w:t>
        </w:r>
        <w:r w:rsidR="004342B9" w:rsidRPr="00030BBF">
          <w:rPr>
            <w:color w:val="000000" w:themeColor="text1"/>
          </w:rPr>
          <w:t xml:space="preserve"> </w:t>
        </w:r>
      </w:ins>
      <w:r w:rsidRPr="00030BBF">
        <w:rPr>
          <w:color w:val="000000" w:themeColor="text1"/>
        </w:rPr>
        <w:t>product</w:t>
      </w:r>
      <w:ins w:id="79" w:author="Papathanasiou, Maria" w:date="2019-02-20T15:16:00Z">
        <w:r w:rsidR="0084245D">
          <w:rPr>
            <w:color w:val="000000" w:themeColor="text1"/>
          </w:rPr>
          <w:t xml:space="preserve"> (P), loaded from the previous process cycle</w:t>
        </w:r>
      </w:ins>
      <w:r w:rsidRPr="00030BBF">
        <w:rPr>
          <w:color w:val="000000" w:themeColor="text1"/>
        </w:rPr>
        <w:t>. In I2 phase the recycling stream containing the impure fraction of product and strong impurities</w:t>
      </w:r>
      <w:ins w:id="80" w:author="Papathanasiou, Maria" w:date="2019-02-20T15:02:00Z">
        <w:r w:rsidR="00CB3154">
          <w:rPr>
            <w:color w:val="000000" w:themeColor="text1"/>
          </w:rPr>
          <w:t xml:space="preserve"> (S)</w:t>
        </w:r>
      </w:ins>
      <w:r w:rsidRPr="00030BBF">
        <w:rPr>
          <w:color w:val="000000" w:themeColor="text1"/>
        </w:rPr>
        <w:t xml:space="preserve"> exits column 1 and enters column 2. By the end of I2 phase, column 2 starts eluting </w:t>
      </w:r>
      <w:ins w:id="81" w:author="Papathanasiou, Maria" w:date="2019-02-20T15:00:00Z">
        <w:r w:rsidR="002C09F7">
          <w:rPr>
            <w:color w:val="000000" w:themeColor="text1"/>
          </w:rPr>
          <w:t xml:space="preserve">weak impurities (W) </w:t>
        </w:r>
      </w:ins>
      <w:r w:rsidRPr="00030BBF">
        <w:rPr>
          <w:color w:val="000000" w:themeColor="text1"/>
        </w:rPr>
        <w:t xml:space="preserve">(B2 phase). B2 phase finishes when the overlapping region of </w:t>
      </w:r>
      <w:ins w:id="82" w:author="Papathanasiou, Maria" w:date="2019-02-20T15:00:00Z">
        <w:r w:rsidR="002C09F7">
          <w:rPr>
            <w:color w:val="000000" w:themeColor="text1"/>
          </w:rPr>
          <w:t>weak imp</w:t>
        </w:r>
      </w:ins>
      <w:ins w:id="83" w:author="Papathanasiou, Maria" w:date="2019-02-20T15:01:00Z">
        <w:r w:rsidR="002C09F7">
          <w:rPr>
            <w:color w:val="000000" w:themeColor="text1"/>
          </w:rPr>
          <w:t xml:space="preserve">urities and product </w:t>
        </w:r>
      </w:ins>
      <w:del w:id="84" w:author="Papathanasiou, Maria" w:date="2019-02-20T15:16:00Z">
        <w:r w:rsidRPr="00030BBF" w:rsidDel="0084245D">
          <w:rPr>
            <w:color w:val="000000" w:themeColor="text1"/>
          </w:rPr>
          <w:delText xml:space="preserve"> </w:delText>
        </w:r>
      </w:del>
      <w:r w:rsidRPr="00030BBF">
        <w:rPr>
          <w:color w:val="000000" w:themeColor="text1"/>
        </w:rPr>
        <w:t xml:space="preserve">reach the </w:t>
      </w:r>
      <w:ins w:id="85" w:author="Papathanasiou, Maria" w:date="2019-02-20T15:02:00Z">
        <w:r w:rsidR="003E5B63">
          <w:rPr>
            <w:color w:val="000000" w:themeColor="text1"/>
          </w:rPr>
          <w:t>exi</w:t>
        </w:r>
      </w:ins>
      <w:ins w:id="86" w:author="Papathanasiou, Maria" w:date="2019-02-20T15:03:00Z">
        <w:r w:rsidR="003E5B63">
          <w:rPr>
            <w:color w:val="000000" w:themeColor="text1"/>
          </w:rPr>
          <w:t>t</w:t>
        </w:r>
      </w:ins>
      <w:ins w:id="87" w:author="Papathanasiou, Maria" w:date="2019-02-20T15:02:00Z">
        <w:r w:rsidR="003E5B63" w:rsidRPr="00030BBF">
          <w:rPr>
            <w:color w:val="000000" w:themeColor="text1"/>
          </w:rPr>
          <w:t xml:space="preserve"> </w:t>
        </w:r>
      </w:ins>
      <w:r w:rsidRPr="00030BBF">
        <w:rPr>
          <w:color w:val="000000" w:themeColor="text1"/>
        </w:rPr>
        <w:t>of column 2. At this point the first switch (Switch 1) has been completed and the two columns swap positions</w:t>
      </w:r>
      <w:ins w:id="88" w:author="Papathanasiou, Maria" w:date="2019-02-20T15:03:00Z">
        <w:r w:rsidR="003E5B63">
          <w:rPr>
            <w:color w:val="000000" w:themeColor="text1"/>
          </w:rPr>
          <w:t xml:space="preserve">, by essentially applying the </w:t>
        </w:r>
      </w:ins>
      <w:ins w:id="89" w:author="Papathanasiou, Maria" w:date="2019-02-20T15:05:00Z">
        <w:r w:rsidR="003B2181">
          <w:rPr>
            <w:color w:val="000000" w:themeColor="text1"/>
          </w:rPr>
          <w:t>applying the input</w:t>
        </w:r>
      </w:ins>
      <w:ins w:id="90" w:author="Papathanasiou, Maria" w:date="2019-02-20T15:08:00Z">
        <w:r w:rsidR="003453AB">
          <w:rPr>
            <w:color w:val="000000" w:themeColor="text1"/>
          </w:rPr>
          <w:t xml:space="preserve"> strategy of column 1</w:t>
        </w:r>
      </w:ins>
      <w:ins w:id="91" w:author="Papathanasiou, Maria" w:date="2019-02-20T15:05:00Z">
        <w:r w:rsidR="003B2181">
          <w:rPr>
            <w:color w:val="000000" w:themeColor="text1"/>
          </w:rPr>
          <w:t xml:space="preserve"> </w:t>
        </w:r>
      </w:ins>
      <w:ins w:id="92" w:author="Papathanasiou, Maria" w:date="2019-02-20T15:06:00Z">
        <w:r w:rsidR="003B2181">
          <w:rPr>
            <w:color w:val="000000" w:themeColor="text1"/>
          </w:rPr>
          <w:t>(eluent gradient and flow rate schedule)</w:t>
        </w:r>
      </w:ins>
      <w:ins w:id="93" w:author="Papathanasiou, Maria" w:date="2019-02-20T15:08:00Z">
        <w:r w:rsidR="003453AB">
          <w:rPr>
            <w:color w:val="000000" w:themeColor="text1"/>
          </w:rPr>
          <w:t xml:space="preserve"> to column 2 and </w:t>
        </w:r>
      </w:ins>
      <w:ins w:id="94" w:author="Papathanasiou, Maria" w:date="2019-02-20T15:09:00Z">
        <w:r w:rsidR="003453AB">
          <w:rPr>
            <w:color w:val="000000" w:themeColor="text1"/>
          </w:rPr>
          <w:t>vice versa</w:t>
        </w:r>
      </w:ins>
      <w:r w:rsidRPr="00030BBF">
        <w:rPr>
          <w:color w:val="000000" w:themeColor="text1"/>
        </w:rPr>
        <w:t>. Therefore, column 1 will go through the recycling and feeding tasks as described above, while column 2 will continue with the gradient elution</w:t>
      </w:r>
      <w:r w:rsidR="00CB43FE" w:rsidRPr="00030BBF">
        <w:rPr>
          <w:color w:val="000000" w:themeColor="text1"/>
        </w:rPr>
        <w:t xml:space="preserve"> </w:t>
      </w:r>
      <w:r w:rsidR="00CB43FE" w:rsidRPr="00030BBF">
        <w:rPr>
          <w:color w:val="000000" w:themeColor="text1"/>
        </w:rPr>
        <w:fldChar w:fldCharType="begin" w:fldLock="1"/>
      </w:r>
      <w:r w:rsidR="008D5F3A">
        <w:rPr>
          <w:color w:val="000000" w:themeColor="text1"/>
        </w:rPr>
        <w:instrText>ADDIN CSL_CITATION {"citationItems":[{"id":"ITEM-1","itemData":{"DOI":"10.1016/j.chroma.2013.03.069","ISBN":"0021-9673","ISSN":"00219673","PMID":"23611622","abstract":"A PID control concept for the MCSGP process is demonstrated.The controller directly controls the impurity content.The purity feedback is generated by an automated atline HPLC analysis.The controller is successfully applied to a protein model mixture.The controller is successfully applied to a monoclonal antibody supernatant. A new control concept for the twin-column MCSGP process has been developed. The controller is based on two independent PID controllers each of which affects one side of the product collection window. Accordingly, the two controllers, although independent, can together shift the product collection along the elution chromatogram. The product stream collected during one entire process cycle is analyzed with an at-line HPLC allowing a direct feedback of the measured purity values to the controller. The two set points are given by the purity values with respect to weak and strong impurities in the product stream. The controller performance was tested with two systems: In the first one, a three component protein model mixture was considered. The controller stability and reliability was tested in conditions of both set point tracking and rejection of feed composition and pump flow rate disturbances. The complete experiment ran for 112. h during which the desired purity values were always kept within the set points. A more realistic example was the purification of a monoclonal antibody supernatant from fragments and aggregates. In this case, the process reached specifications after five cycles, and kept them for 20. h of operation in spite of ongoing disturbances in pump flow rates and feed composition. A new general start-up procedure was developed and tested in this particular purification process. The procedure starts from very simple initial conditions and let the controller to identify conditions, particularly for the recycle streams, which lead to yield and purity values significantly better than the corresponding values achieved in batch chromatography in specs. © 2013 Elsevier B.V..","author":[{"dropping-particle":"","family":"Krättli","given":"M.","non-dropping-particle":"","parse-names":false,"suffix":""},{"dropping-particle":"","family":"Steinebach","given":"F.","non-dropping-particle":"","parse-names":false,"suffix":""},{"dropping-particle":"","family":"Morbidelli","given":"M.","non-dropping-particle":"","parse-names":false,"suffix":""}],"container-title":"Journal of Chromatography A","id":"ITEM-1","issued":{"date-parts":[["2013"]]},"page":"51-59","title":"Online control of the twin-column countercurrent solvent gradient process for biochromatography","type":"article-journal","volume":"1293"},"uris":["http://www.mendeley.com/documents/?uuid=28b328a2-b6e1-4724-842e-1cfd14329874"]}],"mendeley":{"formattedCitation":"(Krättli et al., 2013)","plainTextFormattedCitation":"(Krättli et al., 2013)","previouslyFormattedCitation":"(Krättli et al., 2013)"},"properties":{"noteIndex":0},"schema":"https://github.com/citation-style-language/schema/raw/master/csl-citation.json"}</w:instrText>
      </w:r>
      <w:r w:rsidR="00CB43FE" w:rsidRPr="00030BBF">
        <w:rPr>
          <w:color w:val="000000" w:themeColor="text1"/>
        </w:rPr>
        <w:fldChar w:fldCharType="separate"/>
      </w:r>
      <w:r w:rsidR="00CB43FE" w:rsidRPr="00030BBF">
        <w:rPr>
          <w:noProof/>
          <w:color w:val="000000" w:themeColor="text1"/>
        </w:rPr>
        <w:t>(Krättli et al., 2013)</w:t>
      </w:r>
      <w:r w:rsidR="00CB43FE" w:rsidRPr="00030BBF">
        <w:rPr>
          <w:color w:val="000000" w:themeColor="text1"/>
        </w:rPr>
        <w:fldChar w:fldCharType="end"/>
      </w:r>
      <w:r w:rsidR="00CB43FE" w:rsidRPr="00030BBF">
        <w:rPr>
          <w:color w:val="000000" w:themeColor="text1"/>
        </w:rPr>
        <w:t>.</w:t>
      </w:r>
    </w:p>
    <w:p w14:paraId="1342C468" w14:textId="77777777" w:rsidR="004960B9" w:rsidRPr="00030BBF" w:rsidRDefault="004960B9" w:rsidP="004960B9">
      <w:pPr>
        <w:keepNext/>
        <w:jc w:val="center"/>
      </w:pPr>
      <w:r w:rsidRPr="00030BBF">
        <w:rPr>
          <w:rFonts w:cs="Times New Roman"/>
          <w:noProof/>
          <w:lang w:eastAsia="en-GB"/>
        </w:rPr>
        <w:lastRenderedPageBreak/>
        <w:drawing>
          <wp:inline distT="0" distB="0" distL="0" distR="0" wp14:anchorId="77B0572B" wp14:editId="1B9FD331">
            <wp:extent cx="3594538" cy="261794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4538" cy="2617946"/>
                    </a:xfrm>
                    <a:prstGeom prst="rect">
                      <a:avLst/>
                    </a:prstGeom>
                  </pic:spPr>
                </pic:pic>
              </a:graphicData>
            </a:graphic>
          </wp:inline>
        </w:drawing>
      </w:r>
    </w:p>
    <w:p w14:paraId="48A8B77E" w14:textId="5A0EB9B0" w:rsidR="004960B9" w:rsidRPr="00030BBF" w:rsidRDefault="004960B9" w:rsidP="004960B9">
      <w:pPr>
        <w:pStyle w:val="Caption"/>
        <w:jc w:val="center"/>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r w:rsidR="00F974F0">
        <w:rPr>
          <w:noProof/>
        </w:rPr>
        <w:t>2</w:t>
      </w:r>
      <w:r w:rsidR="008A3344">
        <w:rPr>
          <w:noProof/>
        </w:rPr>
        <w:fldChar w:fldCharType="end"/>
      </w:r>
      <w:r w:rsidR="00192072" w:rsidRPr="00030BBF">
        <w:t xml:space="preserve"> The twin-column MCSGP setup as presented by</w:t>
      </w:r>
      <w:r w:rsidR="00CB43FE" w:rsidRPr="00030BBF">
        <w:t xml:space="preserve"> </w:t>
      </w:r>
      <w:proofErr w:type="spellStart"/>
      <w:r w:rsidR="00CB43FE" w:rsidRPr="00030BBF">
        <w:t>Kr</w:t>
      </w:r>
      <w:r w:rsidR="00CB43FE" w:rsidRPr="00030BBF">
        <w:rPr>
          <w:rFonts w:cs="Times New Roman"/>
        </w:rPr>
        <w:t>ä</w:t>
      </w:r>
      <w:r w:rsidR="00CB43FE" w:rsidRPr="00030BBF">
        <w:t>ttli</w:t>
      </w:r>
      <w:proofErr w:type="spellEnd"/>
      <w:r w:rsidR="00CB43FE" w:rsidRPr="00030BBF">
        <w:t xml:space="preserve"> </w:t>
      </w:r>
      <w:r w:rsidR="00CB43FE" w:rsidRPr="00030BBF">
        <w:fldChar w:fldCharType="begin" w:fldLock="1"/>
      </w:r>
      <w:r w:rsidR="008D5F3A">
        <w:instrText>ADDIN CSL_CITATION {"citationItems":[{"id":"ITEM-1","itemData":{"DOI":"10.1016/j.chroma.2013.03.069","ISBN":"0021-9673","ISSN":"00219673","PMID":"23611622","abstract":"A PID control concept for the MCSGP process is demonstrated.The controller directly controls the impurity content.The purity feedback is generated by an automated atline HPLC analysis.The controller is successfully applied to a protein model mixture.The controller is successfully applied to a monoclonal antibody supernatant. A new control concept for the twin-column MCSGP process has been developed. The controller is based on two independent PID controllers each of which affects one side of the product collection window. Accordingly, the two controllers, although independent, can together shift the product collection along the elution chromatogram. The product stream collected during one entire process cycle is analyzed with an at-line HPLC allowing a direct feedback of the measured purity values to the controller. The two set points are given by the purity values with respect to weak and strong impurities in the product stream. The controller performance was tested with two systems: In the first one, a three component protein model mixture was considered. The controller stability and reliability was tested in conditions of both set point tracking and rejection of feed composition and pump flow rate disturbances. The complete experiment ran for 112. h during which the desired purity values were always kept within the set points. A more realistic example was the purification of a monoclonal antibody supernatant from fragments and aggregates. In this case, the process reached specifications after five cycles, and kept them for 20. h of operation in spite of ongoing disturbances in pump flow rates and feed composition. A new general start-up procedure was developed and tested in this particular purification process. The procedure starts from very simple initial conditions and let the controller to identify conditions, particularly for the recycle streams, which lead to yield and purity values significantly better than the corresponding values achieved in batch chromatography in specs. © 2013 Elsevier B.V..","author":[{"dropping-particle":"","family":"Krättli","given":"M.","non-dropping-particle":"","parse-names":false,"suffix":""},{"dropping-particle":"","family":"Steinebach","given":"F.","non-dropping-particle":"","parse-names":false,"suffix":""},{"dropping-particle":"","family":"Morbidelli","given":"M.","non-dropping-particle":"","parse-names":false,"suffix":""}],"container-title":"Journal of Chromatography A","id":"ITEM-1","issued":{"date-parts":[["2013"]]},"page":"51-59","title":"Online control of the twin-column countercurrent solvent gradient process for biochromatography","type":"article-journal","volume":"1293"},"suppress-author":1,"uris":["http://www.mendeley.com/documents/?uuid=28b328a2-b6e1-4724-842e-1cfd14329874"]}],"mendeley":{"formattedCitation":"(2013)","plainTextFormattedCitation":"(2013)","previouslyFormattedCitation":"(2013)"},"properties":{"noteIndex":0},"schema":"https://github.com/citation-style-language/schema/raw/master/csl-citation.json"}</w:instrText>
      </w:r>
      <w:r w:rsidR="00CB43FE" w:rsidRPr="00030BBF">
        <w:fldChar w:fldCharType="separate"/>
      </w:r>
      <w:r w:rsidR="00CB43FE" w:rsidRPr="00030BBF">
        <w:rPr>
          <w:b w:val="0"/>
          <w:i w:val="0"/>
          <w:noProof/>
        </w:rPr>
        <w:t>(2013)</w:t>
      </w:r>
      <w:r w:rsidR="00CB43FE" w:rsidRPr="00030BBF">
        <w:fldChar w:fldCharType="end"/>
      </w:r>
    </w:p>
    <w:p w14:paraId="088EFB81" w14:textId="77777777" w:rsidR="00541D20" w:rsidRPr="00030BBF" w:rsidRDefault="00541D20" w:rsidP="00541D20"/>
    <w:p w14:paraId="262AB671" w14:textId="5CC9EF7E" w:rsidR="00116350" w:rsidRPr="00030BBF" w:rsidRDefault="00350430" w:rsidP="00116350">
      <w:r w:rsidRPr="00030BBF">
        <w:t>The mathematical model used to describe the events taking place during the purification of the mAb using the MCSGP process has been previously developed and validated by the Morbidelli Group (ETH Zürich)</w:t>
      </w:r>
      <w:r w:rsidR="00CB43FE" w:rsidRPr="00030BBF">
        <w:t xml:space="preserve"> </w:t>
      </w:r>
      <w:r w:rsidR="00CB43FE" w:rsidRPr="00030BBF">
        <w:fldChar w:fldCharType="begin" w:fldLock="1"/>
      </w:r>
      <w:r w:rsidR="008D5F3A">
        <w:instrText>ADDIN CSL_CITATION {"citationItems":[{"id":"ITEM-1","itemData":{"DOI":"10.1016/j.chroma.2006.05.011","ISBN":"0021-9673","ISSN":"00219673","PMID":"16740269","abstract":"The existing literature of continuous chromatographic process indicates the scarcity of processes which allow the continuous separation of a ternary mixture and which also exploit the power of modifier gradients and counter-currency. A new process filling this gap is presented and analyzed using an equilibrium theory model and linear isotherms. The analysis leads to the explicit formulation of an operating region, where 100% purity and yield can be obtained. A normalized flow rate ratio is introduced, which allows an easy description and understanding of the process behavior. The gained insights are verified using a detailed simulation model, where the influence of changes in the normalized flow rate ratios on the unit performance is investigated. © 2006 Elsevier B.V. All rights reserved.","author":[{"dropping-particle":"","family":"Ströhlein","given":"Guido","non-dropping-particle":"","parse-names":false,"suffix":""},{"dropping-particle":"","family":"Aumann","given":"Lars","non-dropping-particle":"","parse-names":false,"suffix":""},{"dropping-particle":"","family":"Mazzotti","given":"Marco","non-dropping-particle":"","parse-names":false,"suffix":""},{"dropping-particle":"","family":"Morbidelli","given":"Massimo","non-dropping-particle":"","parse-names":false,"suffix":""}],"container-title":"Journal of Chromatography A","id":"ITEM-1","issue":"1-2","issued":{"date-parts":[["2006"]]},"note":"From Duplicate 1 (A continuous, counter-current multi-column chromatographic process incorporating modifier gradients for ternary separations - Strohlein, G; Aumann, L; Mazzotti, M; Morbidelli, M)\n\nStrohlein, Guido\nAumann, Lars\nMazzotti, Marco\nMorbidelli, Massimo\neng\nResearch Support, Non-U.S. Gov't\nNetherlands\n2006/06/03 09:00\nJ Chromatogr A. 2006 Sep 8;1126(1-2):338-46. Epub 2006 Jun 5.","page":"338-346","title":"A continuous, counter-current multi-column chromatographic process incorporating modifier gradients for ternary separations","type":"article-journal","volume":"1126"},"uris":["http://www.mendeley.com/documents/?uuid=1e2b58f7-0c5c-4259-8038-6575a59aac6e"]},{"id":"ITEM-2","itemData":{"DOI":"10.1016/J.CHROMA.2008.05.061","ISSN":"0021-9673","abstract":"The retention behavior of a monoclonal antibody has been characterized on a weak cation exchanger, Fractogel EMD COO−(s). This new generation of resin materials comprise of a higher mechanical strength compared to softer gel-type matrices while maintaining elevated capacities, resulting in higher productivity and longer lifetimes. These parameters are extremely important when working with large bio-molecules such as proteins, and in particular monoclonal antibodies. In the first part of this work a parameter estimation strategy is presented to fully characterize the retention behavior of a single monoclonal antibody and determine suitable model parameters. Literature correlations were used for the estimation of mass transfer rates. The transport limiting parameter, pore diffusion, was regressed experimentally. Various methods for the adsorption isotherm determination have been applied, their combinations resulting in little experimental effort and accurate predictions of elution profiles. The process has been modelled with a complete pore diffusion model and the agreement between experimental and predicted profiles is good in general. However, a very marked sensitivity to changes in the effective pore diffusion coefficient has been observed. A correlation describing the effect of the separation conditions on the diffusion rate is therefore needed in order to have a fully predictive mathematical model.","author":[{"dropping-particle":"","family":"Melter","given":"Lena","non-dropping-particle":"","parse-names":false,"suffix":""},{"dropping-particle":"","family":"Butté","given":"Alessandro","non-dropping-particle":"","parse-names":false,"suffix":""},{"dropping-particle":"","family":"Morbidelli","given":"Massimo","non-dropping-particle":"","parse-names":false,"suffix":""}],"container-title":"Journal of Chromatography A","id":"ITEM-2","issue":"2","issued":{"date-parts":[["2008","7","25"]]},"page":"156-165","publisher":"Elsevier","title":"Preparative weak cation-exchange chromatography of monoclonal antibody variants: I. Single-component adsorption","type":"article-journal","volume":"1200"},"uris":["http://www.mendeley.com/documents/?uuid=e94152a7-3ba3-3483-a77a-824a709a3a0a"]}],"mendeley":{"formattedCitation":"(Melter et al., 2008; Ströhlein et al., 2006)","plainTextFormattedCitation":"(Melter et al., 2008; Ströhlein et al., 2006)","previouslyFormattedCitation":"(Melter et al., 2008; Ströhlein et al., 2006)"},"properties":{"noteIndex":0},"schema":"https://github.com/citation-style-language/schema/raw/master/csl-citation.json"}</w:instrText>
      </w:r>
      <w:r w:rsidR="00CB43FE" w:rsidRPr="00030BBF">
        <w:fldChar w:fldCharType="separate"/>
      </w:r>
      <w:r w:rsidR="00CB43FE" w:rsidRPr="00030BBF">
        <w:rPr>
          <w:noProof/>
        </w:rPr>
        <w:t>(Melter et al., 2008; Ströhlein et al., 2006)</w:t>
      </w:r>
      <w:r w:rsidR="00CB43FE" w:rsidRPr="00030BBF">
        <w:fldChar w:fldCharType="end"/>
      </w:r>
      <w:r w:rsidR="00CB43FE" w:rsidRPr="00030BBF">
        <w:t xml:space="preserve">. </w:t>
      </w:r>
      <w:r w:rsidRPr="00030BBF">
        <w:t>The model equations are described in detail in Appendix</w:t>
      </w:r>
      <w:r w:rsidR="005A2F76" w:rsidRPr="00030BBF">
        <w:t xml:space="preserve"> A</w:t>
      </w:r>
      <w:r w:rsidR="004144E5" w:rsidRPr="00030BBF">
        <w:t xml:space="preserve"> and have been previously discussed in </w:t>
      </w:r>
      <w:r w:rsidR="00F25868" w:rsidRPr="00030BBF">
        <w:fldChar w:fldCharType="begin" w:fldLock="1"/>
      </w:r>
      <w:r w:rsidR="008D5F3A">
        <w:instrText>ADDIN CSL_CITATION {"citationItems":[{"id":"ITEM-1","itemData":{"DOI":"10.1002/aic.15203","ISBN":"9783902661548","ISSN":"15475905","PMID":"23641116","abstract":"The effect of fouling in heat-transfer devices (HTDs) is complicated by aging of the fouling deposits. Aging is, like deposition, often sensitive to temperature, so that heat transfer, deposition, and aging are coupled phenomena. Ishiyama et al. (AIChE J. 2010;56:531–545) presented a distributed model of the aging of deposits formed by chemical reaction fouling and illustrated its effect on thermal and hydraulic performance of a HTD operating in the turbulent flow regime. Two-layer models, simpler than the distributed model, are explored. The deposit is considered to consist of two layers, fresh and aged; this simple picture is shown to be sufficient to interpret thermal and hydraulic aspects of deposit aging when HTDs are operated at constant heat flux (as reflecting laboratory experiments) but not in cases where the constant wall temperature approximation is more realistic.","author":[{"dropping-particle":"","family":"Papathanasiou","given":"Maria M.","non-dropping-particle":"","parse-names":false,"suffix":""},{"dropping-particle":"","family":"Avraamidou","given":"Styliani","non-dropping-particle":"","parse-names":false,"suffix":""},{"dropping-particle":"","family":"Oberdieck","given":"Richard","non-dropping-particle":"","parse-names":false,"suffix":""},{"dropping-particle":"","family":"Mantalaris","given":"Athanasios","non-dropping-particle":"","parse-names":false,"suffix":""},{"dropping-particle":"","family":"Steinebach","given":"Fabian","non-dropping-particle":"","parse-names":false,"suffix":""},{"dropping-particle":"","family":"Morbidelli","given":"Massimo","non-dropping-particle":"","parse-names":false,"suffix":""},{"dropping-particle":"","family":"Mueller-Spaeth","given":"Thomas","non-dropping-particle":"","parse-names":false,"suffix":""},{"dropping-particle":"","family":"Pistikopoulos","given":"Efstratios N.","non-dropping-particle":"","parse-names":false,"suffix":""}],"container-title":"AIChE Journal","id":"ITEM-1","issue":"7","issued":{"date-parts":[["2016"]]},"page":"2341-2357","title":"Advanced control strategies for the multicolumn countercurrent solvent gradient purification process","type":"paper-conference","volume":"62"},"uris":["http://www.mendeley.com/documents/?uuid=a37086e2-0d30-310d-817e-d75350cf71d9"]}],"mendeley":{"formattedCitation":"(Papathanasiou et al., 2016)","plainTextFormattedCitation":"(Papathanasiou et al., 2016)","previouslyFormattedCitation":"(Papathanasiou et al., 2016)"},"properties":{"noteIndex":0},"schema":"https://github.com/citation-style-language/schema/raw/master/csl-citation.json"}</w:instrText>
      </w:r>
      <w:r w:rsidR="00F25868" w:rsidRPr="00030BBF">
        <w:fldChar w:fldCharType="separate"/>
      </w:r>
      <w:r w:rsidR="00F25868" w:rsidRPr="00030BBF">
        <w:rPr>
          <w:noProof/>
        </w:rPr>
        <w:t>(Papathanasiou et al., 2016)</w:t>
      </w:r>
      <w:r w:rsidR="00F25868" w:rsidRPr="00030BBF">
        <w:fldChar w:fldCharType="end"/>
      </w:r>
      <w:r w:rsidRPr="00030BBF">
        <w:t xml:space="preserve">. The model comprises two main parts: (a) the equation set describing the mass balances for the mixture components </w:t>
      </w:r>
      <w:ins w:id="95" w:author="Papathanasiou, Maria" w:date="2019-02-19T14:51:00Z">
        <w:r w:rsidR="001954BB">
          <w:t>and</w:t>
        </w:r>
        <w:r w:rsidR="001954BB" w:rsidRPr="00030BBF">
          <w:t xml:space="preserve"> </w:t>
        </w:r>
      </w:ins>
      <w:r w:rsidRPr="00030BBF">
        <w:t>the</w:t>
      </w:r>
      <w:ins w:id="96" w:author="Papathanasiou, Maria" w:date="2019-02-20T15:11:00Z">
        <w:r w:rsidR="00EA416C">
          <w:t xml:space="preserve"> adsorption</w:t>
        </w:r>
      </w:ins>
      <w:r w:rsidRPr="00030BBF">
        <w:t xml:space="preserve"> isotherms</w:t>
      </w:r>
      <w:ins w:id="97" w:author="Papathanasiou, Maria" w:date="2019-02-20T15:11:00Z">
        <w:r w:rsidR="00EA416C">
          <w:t xml:space="preserve"> </w:t>
        </w:r>
      </w:ins>
      <w:ins w:id="98" w:author="Papathanasiou, Maria" w:date="2019-02-20T15:43:00Z">
        <w:r w:rsidR="00810291">
          <w:fldChar w:fldCharType="begin" w:fldLock="1"/>
        </w:r>
      </w:ins>
      <w:r w:rsidR="00CA2FE0">
        <w:instrText>ADDIN CSL_CITATION {"citationItems":[{"id":"ITEM-1","itemData":{"DOI":"10.1016/S0021-9673(01)01471-6","ISBN":"0021-9673","ISSN":"00219673","PMID":"12236522","abstract":"The status of the theory and the main methods of implementation of preparative liquid chromatography are reviewed. On the theory front, the focus has recently shifted. The theory of non-linear, non-ideal chromatography has given rise to numerous models whose advantages, disadvantages and ranges of application are now well understood. Interest now resides in investigating the equilibrium thermodynamics of complex new systems, in the study of the kinetics of mass transfers in conventional chromatographic systems, and in the application of the various models of chromatography to optimize the experimental conditions. Progress in computer technology allows the use of sophisticated models, provided their parameters can be measured. This allows the detailed investigation of separations for which the mass transfer kinetics is slow such as chiral separations, the purification of basic compounds, and the extraction of recombinant proteins. On the applied front, in addition to numerous incremental improvements in reliability and economic performance, a few essential new features should be noted, i.e. the availability of instruments for simulated moving bed separations at the scale needed for preparative chiral separations, the use of expanded beds for the extraction of recombinant proteins from fermentation broths, and the attention given to improvements in the performance of packed beds. A survey of the literature dealing with practical applications and recent meetings shows that preparative chromatography is becoming a well established separation and purification method in the pharmaceutical industry.","author":[{"dropping-particle":"","family":"Guiochon","given":"Georges","non-dropping-particle":"","parse-names":false,"suffix":""}],"container-title":"Journal of Chromatography A","id":"ITEM-1","issued":{"date-parts":[["2002"]]},"page":"129-161","title":"Preparative liquid chromatography: Review","type":"article-journal","volume":"965"},"uris":["http://www.mendeley.com/documents/?uuid=2dc444d7-f59f-4e33-8be2-73f42e86df2a"]}],"mendeley":{"formattedCitation":"(Guiochon, 2002)","plainTextFormattedCitation":"(Guiochon, 2002)","previouslyFormattedCitation":"(Guiochon, 2002)"},"properties":{"noteIndex":0},"schema":"https://github.com/citation-style-language/schema/raw/master/csl-citation.json"}</w:instrText>
      </w:r>
      <w:r w:rsidR="00810291">
        <w:fldChar w:fldCharType="separate"/>
      </w:r>
      <w:r w:rsidR="00810291" w:rsidRPr="00810291">
        <w:rPr>
          <w:noProof/>
        </w:rPr>
        <w:t>(Guiochon, 2002)</w:t>
      </w:r>
      <w:ins w:id="99" w:author="Papathanasiou, Maria" w:date="2019-02-20T15:43:00Z">
        <w:r w:rsidR="00810291">
          <w:fldChar w:fldCharType="end"/>
        </w:r>
      </w:ins>
      <w:r w:rsidRPr="00030BBF">
        <w:t xml:space="preserve"> and (b) the mass balances around the columns. </w:t>
      </w:r>
      <w:r w:rsidR="00AB2F87" w:rsidRPr="00030BBF">
        <w:t>During one process cycle, an input strategy is imposed, where the modifier concentration follows a gradient profile with minimum value 2 mg/mL and maximum value 12 mg/</w:t>
      </w:r>
      <w:proofErr w:type="spellStart"/>
      <w:r w:rsidR="00AB2F87" w:rsidRPr="00030BBF">
        <w:t>mL.</w:t>
      </w:r>
      <w:proofErr w:type="spellEnd"/>
      <w:r w:rsidR="00AB2F87" w:rsidRPr="00030BBF">
        <w:t xml:space="preserve"> The inlet flow rate varies between 0.1 mL/min and 1.5 mL/min approximately </w:t>
      </w:r>
      <w:r w:rsidR="00AB2F87" w:rsidRPr="00030BBF">
        <w:rPr>
          <w:i/>
        </w:rPr>
        <w:t>(</w:t>
      </w:r>
      <w:r w:rsidR="00AB2F87" w:rsidRPr="00030BBF">
        <w:rPr>
          <w:i/>
          <w:color w:val="000000" w:themeColor="text1"/>
        </w:rPr>
        <w:t>Due to confidentiality reasons the exact values cannot be disclosed and therefore only estimates are provided</w:t>
      </w:r>
      <w:r w:rsidR="00AB2F87" w:rsidRPr="00030BBF">
        <w:rPr>
          <w:i/>
        </w:rPr>
        <w:t>)</w:t>
      </w:r>
      <w:r w:rsidR="00AB2F87" w:rsidRPr="00030BBF">
        <w:t>.</w:t>
      </w:r>
    </w:p>
    <w:p w14:paraId="17850747" w14:textId="36555F57" w:rsidR="002448EA" w:rsidRPr="00030BBF" w:rsidRDefault="002448EA" w:rsidP="002448EA">
      <w:pPr>
        <w:pStyle w:val="Heading2"/>
      </w:pPr>
      <w:r w:rsidRPr="00030BBF">
        <w:t>Control concept for the twin column MCSGP process</w:t>
      </w:r>
    </w:p>
    <w:p w14:paraId="043760C1" w14:textId="62F445D0" w:rsidR="00060C15" w:rsidRPr="00030BBF" w:rsidRDefault="00060C15" w:rsidP="00060C15">
      <w:r w:rsidRPr="00030BBF">
        <w:t>In this work, we present a novel control concept for the twin column setup</w:t>
      </w:r>
      <w:r w:rsidR="004324A7" w:rsidRPr="00030BBF">
        <w:t>, under which the two colu</w:t>
      </w:r>
      <w:r w:rsidR="00511727" w:rsidRPr="00030BBF">
        <w:t xml:space="preserve">mns are monitored independently, </w:t>
      </w:r>
      <w:r w:rsidR="004324A7" w:rsidRPr="00030BBF">
        <w:t>in a continuous fashion.</w:t>
      </w:r>
      <w:ins w:id="100" w:author="Papathanasiou, Maria" w:date="2019-02-25T18:26:00Z">
        <w:r w:rsidR="00066DB9">
          <w:t xml:space="preserve"> The monitoring strategy is based on continuous measurements from both columns in real time.</w:t>
        </w:r>
      </w:ins>
      <w:ins w:id="101" w:author="Papathanasiou, Maria" w:date="2019-02-22T18:10:00Z">
        <w:r w:rsidR="008230FB">
          <w:t xml:space="preserve"> We use the </w:t>
        </w:r>
      </w:ins>
      <w:ins w:id="102" w:author="Papathanasiou, Maria" w:date="2019-02-22T18:12:00Z">
        <w:r w:rsidR="00E00091">
          <w:t xml:space="preserve">mathematical </w:t>
        </w:r>
      </w:ins>
      <w:ins w:id="103" w:author="Papathanasiou, Maria" w:date="2019-02-22T18:10:00Z">
        <w:r w:rsidR="008230FB">
          <w:t>model</w:t>
        </w:r>
      </w:ins>
      <w:ins w:id="104" w:author="Papathanasiou, Maria" w:date="2019-02-22T18:13:00Z">
        <w:r w:rsidR="00E00091">
          <w:t xml:space="preserve"> (Appendix A)</w:t>
        </w:r>
      </w:ins>
      <w:ins w:id="105" w:author="Papathanasiou, Maria" w:date="2019-02-22T18:10:00Z">
        <w:r w:rsidR="008230FB">
          <w:t xml:space="preserve"> and </w:t>
        </w:r>
      </w:ins>
      <w:ins w:id="106" w:author="Papathanasiou, Maria" w:date="2019-02-22T18:13:00Z">
        <w:r w:rsidR="00E00091">
          <w:t xml:space="preserve">process </w:t>
        </w:r>
      </w:ins>
      <w:ins w:id="107" w:author="Papathanasiou, Maria" w:date="2019-02-22T18:10:00Z">
        <w:r w:rsidR="008230FB">
          <w:t>setup</w:t>
        </w:r>
      </w:ins>
      <w:ins w:id="108" w:author="Papathanasiou, Maria" w:date="2019-02-22T18:13:00Z">
        <w:r w:rsidR="00E00091">
          <w:t xml:space="preserve"> (Figure 2)</w:t>
        </w:r>
      </w:ins>
      <w:ins w:id="109" w:author="Papathanasiou, Maria" w:date="2019-02-22T18:10:00Z">
        <w:r w:rsidR="008230FB">
          <w:t xml:space="preserve"> designed</w:t>
        </w:r>
      </w:ins>
      <w:ins w:id="110" w:author="Papathanasiou, Maria" w:date="2019-02-22T18:12:00Z">
        <w:r w:rsidR="00E00091">
          <w:t xml:space="preserve"> and</w:t>
        </w:r>
      </w:ins>
      <w:ins w:id="111" w:author="Papathanasiou, Maria" w:date="2019-02-22T18:10:00Z">
        <w:r w:rsidR="008230FB">
          <w:t xml:space="preserve"> validated by the Morbidelli group</w:t>
        </w:r>
      </w:ins>
      <w:ins w:id="112" w:author="Papathanasiou, Maria" w:date="2019-02-22T18:11:00Z">
        <w:r w:rsidR="00E00091">
          <w:t xml:space="preserve"> </w:t>
        </w:r>
      </w:ins>
      <w:ins w:id="113" w:author="Papathanasiou, Maria" w:date="2019-02-22T18:12:00Z">
        <w:r w:rsidR="00E00091">
          <w:fldChar w:fldCharType="begin" w:fldLock="1"/>
        </w:r>
      </w:ins>
      <w:r w:rsidR="00285D20">
        <w:instrText>ADDIN CSL_CITATION {"citationItems":[{"id":"ITEM-1","itemData":{"DOI":"10.1016/j.chroma.2013.03.069","ISBN":"0021-9673","ISSN":"00219673","PMID":"23611622","abstract":"A PID control concept for the MCSGP process is demonstrated.The controller directly controls the impurity content.The purity feedback is generated by an automated atline HPLC analysis.The controller is successfully applied to a protein model mixture.The controller is successfully applied to a monoclonal antibody supernatant. A new control concept for the twin-column MCSGP process has been developed. The controller is based on two independent PID controllers each of which affects one side of the product collection window. Accordingly, the two controllers, although independent, can together shift the product collection along the elution chromatogram. The product stream collected during one entire process cycle is analyzed with an at-line HPLC allowing a direct feedback of the measured purity values to the controller. The two set points are given by the purity values with respect to weak and strong impurities in the product stream. The controller performance was tested with two systems: In the first one, a three component protein model mixture was considered. The controller stability and reliability was tested in conditions of both set point tracking and rejection of feed composition and pump flow rate disturbances. The complete experiment ran for 112. h during which the desired purity values were always kept within the set points. A more realistic example was the purification of a monoclonal antibody supernatant from fragments and aggregates. In this case, the process reached specifications after five cycles, and kept them for 20. h of operation in spite of ongoing disturbances in pump flow rates and feed composition. A new general start-up procedure was developed and tested in this particular purification process. The procedure starts from very simple initial conditions and let the controller to identify conditions, particularly for the recycle streams, which lead to yield and purity values significantly better than the corresponding values achieved in batch chromatography in specs. © 2013 Elsevier B.V..","author":[{"dropping-particle":"","family":"Krättli","given":"M.","non-dropping-particle":"","parse-names":false,"suffix":""},{"dropping-particle":"","family":"Steinebach","given":"F.","non-dropping-particle":"","parse-names":false,"suffix":""},{"dropping-particle":"","family":"Morbidelli","given":"M.","non-dropping-particle":"","parse-names":false,"suffix":""}],"container-title":"Journal of Chromatography A","id":"ITEM-1","issued":{"date-parts":[["2013"]]},"page":"51-59","title":"Online control of the twin-column countercurrent solvent gradient process for biochromatography","type":"article-journal","volume":"1293"},"uris":["http://www.mendeley.com/documents/?uuid=28b328a2-b6e1-4724-842e-1cfd14329874"]},{"id":"ITEM-2","itemData":{"DOI":"10.1002/bit.21843","ISBN":"0006-3592","ISSN":"00063592","PMID":"18553396","abstract":"Multicolumn countercurrent solvent gradient purification (MCSGP) is a continuous chromatographic process developed in recent years (Aumann and Morbidelli, 2007a; Aumann et al., 2007) that is particularly suited for applications in the field of bioseparations. Like batch chro-matography, MCSGP is suitable for three-fraction chroma-tographic separations and able to perform solvent gradients but it is superior in terms of solvent consumption, yield, purity, and productivity due to the countercurrent movement of the liquid and the solid phases. In this work, the MCSGP process is applied to the separation of three monoclonal antibody variants on a conventional preparative cation exchange resin. The experimental process perfor-mance was compared to simulations based on a lumped kinetic model. Yield and purity values of the target variant of 93%, respectively were obtained experimentally. The batch reference process was clearly outperformed by the MCSGP process.","author":[{"dropping-particle":"","family":"Müller-Späth","given":"Thomas","non-dropping-particle":"","parse-names":false,"suffix":""},{"dropping-particle":"","family":"Aumann","given":"Lars","non-dropping-particle":"","parse-names":false,"suffix":""},{"dropping-particle":"","family":"Melter","given":"Lena","non-dropping-particle":"","parse-names":false,"suffix":""},{"dropping-particle":"","family":"Stroehlein","given":"Guido","non-dropping-particle":"","parse-names":false,"suffix":""},{"dropping-particle":"","family":"Morbidelli","given":"Massimo","non-dropping-particle":"","parse-names":false,"suffix":""}],"container-title":"Biotechnology and Bioengineering","id":"ITEM-2","issue":"6","issued":{"date-parts":[["2008"]]},"page":"1166-1177","publisher":"Wiley Subscription Services, Inc., A Wiley Company","title":"Chromatographic separation of three monoclonal antibody variants using multicolumn countercurrent solvent gradient purification (MCSGP)","type":"article-journal","volume":"100"},"uris":["http://www.mendeley.com/documents/?uuid=797f1661-62e1-4c7e-8ab4-60590b69ff45"]},{"id":"ITEM-3","itemData":{"DOI":"10.1002/bit.21527","ISBN":"1097-0290","ISSN":"00063592","author":[{"dropping-particle":"","family":"Aumann","given":"Lars","non-dropping-particle":"","parse-names":false,"suffix":""},{"dropping-particle":"","family":"Morbidelli","given":"Massimo","non-dropping-particle":"","parse-names":false,"suffix":""}],"container-title":"Biotechnology and Bioengineering","id":"ITEM-3","issue":"5","issued":{"date-parts":[["2007"]]},"page":"1043-1055","publisher":"Wiley Subscription Services, Inc., A Wiley Company","title":"A continuous multicolumn countercurrent solvent gradient purification (MCSGP) process","type":"article-journal","volume":"98"},"uris":["http://www.mendeley.com/documents/?uuid=fceb91a3-ef89-4dbc-a5fe-4eb36bf7bd8d"]}],"mendeley":{"formattedCitation":"(Aumann and Morbidelli, 2007; Krättli et al., 2013; Müller-Späth et al., 2008)","plainTextFormattedCitation":"(Aumann and Morbidelli, 2007; Krättli et al., 2013; Müller-Späth et al., 2008)","previouslyFormattedCitation":"(Aumann and Morbidelli, 2007; Krättli et al., 2013; Müller-Späth et al., 2008)"},"properties":{"noteIndex":0},"schema":"https://github.com/citation-style-language/schema/raw/master/csl-citation.json"}</w:instrText>
      </w:r>
      <w:r w:rsidR="00E00091">
        <w:fldChar w:fldCharType="separate"/>
      </w:r>
      <w:r w:rsidR="00E00091" w:rsidRPr="00E00091">
        <w:rPr>
          <w:noProof/>
        </w:rPr>
        <w:t>(Aumann and Morbidelli, 2007; Krättli et al., 2013; Müller-Späth et al., 2008)</w:t>
      </w:r>
      <w:ins w:id="114" w:author="Papathanasiou, Maria" w:date="2019-02-22T18:12:00Z">
        <w:r w:rsidR="00E00091">
          <w:fldChar w:fldCharType="end"/>
        </w:r>
      </w:ins>
      <w:ins w:id="115" w:author="Papathanasiou, Maria" w:date="2019-02-22T18:10:00Z">
        <w:r w:rsidR="008230FB">
          <w:t xml:space="preserve"> </w:t>
        </w:r>
        <w:r w:rsidR="00E00091">
          <w:t xml:space="preserve">for the development and testing </w:t>
        </w:r>
      </w:ins>
      <w:ins w:id="116" w:author="Papathanasiou, Maria" w:date="2019-02-22T18:11:00Z">
        <w:r w:rsidR="00E00091">
          <w:t>of the control scheme as presented below.</w:t>
        </w:r>
      </w:ins>
      <w:r w:rsidR="004324A7" w:rsidRPr="00030BBF">
        <w:t xml:space="preserve"> </w:t>
      </w:r>
    </w:p>
    <w:p w14:paraId="3AFB5E83" w14:textId="77777777" w:rsidR="00AF4D88" w:rsidRPr="00030BBF" w:rsidRDefault="00AF4D88" w:rsidP="00AF4D88">
      <w:pPr>
        <w:rPr>
          <w:u w:val="single"/>
        </w:rPr>
      </w:pPr>
      <w:bookmarkStart w:id="117" w:name="_Ref335324110"/>
      <w:r w:rsidRPr="00030BBF">
        <w:rPr>
          <w:u w:val="single"/>
        </w:rPr>
        <w:t xml:space="preserve">Output selection: </w:t>
      </w:r>
      <w:r w:rsidRPr="00030BBF">
        <w:rPr>
          <w:i/>
          <w:u w:val="single"/>
        </w:rPr>
        <w:t>The concept of the integral</w:t>
      </w:r>
      <w:bookmarkEnd w:id="117"/>
    </w:p>
    <w:p w14:paraId="348B49F9" w14:textId="104B67EF" w:rsidR="008053DA" w:rsidRDefault="00AF4D88" w:rsidP="00AF4D88">
      <w:pPr>
        <w:rPr>
          <w:ins w:id="118" w:author="Papathanasiou, Maria" w:date="2019-02-21T11:07:00Z"/>
          <w:color w:val="000000" w:themeColor="text1"/>
        </w:rPr>
      </w:pPr>
      <w:r w:rsidRPr="00030BBF">
        <w:rPr>
          <w:color w:val="000000" w:themeColor="text1"/>
        </w:rPr>
        <w:t xml:space="preserve">According to standard practice, the optimization and control studies performed on chromatographic systems consider the maximization of recovery yield under purity constraints. However, </w:t>
      </w:r>
      <w:ins w:id="119" w:author="Papathanasiou, Maria" w:date="2019-02-21T11:06:00Z">
        <w:r w:rsidR="00407587">
          <w:rPr>
            <w:color w:val="000000" w:themeColor="text1"/>
          </w:rPr>
          <w:t>p</w:t>
        </w:r>
      </w:ins>
      <w:r w:rsidRPr="00030BBF">
        <w:rPr>
          <w:color w:val="000000" w:themeColor="text1"/>
        </w:rPr>
        <w:t xml:space="preserve">urity and </w:t>
      </w:r>
      <w:r w:rsidRPr="00030BBF">
        <w:rPr>
          <w:color w:val="000000" w:themeColor="text1"/>
        </w:rPr>
        <w:lastRenderedPageBreak/>
        <w:t>yield are calculated based on the average concentrations of the eluted mixture components</w:t>
      </w:r>
      <w:ins w:id="120" w:author="Papathanasiou, Maria" w:date="2019-02-21T12:10:00Z">
        <w:r w:rsidR="00D835A5">
          <w:rPr>
            <w:color w:val="000000" w:themeColor="text1"/>
          </w:rPr>
          <w:t xml:space="preserve"> (Equations 1 and 2)</w:t>
        </w:r>
      </w:ins>
      <w:r w:rsidRPr="00030BBF">
        <w:rPr>
          <w:color w:val="000000" w:themeColor="text1"/>
        </w:rPr>
        <w:t>.</w:t>
      </w:r>
    </w:p>
    <w:tbl>
      <w:tblPr>
        <w:tblStyle w:val="TableGrid"/>
        <w:tblW w:w="18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11940"/>
      </w:tblGrid>
      <w:tr w:rsidR="00F31A49" w:rsidRPr="00030BBF" w14:paraId="0C36BCAF" w14:textId="7672859C" w:rsidTr="00917AA0">
        <w:trPr>
          <w:ins w:id="121" w:author="Papathanasiou, Maria" w:date="2019-02-21T11:07:00Z"/>
        </w:trPr>
        <w:tc>
          <w:tcPr>
            <w:tcW w:w="6204" w:type="dxa"/>
            <w:vAlign w:val="center"/>
          </w:tcPr>
          <w:p w14:paraId="4927856F" w14:textId="149090A5" w:rsidR="00F31A49" w:rsidRPr="00030BBF" w:rsidRDefault="00B30773" w:rsidP="00532204">
            <w:pPr>
              <w:jc w:val="left"/>
              <w:rPr>
                <w:ins w:id="122" w:author="Papathanasiou, Maria" w:date="2019-02-21T11:07:00Z"/>
                <w:rFonts w:eastAsia="Calibri" w:cs="Times New Roman"/>
                <w:b/>
                <w:color w:val="000000" w:themeColor="text1"/>
              </w:rPr>
            </w:pPr>
            <m:oMathPara>
              <m:oMath>
                <m:sSub>
                  <m:sSubPr>
                    <m:ctrlPr>
                      <w:ins w:id="123" w:author="Papathanasiou, Maria" w:date="2019-02-21T11:07:00Z">
                        <w:rPr>
                          <w:rFonts w:ascii="Cambria Math" w:hAnsi="Cambria Math" w:cs="Times New Roman"/>
                          <w:i/>
                          <w:color w:val="000000" w:themeColor="text1"/>
                        </w:rPr>
                      </w:ins>
                    </m:ctrlPr>
                  </m:sSubPr>
                  <m:e>
                    <m:r>
                      <w:ins w:id="124" w:author="Papathanasiou, Maria" w:date="2019-02-21T11:07:00Z">
                        <w:rPr>
                          <w:rFonts w:ascii="Cambria Math" w:hAnsi="Cambria Math" w:cs="Times New Roman"/>
                          <w:color w:val="000000" w:themeColor="text1"/>
                        </w:rPr>
                        <m:t>Pu</m:t>
                      </w:ins>
                    </m:r>
                    <m:sSub>
                      <m:sSubPr>
                        <m:ctrlPr>
                          <w:ins w:id="125" w:author="Papathanasiou, Maria" w:date="2019-02-21T11:07:00Z">
                            <w:rPr>
                              <w:rFonts w:ascii="Cambria Math" w:hAnsi="Cambria Math" w:cs="Times New Roman"/>
                              <w:i/>
                              <w:color w:val="000000" w:themeColor="text1"/>
                            </w:rPr>
                          </w:ins>
                        </m:ctrlPr>
                      </m:sSubPr>
                      <m:e>
                        <m:r>
                          <w:ins w:id="126" w:author="Papathanasiou, Maria" w:date="2019-02-21T11:07:00Z">
                            <w:rPr>
                              <w:rFonts w:ascii="Cambria Math" w:hAnsi="Cambria Math" w:cs="Times New Roman"/>
                              <w:color w:val="000000" w:themeColor="text1"/>
                            </w:rPr>
                            <m:t>r</m:t>
                          </w:ins>
                        </m:r>
                      </m:e>
                      <m:sub>
                        <m:r>
                          <w:ins w:id="127" w:author="Papathanasiou, Maria" w:date="2019-02-21T11:07:00Z">
                            <w:rPr>
                              <w:rFonts w:ascii="Cambria Math" w:hAnsi="Cambria Math" w:cs="Times New Roman"/>
                              <w:color w:val="000000" w:themeColor="text1"/>
                            </w:rPr>
                            <m:t>av</m:t>
                          </w:ins>
                        </m:r>
                      </m:sub>
                    </m:sSub>
                  </m:e>
                  <m:sub>
                    <m:r>
                      <w:ins w:id="128" w:author="Papathanasiou, Maria" w:date="2019-02-21T11:07:00Z">
                        <w:rPr>
                          <w:rFonts w:ascii="Cambria Math" w:hAnsi="Cambria Math" w:cs="Times New Roman"/>
                          <w:color w:val="000000" w:themeColor="text1"/>
                        </w:rPr>
                        <m:t>j</m:t>
                      </w:ins>
                    </m:r>
                  </m:sub>
                </m:sSub>
                <m:r>
                  <w:ins w:id="129" w:author="Papathanasiou, Maria" w:date="2019-02-21T11:07:00Z">
                    <w:rPr>
                      <w:rFonts w:ascii="Cambria Math" w:hAnsi="Cambria Math" w:cs="Times New Roman"/>
                      <w:color w:val="000000" w:themeColor="text1"/>
                    </w:rPr>
                    <m:t>=</m:t>
                  </w:ins>
                </m:r>
                <m:f>
                  <m:fPr>
                    <m:ctrlPr>
                      <w:ins w:id="130" w:author="Papathanasiou, Maria" w:date="2019-02-21T11:07:00Z">
                        <w:rPr>
                          <w:rFonts w:ascii="Cambria Math" w:hAnsi="Cambria Math" w:cs="Times New Roman"/>
                          <w:i/>
                          <w:color w:val="000000" w:themeColor="text1"/>
                        </w:rPr>
                      </w:ins>
                    </m:ctrlPr>
                  </m:fPr>
                  <m:num>
                    <m:sSub>
                      <m:sSubPr>
                        <m:ctrlPr>
                          <w:ins w:id="131" w:author="Papathanasiou, Maria" w:date="2019-02-21T11:07:00Z">
                            <w:rPr>
                              <w:rFonts w:ascii="Cambria Math" w:hAnsi="Cambria Math" w:cs="Times New Roman"/>
                              <w:i/>
                              <w:color w:val="000000" w:themeColor="text1"/>
                            </w:rPr>
                          </w:ins>
                        </m:ctrlPr>
                      </m:sSubPr>
                      <m:e>
                        <m:sSub>
                          <m:sSubPr>
                            <m:ctrlPr>
                              <w:ins w:id="132" w:author="Papathanasiou, Maria" w:date="2019-02-21T11:07:00Z">
                                <w:rPr>
                                  <w:rFonts w:ascii="Cambria Math" w:hAnsi="Cambria Math" w:cs="Times New Roman"/>
                                  <w:i/>
                                  <w:color w:val="000000" w:themeColor="text1"/>
                                </w:rPr>
                              </w:ins>
                            </m:ctrlPr>
                          </m:sSubPr>
                          <m:e>
                            <m:r>
                              <w:ins w:id="133" w:author="Papathanasiou, Maria" w:date="2019-02-21T11:07:00Z">
                                <w:rPr>
                                  <w:rFonts w:ascii="Cambria Math" w:hAnsi="Cambria Math" w:cs="Times New Roman"/>
                                  <w:color w:val="000000" w:themeColor="text1"/>
                                </w:rPr>
                                <m:t>c</m:t>
                              </w:ins>
                            </m:r>
                          </m:e>
                          <m:sub>
                            <m:r>
                              <w:ins w:id="134" w:author="Papathanasiou, Maria" w:date="2019-02-21T11:07:00Z">
                                <w:rPr>
                                  <w:rFonts w:ascii="Cambria Math" w:hAnsi="Cambria Math" w:cs="Times New Roman"/>
                                  <w:color w:val="000000" w:themeColor="text1"/>
                                </w:rPr>
                                <m:t>av</m:t>
                              </w:ins>
                            </m:r>
                          </m:sub>
                        </m:sSub>
                      </m:e>
                      <m:sub>
                        <m:r>
                          <w:ins w:id="135" w:author="Papathanasiou, Maria" w:date="2019-02-21T11:07:00Z">
                            <w:rPr>
                              <w:rFonts w:ascii="Cambria Math" w:hAnsi="Cambria Math" w:cs="Times New Roman"/>
                              <w:color w:val="000000" w:themeColor="text1"/>
                            </w:rPr>
                            <m:t>P,s,j</m:t>
                          </w:ins>
                        </m:r>
                      </m:sub>
                    </m:sSub>
                  </m:num>
                  <m:den>
                    <m:sSub>
                      <m:sSubPr>
                        <m:ctrlPr>
                          <w:ins w:id="136" w:author="Papathanasiou, Maria" w:date="2019-02-21T11:07:00Z">
                            <w:rPr>
                              <w:rFonts w:ascii="Cambria Math" w:hAnsi="Cambria Math" w:cs="Times New Roman"/>
                              <w:i/>
                              <w:color w:val="000000" w:themeColor="text1"/>
                            </w:rPr>
                          </w:ins>
                        </m:ctrlPr>
                      </m:sSubPr>
                      <m:e>
                        <m:sSub>
                          <m:sSubPr>
                            <m:ctrlPr>
                              <w:ins w:id="137" w:author="Papathanasiou, Maria" w:date="2019-02-21T11:07:00Z">
                                <w:rPr>
                                  <w:rFonts w:ascii="Cambria Math" w:hAnsi="Cambria Math" w:cs="Times New Roman"/>
                                  <w:i/>
                                  <w:color w:val="000000" w:themeColor="text1"/>
                                </w:rPr>
                              </w:ins>
                            </m:ctrlPr>
                          </m:sSubPr>
                          <m:e>
                            <m:r>
                              <w:ins w:id="138" w:author="Papathanasiou, Maria" w:date="2019-02-21T11:07:00Z">
                                <w:rPr>
                                  <w:rFonts w:ascii="Cambria Math" w:hAnsi="Cambria Math" w:cs="Times New Roman"/>
                                  <w:color w:val="000000" w:themeColor="text1"/>
                                </w:rPr>
                                <m:t>c</m:t>
                              </w:ins>
                            </m:r>
                          </m:e>
                          <m:sub>
                            <m:r>
                              <w:ins w:id="139" w:author="Papathanasiou, Maria" w:date="2019-02-21T11:07:00Z">
                                <w:rPr>
                                  <w:rFonts w:ascii="Cambria Math" w:hAnsi="Cambria Math" w:cs="Times New Roman"/>
                                  <w:color w:val="000000" w:themeColor="text1"/>
                                </w:rPr>
                                <m:t>av</m:t>
                              </w:ins>
                            </m:r>
                          </m:sub>
                        </m:sSub>
                      </m:e>
                      <m:sub>
                        <m:r>
                          <w:ins w:id="140" w:author="Papathanasiou, Maria" w:date="2019-02-21T11:07:00Z">
                            <w:rPr>
                              <w:rFonts w:ascii="Cambria Math" w:hAnsi="Cambria Math" w:cs="Times New Roman"/>
                              <w:color w:val="000000" w:themeColor="text1"/>
                            </w:rPr>
                            <m:t>W,s,j</m:t>
                          </w:ins>
                        </m:r>
                      </m:sub>
                    </m:sSub>
                    <m:r>
                      <w:ins w:id="141" w:author="Papathanasiou, Maria" w:date="2019-02-21T11:07:00Z">
                        <w:rPr>
                          <w:rFonts w:ascii="Cambria Math" w:hAnsi="Cambria Math" w:cs="Times New Roman"/>
                          <w:color w:val="000000" w:themeColor="text1"/>
                        </w:rPr>
                        <m:t>+</m:t>
                      </w:ins>
                    </m:r>
                    <m:sSub>
                      <m:sSubPr>
                        <m:ctrlPr>
                          <w:ins w:id="142" w:author="Papathanasiou, Maria" w:date="2019-02-21T11:07:00Z">
                            <w:rPr>
                              <w:rFonts w:ascii="Cambria Math" w:hAnsi="Cambria Math" w:cs="Times New Roman"/>
                              <w:i/>
                              <w:color w:val="000000" w:themeColor="text1"/>
                            </w:rPr>
                          </w:ins>
                        </m:ctrlPr>
                      </m:sSubPr>
                      <m:e>
                        <m:sSub>
                          <m:sSubPr>
                            <m:ctrlPr>
                              <w:ins w:id="143" w:author="Papathanasiou, Maria" w:date="2019-02-21T11:07:00Z">
                                <w:rPr>
                                  <w:rFonts w:ascii="Cambria Math" w:hAnsi="Cambria Math" w:cs="Times New Roman"/>
                                  <w:i/>
                                  <w:color w:val="000000" w:themeColor="text1"/>
                                </w:rPr>
                              </w:ins>
                            </m:ctrlPr>
                          </m:sSubPr>
                          <m:e>
                            <m:r>
                              <w:ins w:id="144" w:author="Papathanasiou, Maria" w:date="2019-02-21T11:07:00Z">
                                <w:rPr>
                                  <w:rFonts w:ascii="Cambria Math" w:hAnsi="Cambria Math" w:cs="Times New Roman"/>
                                  <w:color w:val="000000" w:themeColor="text1"/>
                                </w:rPr>
                                <m:t>c</m:t>
                              </w:ins>
                            </m:r>
                          </m:e>
                          <m:sub>
                            <m:r>
                              <w:ins w:id="145" w:author="Papathanasiou, Maria" w:date="2019-02-21T11:07:00Z">
                                <w:rPr>
                                  <w:rFonts w:ascii="Cambria Math" w:hAnsi="Cambria Math" w:cs="Times New Roman"/>
                                  <w:color w:val="000000" w:themeColor="text1"/>
                                </w:rPr>
                                <m:t>av</m:t>
                              </w:ins>
                            </m:r>
                          </m:sub>
                        </m:sSub>
                      </m:e>
                      <m:sub>
                        <m:r>
                          <w:ins w:id="146" w:author="Papathanasiou, Maria" w:date="2019-02-21T11:07:00Z">
                            <w:rPr>
                              <w:rFonts w:ascii="Cambria Math" w:hAnsi="Cambria Math" w:cs="Times New Roman"/>
                              <w:color w:val="000000" w:themeColor="text1"/>
                            </w:rPr>
                            <m:t>P,s,j</m:t>
                          </w:ins>
                        </m:r>
                      </m:sub>
                    </m:sSub>
                    <m:r>
                      <w:ins w:id="147" w:author="Papathanasiou, Maria" w:date="2019-02-21T11:07:00Z">
                        <w:rPr>
                          <w:rFonts w:ascii="Cambria Math" w:hAnsi="Cambria Math" w:cs="Times New Roman"/>
                          <w:color w:val="000000" w:themeColor="text1"/>
                        </w:rPr>
                        <m:t>+</m:t>
                      </w:ins>
                    </m:r>
                    <m:sSub>
                      <m:sSubPr>
                        <m:ctrlPr>
                          <w:ins w:id="148" w:author="Papathanasiou, Maria" w:date="2019-02-21T11:07:00Z">
                            <w:rPr>
                              <w:rFonts w:ascii="Cambria Math" w:hAnsi="Cambria Math" w:cs="Times New Roman"/>
                              <w:i/>
                              <w:color w:val="000000" w:themeColor="text1"/>
                            </w:rPr>
                          </w:ins>
                        </m:ctrlPr>
                      </m:sSubPr>
                      <m:e>
                        <m:sSub>
                          <m:sSubPr>
                            <m:ctrlPr>
                              <w:ins w:id="149" w:author="Papathanasiou, Maria" w:date="2019-02-21T11:07:00Z">
                                <w:rPr>
                                  <w:rFonts w:ascii="Cambria Math" w:hAnsi="Cambria Math" w:cs="Times New Roman"/>
                                  <w:i/>
                                  <w:color w:val="000000" w:themeColor="text1"/>
                                </w:rPr>
                              </w:ins>
                            </m:ctrlPr>
                          </m:sSubPr>
                          <m:e>
                            <m:r>
                              <w:ins w:id="150" w:author="Papathanasiou, Maria" w:date="2019-02-21T11:07:00Z">
                                <w:rPr>
                                  <w:rFonts w:ascii="Cambria Math" w:hAnsi="Cambria Math" w:cs="Times New Roman"/>
                                  <w:color w:val="000000" w:themeColor="text1"/>
                                </w:rPr>
                                <m:t>c</m:t>
                              </w:ins>
                            </m:r>
                          </m:e>
                          <m:sub>
                            <m:r>
                              <w:ins w:id="151" w:author="Papathanasiou, Maria" w:date="2019-02-21T11:07:00Z">
                                <w:rPr>
                                  <w:rFonts w:ascii="Cambria Math" w:hAnsi="Cambria Math" w:cs="Times New Roman"/>
                                  <w:color w:val="000000" w:themeColor="text1"/>
                                </w:rPr>
                                <m:t>av</m:t>
                              </w:ins>
                            </m:r>
                          </m:sub>
                        </m:sSub>
                      </m:e>
                      <m:sub>
                        <m:r>
                          <w:ins w:id="152" w:author="Papathanasiou, Maria" w:date="2019-02-21T11:07:00Z">
                            <w:rPr>
                              <w:rFonts w:ascii="Cambria Math" w:hAnsi="Cambria Math" w:cs="Times New Roman"/>
                              <w:color w:val="000000" w:themeColor="text1"/>
                            </w:rPr>
                            <m:t>S,s,j</m:t>
                          </w:ins>
                        </m:r>
                      </m:sub>
                    </m:sSub>
                  </m:den>
                </m:f>
              </m:oMath>
            </m:oMathPara>
          </w:p>
        </w:tc>
        <w:tc>
          <w:tcPr>
            <w:tcW w:w="11940" w:type="dxa"/>
          </w:tcPr>
          <w:p w14:paraId="227CB639" w14:textId="7957D3EA" w:rsidR="00F31A49" w:rsidRPr="00917AA0" w:rsidRDefault="00F31A49" w:rsidP="00532204">
            <w:pPr>
              <w:jc w:val="left"/>
              <w:rPr>
                <w:ins w:id="153" w:author="Papathanasiou, Maria" w:date="2019-02-21T11:18:00Z"/>
                <w:rFonts w:eastAsia="Calibri" w:cs="Times New Roman"/>
                <w:i/>
                <w:color w:val="000000" w:themeColor="text1"/>
              </w:rPr>
            </w:pPr>
            <w:ins w:id="154" w:author="Papathanasiou, Maria" w:date="2019-02-21T11:18:00Z">
              <w:r w:rsidRPr="00917AA0">
                <w:rPr>
                  <w:i/>
                </w:rPr>
                <w:t>Equation 1</w:t>
              </w:r>
              <w:r w:rsidR="00766CCD" w:rsidRPr="00917AA0">
                <w:rPr>
                  <w:i/>
                </w:rPr>
                <w:t xml:space="preserve"> </w:t>
              </w:r>
              <w:r w:rsidR="00766CCD">
                <w:rPr>
                  <w:i/>
                </w:rPr>
                <w:t>P</w:t>
              </w:r>
            </w:ins>
            <w:ins w:id="155" w:author="Papathanasiou, Maria" w:date="2019-02-21T11:19:00Z">
              <w:r w:rsidR="00766CCD">
                <w:rPr>
                  <w:i/>
                </w:rPr>
                <w:t>roduct purity</w:t>
              </w:r>
            </w:ins>
          </w:p>
        </w:tc>
      </w:tr>
      <w:tr w:rsidR="00766CCD" w:rsidRPr="00030BBF" w14:paraId="0226A4E9" w14:textId="36C44AA1" w:rsidTr="00917AA0">
        <w:trPr>
          <w:ins w:id="156" w:author="Papathanasiou, Maria" w:date="2019-02-21T11:07:00Z"/>
        </w:trPr>
        <w:tc>
          <w:tcPr>
            <w:tcW w:w="6204" w:type="dxa"/>
            <w:vAlign w:val="center"/>
          </w:tcPr>
          <w:p w14:paraId="2AF13262" w14:textId="3F47DB7F" w:rsidR="00766CCD" w:rsidRPr="00030BBF" w:rsidRDefault="00B30773" w:rsidP="00766CCD">
            <w:pPr>
              <w:jc w:val="left"/>
              <w:rPr>
                <w:ins w:id="157" w:author="Papathanasiou, Maria" w:date="2019-02-21T11:07:00Z"/>
                <w:rFonts w:eastAsia="Calibri" w:cs="Times New Roman"/>
                <w:b/>
                <w:color w:val="000000" w:themeColor="text1"/>
              </w:rPr>
            </w:pPr>
            <m:oMathPara>
              <m:oMath>
                <m:sSub>
                  <m:sSubPr>
                    <m:ctrlPr>
                      <w:ins w:id="158" w:author="Papathanasiou, Maria" w:date="2019-02-21T11:07:00Z">
                        <w:rPr>
                          <w:rFonts w:ascii="Cambria Math" w:hAnsi="Cambria Math" w:cs="Times New Roman"/>
                          <w:i/>
                          <w:color w:val="000000" w:themeColor="text1"/>
                        </w:rPr>
                      </w:ins>
                    </m:ctrlPr>
                  </m:sSubPr>
                  <m:e>
                    <m:r>
                      <w:ins w:id="159" w:author="Papathanasiou, Maria" w:date="2019-02-21T11:07:00Z">
                        <w:rPr>
                          <w:rFonts w:ascii="Cambria Math" w:hAnsi="Cambria Math" w:cs="Times New Roman"/>
                          <w:color w:val="000000" w:themeColor="text1"/>
                        </w:rPr>
                        <m:t>Y</m:t>
                      </w:ins>
                    </m:r>
                  </m:e>
                  <m:sub>
                    <m:r>
                      <w:ins w:id="160" w:author="Papathanasiou, Maria" w:date="2019-02-21T11:07:00Z">
                        <w:rPr>
                          <w:rFonts w:ascii="Cambria Math" w:hAnsi="Cambria Math" w:cs="Times New Roman"/>
                          <w:color w:val="000000" w:themeColor="text1"/>
                        </w:rPr>
                        <m:t>j</m:t>
                      </w:ins>
                    </m:r>
                  </m:sub>
                </m:sSub>
                <m:r>
                  <w:ins w:id="161" w:author="Papathanasiou, Maria" w:date="2019-02-21T11:07:00Z">
                    <w:rPr>
                      <w:rFonts w:ascii="Cambria Math" w:hAnsi="Cambria Math" w:cs="Times New Roman"/>
                      <w:color w:val="000000" w:themeColor="text1"/>
                    </w:rPr>
                    <m:t>=</m:t>
                  </w:ins>
                </m:r>
                <m:f>
                  <m:fPr>
                    <m:ctrlPr>
                      <w:ins w:id="162" w:author="Papathanasiou, Maria" w:date="2019-02-21T11:07:00Z">
                        <w:rPr>
                          <w:rFonts w:ascii="Cambria Math" w:hAnsi="Cambria Math" w:cs="Times New Roman"/>
                          <w:i/>
                          <w:color w:val="000000" w:themeColor="text1"/>
                        </w:rPr>
                      </w:ins>
                    </m:ctrlPr>
                  </m:fPr>
                  <m:num>
                    <m:sSub>
                      <m:sSubPr>
                        <m:ctrlPr>
                          <w:ins w:id="163" w:author="Papathanasiou, Maria" w:date="2019-02-21T11:07:00Z">
                            <w:rPr>
                              <w:rFonts w:ascii="Cambria Math" w:hAnsi="Cambria Math" w:cs="Times New Roman"/>
                              <w:i/>
                              <w:color w:val="000000" w:themeColor="text1"/>
                            </w:rPr>
                          </w:ins>
                        </m:ctrlPr>
                      </m:sSubPr>
                      <m:e>
                        <m:sSub>
                          <m:sSubPr>
                            <m:ctrlPr>
                              <w:ins w:id="164" w:author="Papathanasiou, Maria" w:date="2019-02-21T11:07:00Z">
                                <w:rPr>
                                  <w:rFonts w:ascii="Cambria Math" w:hAnsi="Cambria Math" w:cs="Times New Roman"/>
                                  <w:i/>
                                  <w:color w:val="000000" w:themeColor="text1"/>
                                </w:rPr>
                              </w:ins>
                            </m:ctrlPr>
                          </m:sSubPr>
                          <m:e>
                            <m:r>
                              <w:ins w:id="165" w:author="Papathanasiou, Maria" w:date="2019-02-21T11:07:00Z">
                                <w:rPr>
                                  <w:rFonts w:ascii="Cambria Math" w:hAnsi="Cambria Math" w:cs="Times New Roman"/>
                                  <w:color w:val="000000" w:themeColor="text1"/>
                                </w:rPr>
                                <m:t>c</m:t>
                              </w:ins>
                            </m:r>
                          </m:e>
                          <m:sub>
                            <m:r>
                              <w:ins w:id="166" w:author="Papathanasiou, Maria" w:date="2019-02-21T11:07:00Z">
                                <w:rPr>
                                  <w:rFonts w:ascii="Cambria Math" w:hAnsi="Cambria Math" w:cs="Times New Roman"/>
                                  <w:color w:val="000000" w:themeColor="text1"/>
                                </w:rPr>
                                <m:t>av</m:t>
                              </w:ins>
                            </m:r>
                          </m:sub>
                        </m:sSub>
                      </m:e>
                      <m:sub>
                        <m:r>
                          <w:ins w:id="167" w:author="Papathanasiou, Maria" w:date="2019-02-21T11:07:00Z">
                            <w:rPr>
                              <w:rFonts w:ascii="Cambria Math" w:hAnsi="Cambria Math" w:cs="Times New Roman"/>
                              <w:color w:val="000000" w:themeColor="text1"/>
                            </w:rPr>
                            <m:t>P,s,j</m:t>
                          </w:ins>
                        </m:r>
                      </m:sub>
                    </m:sSub>
                  </m:num>
                  <m:den>
                    <m:sSubSup>
                      <m:sSubSupPr>
                        <m:ctrlPr>
                          <w:ins w:id="168" w:author="Papathanasiou, Maria" w:date="2019-02-21T11:07:00Z">
                            <w:rPr>
                              <w:rFonts w:ascii="Cambria Math" w:hAnsi="Cambria Math" w:cs="Times New Roman"/>
                              <w:i/>
                              <w:color w:val="000000" w:themeColor="text1"/>
                            </w:rPr>
                          </w:ins>
                        </m:ctrlPr>
                      </m:sSubSupPr>
                      <m:e>
                        <m:r>
                          <w:ins w:id="169" w:author="Papathanasiou, Maria" w:date="2019-02-21T11:07:00Z">
                            <w:rPr>
                              <w:rFonts w:ascii="Cambria Math" w:hAnsi="Cambria Math" w:cs="Times New Roman"/>
                              <w:color w:val="000000" w:themeColor="text1"/>
                            </w:rPr>
                            <m:t>c</m:t>
                          </w:ins>
                        </m:r>
                      </m:e>
                      <m:sub>
                        <m:r>
                          <w:ins w:id="170" w:author="Papathanasiou, Maria" w:date="2019-02-21T11:07:00Z">
                            <w:rPr>
                              <w:rFonts w:ascii="Cambria Math" w:hAnsi="Cambria Math" w:cs="Times New Roman"/>
                              <w:color w:val="000000" w:themeColor="text1"/>
                            </w:rPr>
                            <m:t>p</m:t>
                          </w:ins>
                        </m:r>
                      </m:sub>
                      <m:sup>
                        <m:r>
                          <w:ins w:id="171" w:author="Papathanasiou, Maria" w:date="2019-02-21T11:07:00Z">
                            <w:rPr>
                              <w:rFonts w:ascii="Cambria Math" w:hAnsi="Cambria Math" w:cs="Times New Roman"/>
                              <w:color w:val="000000" w:themeColor="text1"/>
                            </w:rPr>
                            <m:t>feed</m:t>
                          </w:ins>
                        </m:r>
                      </m:sup>
                    </m:sSubSup>
                  </m:den>
                </m:f>
              </m:oMath>
            </m:oMathPara>
          </w:p>
        </w:tc>
        <w:tc>
          <w:tcPr>
            <w:tcW w:w="11940" w:type="dxa"/>
          </w:tcPr>
          <w:p w14:paraId="236FC22E" w14:textId="4784DEB2" w:rsidR="00766CCD" w:rsidRPr="00917AA0" w:rsidRDefault="00766CCD" w:rsidP="00766CCD">
            <w:pPr>
              <w:jc w:val="left"/>
              <w:rPr>
                <w:ins w:id="172" w:author="Papathanasiou, Maria" w:date="2019-02-21T11:18:00Z"/>
                <w:rFonts w:eastAsia="Calibri" w:cs="Times New Roman"/>
                <w:i/>
                <w:color w:val="000000" w:themeColor="text1"/>
              </w:rPr>
            </w:pPr>
            <w:ins w:id="173" w:author="Papathanasiou, Maria" w:date="2019-02-21T11:19:00Z">
              <w:r w:rsidRPr="00E66A6F">
                <w:rPr>
                  <w:i/>
                </w:rPr>
                <w:t xml:space="preserve">Equation </w:t>
              </w:r>
              <w:r>
                <w:rPr>
                  <w:i/>
                </w:rPr>
                <w:t>2</w:t>
              </w:r>
              <w:r w:rsidRPr="00E66A6F">
                <w:rPr>
                  <w:i/>
                </w:rPr>
                <w:t xml:space="preserve"> </w:t>
              </w:r>
              <w:r>
                <w:rPr>
                  <w:i/>
                </w:rPr>
                <w:t>Recovery yield</w:t>
              </w:r>
            </w:ins>
          </w:p>
        </w:tc>
      </w:tr>
    </w:tbl>
    <w:p w14:paraId="5A3BDC3B" w14:textId="70522142" w:rsidR="00DA7A23" w:rsidRDefault="00DA7A23" w:rsidP="00AF4D88">
      <w:pPr>
        <w:rPr>
          <w:ins w:id="174" w:author="Papathanasiou, Maria" w:date="2019-02-21T11:47:00Z"/>
          <w:color w:val="000000" w:themeColor="text1"/>
        </w:rPr>
      </w:pPr>
    </w:p>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0"/>
        <w:gridCol w:w="2002"/>
      </w:tblGrid>
      <w:tr w:rsidR="00DA7A23" w:rsidRPr="006C7D7B" w14:paraId="50C26773" w14:textId="77777777" w:rsidTr="00532204">
        <w:trPr>
          <w:jc w:val="center"/>
          <w:ins w:id="175" w:author="Papathanasiou, Maria" w:date="2019-02-21T11:47:00Z"/>
        </w:trPr>
        <w:tc>
          <w:tcPr>
            <w:tcW w:w="6700" w:type="dxa"/>
          </w:tcPr>
          <w:p w14:paraId="346DB092" w14:textId="77777777" w:rsidR="00DA7A23" w:rsidRPr="006C7D7B" w:rsidRDefault="00DA7A23" w:rsidP="00532204">
            <w:pPr>
              <w:pStyle w:val="BodyTextIndent"/>
              <w:tabs>
                <w:tab w:val="left" w:pos="284"/>
              </w:tabs>
              <w:spacing w:before="60" w:line="480" w:lineRule="auto"/>
              <w:jc w:val="both"/>
              <w:rPr>
                <w:ins w:id="176" w:author="Papathanasiou, Maria" w:date="2019-02-21T11:47:00Z"/>
                <w:sz w:val="22"/>
                <w:szCs w:val="22"/>
              </w:rPr>
            </w:pPr>
            <m:oMathPara>
              <m:oMathParaPr>
                <m:jc m:val="center"/>
              </m:oMathParaPr>
              <m:oMath>
                <m:r>
                  <w:ins w:id="177" w:author="Papathanasiou, Maria" w:date="2019-02-21T11:47:00Z">
                    <w:rPr>
                      <w:rFonts w:ascii="Cambria Math" w:hAnsi="Cambria Math"/>
                      <w:sz w:val="22"/>
                      <w:szCs w:val="22"/>
                    </w:rPr>
                    <m:t>j=1,</m:t>
                  </w:ins>
                </m:r>
                <m:r>
                  <w:ins w:id="178" w:author="Papathanasiou, Maria" w:date="2019-02-21T11:47:00Z">
                    <w:rPr>
                      <w:rFonts w:ascii="Cambria Math" w:hAnsi="Cambria Math" w:hint="eastAsia"/>
                      <w:sz w:val="22"/>
                      <w:szCs w:val="22"/>
                    </w:rPr>
                    <m:t>…</m:t>
                  </w:ins>
                </m:r>
                <m:r>
                  <w:ins w:id="179" w:author="Papathanasiou, Maria" w:date="2019-02-21T11:47:00Z">
                    <w:rPr>
                      <w:rFonts w:ascii="Cambria Math" w:hAnsi="Cambria Math"/>
                      <w:sz w:val="22"/>
                      <w:szCs w:val="22"/>
                    </w:rPr>
                    <m:t xml:space="preserve">, </m:t>
                  </w:ins>
                </m:r>
                <m:sSub>
                  <m:sSubPr>
                    <m:ctrlPr>
                      <w:ins w:id="180" w:author="Papathanasiou, Maria" w:date="2019-02-21T11:47:00Z">
                        <w:rPr>
                          <w:rFonts w:ascii="Cambria Math" w:hAnsi="Cambria Math"/>
                          <w:i/>
                          <w:sz w:val="22"/>
                          <w:szCs w:val="22"/>
                        </w:rPr>
                      </w:ins>
                    </m:ctrlPr>
                  </m:sSubPr>
                  <m:e>
                    <m:r>
                      <w:ins w:id="181" w:author="Papathanasiou, Maria" w:date="2019-02-21T11:47:00Z">
                        <w:rPr>
                          <w:rFonts w:ascii="Cambria Math" w:hAnsi="Cambria Math"/>
                          <w:sz w:val="22"/>
                          <w:szCs w:val="22"/>
                        </w:rPr>
                        <m:t>n</m:t>
                      </w:ins>
                    </m:r>
                  </m:e>
                  <m:sub>
                    <m:r>
                      <w:ins w:id="182" w:author="Papathanasiou, Maria" w:date="2019-02-21T11:47:00Z">
                        <w:rPr>
                          <w:rFonts w:ascii="Cambria Math" w:hAnsi="Cambria Math"/>
                          <w:sz w:val="22"/>
                          <w:szCs w:val="22"/>
                        </w:rPr>
                        <m:t>cycle</m:t>
                      </w:ins>
                    </m:r>
                  </m:sub>
                </m:sSub>
                <m:r>
                  <w:ins w:id="183" w:author="Papathanasiou, Maria" w:date="2019-02-21T11:47:00Z">
                    <w:rPr>
                      <w:rFonts w:ascii="Cambria Math" w:hAnsi="Cambria Math"/>
                      <w:sz w:val="22"/>
                      <w:szCs w:val="22"/>
                    </w:rPr>
                    <m:t>, s=1,</m:t>
                  </w:ins>
                </m:r>
                <m:r>
                  <w:ins w:id="184" w:author="Papathanasiou, Maria" w:date="2019-02-21T11:47:00Z">
                    <w:rPr>
                      <w:rFonts w:ascii="Cambria Math" w:hAnsi="Cambria Math" w:hint="eastAsia"/>
                      <w:sz w:val="22"/>
                      <w:szCs w:val="22"/>
                    </w:rPr>
                    <m:t>…</m:t>
                  </w:ins>
                </m:r>
                <m:r>
                  <w:ins w:id="185" w:author="Papathanasiou, Maria" w:date="2019-02-21T11:47:00Z">
                    <w:rPr>
                      <w:rFonts w:ascii="Cambria Math" w:hAnsi="Cambria Math"/>
                      <w:sz w:val="22"/>
                      <w:szCs w:val="22"/>
                    </w:rPr>
                    <m:t xml:space="preserve">, </m:t>
                  </w:ins>
                </m:r>
                <m:sSub>
                  <m:sSubPr>
                    <m:ctrlPr>
                      <w:ins w:id="186" w:author="Papathanasiou, Maria" w:date="2019-02-21T11:47:00Z">
                        <w:rPr>
                          <w:rFonts w:ascii="Cambria Math" w:hAnsi="Cambria Math"/>
                          <w:i/>
                          <w:sz w:val="22"/>
                          <w:szCs w:val="22"/>
                        </w:rPr>
                      </w:ins>
                    </m:ctrlPr>
                  </m:sSubPr>
                  <m:e>
                    <m:r>
                      <w:ins w:id="187" w:author="Papathanasiou, Maria" w:date="2019-02-21T11:47:00Z">
                        <w:rPr>
                          <w:rFonts w:ascii="Cambria Math" w:hAnsi="Cambria Math"/>
                          <w:sz w:val="22"/>
                          <w:szCs w:val="22"/>
                        </w:rPr>
                        <m:t>n</m:t>
                      </w:ins>
                    </m:r>
                  </m:e>
                  <m:sub>
                    <m:r>
                      <w:ins w:id="188" w:author="Papathanasiou, Maria" w:date="2019-02-21T11:47:00Z">
                        <w:rPr>
                          <w:rFonts w:ascii="Cambria Math" w:hAnsi="Cambria Math"/>
                          <w:sz w:val="22"/>
                          <w:szCs w:val="22"/>
                        </w:rPr>
                        <m:t>outlet</m:t>
                      </w:ins>
                    </m:r>
                  </m:sub>
                </m:sSub>
              </m:oMath>
            </m:oMathPara>
          </w:p>
          <w:p w14:paraId="6F1B984B" w14:textId="77777777" w:rsidR="00DA7A23" w:rsidRPr="006C7D7B" w:rsidRDefault="00DA7A23" w:rsidP="00917AA0">
            <w:pPr>
              <w:pStyle w:val="BodyTextIndent"/>
              <w:tabs>
                <w:tab w:val="left" w:pos="284"/>
              </w:tabs>
              <w:spacing w:before="60" w:line="480" w:lineRule="auto"/>
              <w:ind w:left="0" w:firstLine="0"/>
              <w:jc w:val="both"/>
              <w:rPr>
                <w:ins w:id="189" w:author="Papathanasiou, Maria" w:date="2019-02-21T11:47:00Z"/>
                <w:snapToGrid w:val="0"/>
                <w:szCs w:val="20"/>
                <w:lang w:val="en-GB"/>
              </w:rPr>
            </w:pPr>
          </w:p>
        </w:tc>
        <w:tc>
          <w:tcPr>
            <w:tcW w:w="1832" w:type="dxa"/>
          </w:tcPr>
          <w:p w14:paraId="0E5E3FCE" w14:textId="77777777" w:rsidR="00DA7A23" w:rsidRPr="006C7D7B" w:rsidRDefault="00DA7A23" w:rsidP="00917AA0">
            <w:pPr>
              <w:pStyle w:val="BodyTextIndent"/>
              <w:tabs>
                <w:tab w:val="left" w:pos="284"/>
              </w:tabs>
              <w:spacing w:before="60" w:line="480" w:lineRule="auto"/>
              <w:ind w:left="0" w:firstLine="0"/>
              <w:jc w:val="both"/>
              <w:rPr>
                <w:ins w:id="190" w:author="Papathanasiou, Maria" w:date="2019-02-21T11:47:00Z"/>
                <w:snapToGrid w:val="0"/>
                <w:szCs w:val="20"/>
                <w:lang w:val="en-GB"/>
              </w:rPr>
            </w:pPr>
          </w:p>
        </w:tc>
      </w:tr>
    </w:tbl>
    <w:p w14:paraId="4D0787A9" w14:textId="77777777" w:rsidR="00DA7A23" w:rsidRPr="006C7D7B" w:rsidRDefault="00DA7A23" w:rsidP="00DA7A23">
      <w:pPr>
        <w:rPr>
          <w:ins w:id="191" w:author="Papathanasiou, Maria" w:date="2019-02-21T11:47:00Z"/>
        </w:rPr>
      </w:pPr>
      <w:ins w:id="192" w:author="Papathanasiou, Maria" w:date="2019-02-21T11:47:00Z">
        <w:r w:rsidRPr="006C7D7B">
          <w:t xml:space="preserve">Where, </w:t>
        </w:r>
        <m:oMath>
          <m:sSub>
            <m:sSubPr>
              <m:ctrlPr>
                <w:rPr>
                  <w:rFonts w:ascii="Cambria Math" w:hAnsi="Cambria Math"/>
                  <w:i/>
                </w:rPr>
              </m:ctrlPr>
            </m:sSubPr>
            <m:e>
              <m:r>
                <w:rPr>
                  <w:rFonts w:ascii="Cambria Math" w:hAnsi="Cambria Math"/>
                </w:rPr>
                <m:t>Pu</m:t>
              </m:r>
              <m:sSub>
                <m:sSubPr>
                  <m:ctrlPr>
                    <w:rPr>
                      <w:rFonts w:ascii="Cambria Math" w:hAnsi="Cambria Math"/>
                      <w:i/>
                    </w:rPr>
                  </m:ctrlPr>
                </m:sSubPr>
                <m:e>
                  <m:r>
                    <w:rPr>
                      <w:rFonts w:ascii="Cambria Math" w:hAnsi="Cambria Math"/>
                    </w:rPr>
                    <m:t>r</m:t>
                  </m:r>
                </m:e>
                <m:sub>
                  <m:r>
                    <w:rPr>
                      <w:rFonts w:ascii="Cambria Math" w:hAnsi="Cambria Math"/>
                    </w:rPr>
                    <m:t>av</m:t>
                  </m:r>
                </m:sub>
              </m:sSub>
            </m:e>
            <m:sub>
              <m:r>
                <w:rPr>
                  <w:rFonts w:ascii="Cambria Math" w:hAnsi="Cambria Math"/>
                </w:rPr>
                <m:t>j</m:t>
              </m:r>
            </m:sub>
          </m:sSub>
        </m:oMath>
        <w:r w:rsidRPr="006C7D7B">
          <w:t xml:space="preserve"> </w:t>
        </w:r>
        <w:r w:rsidRPr="006C7D7B">
          <w:rPr>
            <w:rFonts w:eastAsiaTheme="minorEastAsia"/>
          </w:rPr>
          <w:t xml:space="preserve">and </w:t>
        </w:r>
        <m:oMath>
          <m:sSub>
            <m:sSubPr>
              <m:ctrlPr>
                <w:rPr>
                  <w:rFonts w:ascii="Cambria Math" w:hAnsi="Cambria Math"/>
                  <w:i/>
                </w:rPr>
              </m:ctrlPr>
            </m:sSubPr>
            <m:e>
              <m:r>
                <w:rPr>
                  <w:rFonts w:ascii="Cambria Math" w:hAnsi="Cambria Math"/>
                </w:rPr>
                <m:t>Y</m:t>
              </m:r>
            </m:e>
            <m:sub>
              <m:r>
                <w:rPr>
                  <w:rFonts w:ascii="Cambria Math" w:hAnsi="Cambria Math"/>
                </w:rPr>
                <m:t>j</m:t>
              </m:r>
            </m:sub>
          </m:sSub>
        </m:oMath>
        <w:r w:rsidRPr="006C7D7B">
          <w:rPr>
            <w:rFonts w:eastAsiaTheme="minorEastAsia"/>
          </w:rPr>
          <w:t xml:space="preserve"> correspond to the average purity and recovery yield over a process cycle, </w:t>
        </w:r>
        <w:proofErr w:type="spellStart"/>
        <w:r w:rsidRPr="006C7D7B">
          <w:t>c</w:t>
        </w:r>
        <w:r w:rsidRPr="006C7D7B">
          <w:rPr>
            <w:vertAlign w:val="subscript"/>
          </w:rPr>
          <w:t>av,s,j</w:t>
        </w:r>
        <w:proofErr w:type="spellEnd"/>
        <w:r w:rsidRPr="006C7D7B">
          <w:t xml:space="preserve"> is the average concentration of the mixture components at the end of each cycle, </w:t>
        </w:r>
        <m:oMath>
          <m:sSubSup>
            <m:sSubSupPr>
              <m:ctrlPr>
                <w:rPr>
                  <w:rFonts w:ascii="Cambria Math" w:hAnsi="Cambria Math"/>
                  <w:bCs/>
                  <w:i/>
                </w:rPr>
              </m:ctrlPr>
            </m:sSubSupPr>
            <m:e>
              <m:r>
                <w:rPr>
                  <w:rFonts w:ascii="Cambria Math" w:hAnsi="Cambria Math"/>
                </w:rPr>
                <m:t>c</m:t>
              </m:r>
            </m:e>
            <m:sub>
              <m:r>
                <w:rPr>
                  <w:rFonts w:ascii="Cambria Math" w:hAnsi="Cambria Math"/>
                </w:rPr>
                <m:t>p</m:t>
              </m:r>
            </m:sub>
            <m:sup>
              <m:r>
                <w:rPr>
                  <w:rFonts w:ascii="Cambria Math" w:hAnsi="Cambria Math"/>
                </w:rPr>
                <m:t>feed</m:t>
              </m:r>
            </m:sup>
          </m:sSubSup>
        </m:oMath>
        <w:r w:rsidRPr="006C7D7B">
          <w:t xml:space="preserve"> indicates the feed concentration of the targeted product, </w:t>
        </w:r>
        <w:r w:rsidRPr="006C7D7B">
          <w:rPr>
            <w:rFonts w:ascii="Cambria Math" w:hAnsi="Cambria Math" w:cs="Cambria Math"/>
          </w:rPr>
          <w:t>𝑗</w:t>
        </w:r>
        <w:r w:rsidRPr="006C7D7B">
          <w:t xml:space="preserve"> indicates the cycle index and s the outlet stream</w:t>
        </w:r>
      </w:ins>
    </w:p>
    <w:p w14:paraId="17BEBBC1" w14:textId="24F4BE41" w:rsidR="00DA7A23" w:rsidRDefault="00AF4D88" w:rsidP="00AF4D88">
      <w:pPr>
        <w:rPr>
          <w:ins w:id="193" w:author="Papathanasiou, Maria" w:date="2019-02-21T11:48:00Z"/>
          <w:color w:val="000000" w:themeColor="text1"/>
        </w:rPr>
      </w:pPr>
      <w:del w:id="194" w:author="Papathanasiou, Maria" w:date="2019-02-21T11:07:00Z">
        <w:r w:rsidRPr="00030BBF" w:rsidDel="008053DA">
          <w:rPr>
            <w:color w:val="000000" w:themeColor="text1"/>
          </w:rPr>
          <w:delText xml:space="preserve"> </w:delText>
        </w:r>
      </w:del>
      <w:r w:rsidRPr="00030BBF">
        <w:rPr>
          <w:color w:val="000000" w:themeColor="text1"/>
        </w:rPr>
        <w:t>Consequently, that renders them “discrete-type” outputs that leads to ‘cycle-to-cycle’ control strategies.</w:t>
      </w:r>
      <w:ins w:id="195" w:author="Papathanasiou, Maria" w:date="2019-02-21T12:18:00Z">
        <w:r w:rsidR="00B8769E">
          <w:rPr>
            <w:color w:val="000000" w:themeColor="text1"/>
          </w:rPr>
          <w:t xml:space="preserve"> Furthermore, the calculation of purity and yield, usually requires</w:t>
        </w:r>
      </w:ins>
      <w:ins w:id="196" w:author="Papathanasiou, Maria" w:date="2019-02-21T12:19:00Z">
        <w:r w:rsidR="0087440F">
          <w:rPr>
            <w:color w:val="000000" w:themeColor="text1"/>
          </w:rPr>
          <w:t xml:space="preserve"> an offline</w:t>
        </w:r>
      </w:ins>
      <w:ins w:id="197" w:author="Papathanasiou, Maria" w:date="2019-02-21T12:18:00Z">
        <w:r w:rsidR="00B8769E">
          <w:rPr>
            <w:color w:val="000000" w:themeColor="text1"/>
          </w:rPr>
          <w:t xml:space="preserve"> run of a separate separation </w:t>
        </w:r>
        <w:r w:rsidR="0087440F">
          <w:rPr>
            <w:color w:val="000000" w:themeColor="text1"/>
          </w:rPr>
          <w:t>cycle</w:t>
        </w:r>
      </w:ins>
      <w:ins w:id="198" w:author="Papathanasiou, Maria" w:date="2019-02-21T12:19:00Z">
        <w:r w:rsidR="0087440F">
          <w:rPr>
            <w:color w:val="000000" w:themeColor="text1"/>
          </w:rPr>
          <w:t>, thus adding a significant delay to the measurement.</w:t>
        </w:r>
      </w:ins>
      <w:ins w:id="199" w:author="Papathanasiou, Maria" w:date="2019-02-21T12:21:00Z">
        <w:r w:rsidR="00E7627D">
          <w:rPr>
            <w:color w:val="000000" w:themeColor="text1"/>
          </w:rPr>
          <w:t xml:space="preserve"> The latter approach may render </w:t>
        </w:r>
      </w:ins>
      <w:ins w:id="200" w:author="Papathanasiou, Maria" w:date="2019-02-21T12:22:00Z">
        <w:r w:rsidR="001A3CF7">
          <w:rPr>
            <w:color w:val="000000" w:themeColor="text1"/>
          </w:rPr>
          <w:t>tight control schemes infeasible to apply</w:t>
        </w:r>
      </w:ins>
      <w:ins w:id="201" w:author="Papathanasiou, Maria" w:date="2019-02-21T14:30:00Z">
        <w:r w:rsidR="00925CB9">
          <w:rPr>
            <w:color w:val="000000" w:themeColor="text1"/>
          </w:rPr>
          <w:t>, especially for processes where parts are operated in a continuous fashion</w:t>
        </w:r>
      </w:ins>
      <w:ins w:id="202" w:author="Papathanasiou, Maria" w:date="2019-02-21T12:22:00Z">
        <w:r w:rsidR="001A3CF7">
          <w:rPr>
            <w:color w:val="000000" w:themeColor="text1"/>
          </w:rPr>
          <w:t>.</w:t>
        </w:r>
      </w:ins>
      <w:r w:rsidRPr="00030BBF">
        <w:rPr>
          <w:color w:val="000000" w:themeColor="text1"/>
        </w:rPr>
        <w:t xml:space="preserve"> The selection of continuous variables as outputs, would facilitate the derivation of tailor-made control laws and tighter process monitoring, as the controller would receive feedback in a continuous (or semi-continuous) fashion. Moreover, the outputs chosen for the formulation of the control problem should be ideally measurable or their measurements should not require lengthy experimental procedures. Aiming to tackle the </w:t>
      </w:r>
      <w:proofErr w:type="gramStart"/>
      <w:r w:rsidRPr="00030BBF">
        <w:rPr>
          <w:color w:val="000000" w:themeColor="text1"/>
        </w:rPr>
        <w:t>aforementioned challenges</w:t>
      </w:r>
      <w:proofErr w:type="gramEnd"/>
      <w:r w:rsidRPr="00030BBF">
        <w:rPr>
          <w:color w:val="000000" w:themeColor="text1"/>
        </w:rPr>
        <w:t>, we suggest tracking of the integral of the outlet concentrations of the mixture components</w:t>
      </w:r>
      <w:ins w:id="203" w:author="Papathanasiou, Maria" w:date="2018-12-18T16:14:00Z">
        <w:r w:rsidR="00A65C7D">
          <w:rPr>
            <w:color w:val="000000" w:themeColor="text1"/>
          </w:rPr>
          <w:t xml:space="preserve"> with respect to time</w:t>
        </w:r>
      </w:ins>
      <w:r w:rsidRPr="00030BBF">
        <w:rPr>
          <w:color w:val="000000" w:themeColor="text1"/>
        </w:rPr>
        <w:t xml:space="preserve"> (Figure</w:t>
      </w:r>
      <w:r w:rsidR="001D43C4" w:rsidRPr="00030BBF">
        <w:rPr>
          <w:color w:val="000000" w:themeColor="text1"/>
        </w:rPr>
        <w:t xml:space="preserve"> 3</w:t>
      </w:r>
      <w:ins w:id="204" w:author="Papathanasiou, Maria" w:date="2019-02-21T11:55:00Z">
        <w:r w:rsidR="005C20A0">
          <w:rPr>
            <w:color w:val="000000" w:themeColor="text1"/>
          </w:rPr>
          <w:t>b</w:t>
        </w:r>
      </w:ins>
      <w:r w:rsidRPr="00030BBF">
        <w:rPr>
          <w:color w:val="000000" w:themeColor="text1"/>
        </w:rPr>
        <w:t>). Currently the quantities of the eluted components can be identified using standard UV detectors</w:t>
      </w:r>
      <w:ins w:id="205" w:author="Papathanasiou, Maria" w:date="2019-02-25T08:16:00Z">
        <w:r w:rsidR="0018775A">
          <w:rPr>
            <w:color w:val="000000" w:themeColor="text1"/>
          </w:rPr>
          <w:t>,</w:t>
        </w:r>
      </w:ins>
      <w:r w:rsidRPr="00030BBF">
        <w:rPr>
          <w:color w:val="000000" w:themeColor="text1"/>
        </w:rPr>
        <w:t xml:space="preserve"> used in such processes. The latter can be translated into the concentration of the eluted quantity using a linear relationship between the total mass injected in the column and the area below the peak of the chromatogram (Equation</w:t>
      </w:r>
      <w:r w:rsidR="001D43C4" w:rsidRPr="00030BBF">
        <w:rPr>
          <w:color w:val="000000" w:themeColor="text1"/>
        </w:rPr>
        <w:t xml:space="preserve"> </w:t>
      </w:r>
      <w:ins w:id="206" w:author="Papathanasiou, Maria" w:date="2019-02-21T14:33:00Z">
        <w:r w:rsidR="000B29F5">
          <w:rPr>
            <w:color w:val="000000" w:themeColor="text1"/>
          </w:rPr>
          <w:t>3</w:t>
        </w:r>
      </w:ins>
      <w:r w:rsidRPr="00030BBF">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DA7A23" w:rsidRPr="00030BBF" w14:paraId="4A602B06" w14:textId="77777777" w:rsidTr="00532204">
        <w:tc>
          <w:tcPr>
            <w:tcW w:w="4261" w:type="dxa"/>
            <w:vAlign w:val="center"/>
          </w:tcPr>
          <w:p w14:paraId="3C6B5A05" w14:textId="77777777" w:rsidR="00DA7A23" w:rsidRPr="00030BBF" w:rsidRDefault="00B30773" w:rsidP="00532204">
            <w:pPr>
              <w:jc w:val="left"/>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A</m:t>
                    </m:r>
                  </m:e>
                  <m:sub>
                    <m:r>
                      <w:rPr>
                        <w:rFonts w:ascii="Cambria Math" w:hAnsi="Cambria Math"/>
                        <w:color w:val="000000" w:themeColor="text1"/>
                      </w:rPr>
                      <m:t>i</m:t>
                    </m:r>
                  </m:sub>
                </m:sSub>
              </m:oMath>
            </m:oMathPara>
          </w:p>
        </w:tc>
        <w:tc>
          <w:tcPr>
            <w:tcW w:w="4261" w:type="dxa"/>
          </w:tcPr>
          <w:p w14:paraId="7D6943EF" w14:textId="5F2C7DCB" w:rsidR="00DA7A23" w:rsidRPr="00030BBF" w:rsidRDefault="00DA7A23" w:rsidP="00532204">
            <w:pPr>
              <w:pStyle w:val="Caption"/>
            </w:pPr>
            <w:r w:rsidRPr="00030BBF">
              <w:t xml:space="preserve">Equation </w:t>
            </w:r>
            <w:ins w:id="207" w:author="Papathanasiou, Maria" w:date="2019-02-21T14:33:00Z">
              <w:r w:rsidR="000B29F5">
                <w:t>3</w:t>
              </w:r>
            </w:ins>
            <w:r w:rsidRPr="00030BBF">
              <w:t xml:space="preserve"> Linear relationship between the total mass injected in the column and the area below the peak of the chromatogram</w:t>
            </w:r>
          </w:p>
        </w:tc>
      </w:tr>
    </w:tbl>
    <w:p w14:paraId="70693832" w14:textId="665F611D" w:rsidR="00DA7A23" w:rsidRDefault="00DA7A23" w:rsidP="00AF4D88">
      <w:pPr>
        <w:rPr>
          <w:ins w:id="208" w:author="Papathanasiou, Maria" w:date="2019-02-21T11:48:00Z"/>
          <w:color w:val="000000" w:themeColor="text1"/>
        </w:rPr>
      </w:pPr>
      <w:r w:rsidRPr="00030BBF">
        <w:rPr>
          <w:rFonts w:eastAsiaTheme="majorEastAsia" w:cstheme="majorBidi"/>
          <w:color w:val="000000" w:themeColor="text1"/>
        </w:rPr>
        <w:t xml:space="preserve">Where </w:t>
      </w:r>
      <m:oMath>
        <m:sSub>
          <m:sSubPr>
            <m:ctrlPr>
              <w:rPr>
                <w:rFonts w:ascii="Cambria Math" w:hAnsi="Cambria Math"/>
                <w:color w:val="000000" w:themeColor="text1"/>
              </w:rPr>
            </m:ctrlPr>
          </m:sSubPr>
          <m:e>
            <m:r>
              <w:rPr>
                <w:rFonts w:ascii="Cambria Math" w:eastAsiaTheme="majorEastAsia" w:hAnsi="Cambria Math" w:cstheme="majorBidi"/>
                <w:color w:val="000000" w:themeColor="text1"/>
              </w:rPr>
              <m:t>m</m:t>
            </m:r>
          </m:e>
          <m:sub>
            <m:r>
              <w:rPr>
                <w:rFonts w:ascii="Cambria Math" w:eastAsiaTheme="majorEastAsia" w:hAnsi="Cambria Math" w:cstheme="majorBidi"/>
                <w:color w:val="000000" w:themeColor="text1"/>
              </w:rPr>
              <m:t>i</m:t>
            </m:r>
          </m:sub>
        </m:sSub>
      </m:oMath>
      <w:r w:rsidRPr="00030BBF">
        <w:rPr>
          <w:rFonts w:eastAsiaTheme="majorEastAsia" w:cstheme="majorBidi"/>
          <w:color w:val="000000" w:themeColor="text1"/>
        </w:rPr>
        <w:t xml:space="preserve"> is the quantity of the eluted component i, </w:t>
      </w:r>
      <m:oMath>
        <m:sSub>
          <m:sSubPr>
            <m:ctrlPr>
              <w:rPr>
                <w:rFonts w:ascii="Cambria Math" w:hAnsi="Cambria Math"/>
                <w:color w:val="000000" w:themeColor="text1"/>
              </w:rPr>
            </m:ctrlPr>
          </m:sSubPr>
          <m:e>
            <m:r>
              <w:rPr>
                <w:rFonts w:ascii="Cambria Math" w:eastAsiaTheme="majorEastAsia" w:hAnsi="Cambria Math" w:cstheme="majorBidi"/>
                <w:color w:val="000000" w:themeColor="text1"/>
              </w:rPr>
              <m:t>K</m:t>
            </m:r>
          </m:e>
          <m:sub>
            <m:r>
              <w:rPr>
                <w:rFonts w:ascii="Cambria Math" w:eastAsiaTheme="majorEastAsia" w:hAnsi="Cambria Math" w:cstheme="majorBidi"/>
                <w:color w:val="000000" w:themeColor="text1"/>
              </w:rPr>
              <m:t>i</m:t>
            </m:r>
          </m:sub>
        </m:sSub>
      </m:oMath>
      <w:r w:rsidRPr="00030BBF">
        <w:rPr>
          <w:rFonts w:eastAsiaTheme="majorEastAsia" w:cstheme="majorBidi"/>
          <w:color w:val="000000" w:themeColor="text1"/>
        </w:rPr>
        <w:t xml:space="preserve"> is the absolute response factor for component i and </w:t>
      </w:r>
      <m:oMath>
        <m:sSub>
          <m:sSubPr>
            <m:ctrlPr>
              <w:rPr>
                <w:rFonts w:ascii="Cambria Math" w:hAnsi="Cambria Math"/>
                <w:color w:val="000000" w:themeColor="text1"/>
              </w:rPr>
            </m:ctrlPr>
          </m:sSubPr>
          <m:e>
            <m:r>
              <w:rPr>
                <w:rFonts w:ascii="Cambria Math" w:eastAsiaTheme="majorEastAsia" w:hAnsi="Cambria Math" w:cstheme="majorBidi"/>
                <w:color w:val="000000" w:themeColor="text1"/>
              </w:rPr>
              <m:t>A</m:t>
            </m:r>
          </m:e>
          <m:sub>
            <m:r>
              <w:rPr>
                <w:rFonts w:ascii="Cambria Math" w:eastAsiaTheme="majorEastAsia" w:hAnsi="Cambria Math" w:cstheme="majorBidi"/>
                <w:color w:val="000000" w:themeColor="text1"/>
              </w:rPr>
              <m:t>i</m:t>
            </m:r>
          </m:sub>
        </m:sSub>
      </m:oMath>
      <w:r w:rsidRPr="00030BBF">
        <w:rPr>
          <w:rFonts w:eastAsiaTheme="majorEastAsia" w:cstheme="majorBidi"/>
          <w:color w:val="000000" w:themeColor="text1"/>
        </w:rPr>
        <w:t xml:space="preserve"> is the area below the peak on the chromatogram.</w:t>
      </w:r>
    </w:p>
    <w:p w14:paraId="4A42D4EC" w14:textId="35BE6A55" w:rsidR="00AF4D88" w:rsidRPr="00030BBF" w:rsidRDefault="00AF4D88" w:rsidP="00AF4D88">
      <w:pPr>
        <w:rPr>
          <w:color w:val="000000" w:themeColor="text1"/>
        </w:rPr>
      </w:pPr>
      <w:del w:id="209" w:author="Papathanasiou, Maria" w:date="2019-02-21T11:48:00Z">
        <w:r w:rsidRPr="00030BBF" w:rsidDel="00DA7A23">
          <w:rPr>
            <w:color w:val="000000" w:themeColor="text1"/>
          </w:rPr>
          <w:delText xml:space="preserve"> </w:delText>
        </w:r>
      </w:del>
      <w:r w:rsidRPr="00030BBF">
        <w:rPr>
          <w:color w:val="000000" w:themeColor="text1"/>
        </w:rPr>
        <w:t xml:space="preserve">This linear relationship holds within a certain range (approximately up to 1000 AU, </w:t>
      </w:r>
      <w:r w:rsidR="005F405F" w:rsidRPr="00030BBF">
        <w:rPr>
          <w:color w:val="000000" w:themeColor="text1"/>
        </w:rPr>
        <w:t xml:space="preserve">a </w:t>
      </w:r>
      <w:r w:rsidRPr="00030BBF">
        <w:rPr>
          <w:color w:val="000000" w:themeColor="text1"/>
        </w:rPr>
        <w:t xml:space="preserve">representative range for such separation processes). Current setups are equipped with computational systems able to provide within seconds accurate, automated information on the area below the elution peak and </w:t>
      </w:r>
      <w:r w:rsidRPr="00030BBF">
        <w:rPr>
          <w:color w:val="000000" w:themeColor="text1"/>
        </w:rPr>
        <w:lastRenderedPageBreak/>
        <w:t>therefore the eluted component quantity. This information can be used for the calculation of the integral of the eluted concentration via commercially available software (such as MATLAB®) and returned to the controller as feedback.</w:t>
      </w:r>
      <w:r w:rsidR="00AC060B" w:rsidRPr="00030BBF">
        <w:rPr>
          <w:color w:val="000000" w:themeColor="text1"/>
        </w:rPr>
        <w:t xml:space="preserve"> </w:t>
      </w:r>
      <w:r w:rsidRPr="00030BBF">
        <w:rPr>
          <w:color w:val="000000" w:themeColor="text1"/>
        </w:rPr>
        <w:t>The use of the proposed output offers continuous monitoring of the outlet stream throughout the process cycle and therefore allows the controller to act</w:t>
      </w:r>
      <w:r w:rsidR="005F405F" w:rsidRPr="00030BBF">
        <w:rPr>
          <w:color w:val="000000" w:themeColor="text1"/>
        </w:rPr>
        <w:t xml:space="preserve"> in a</w:t>
      </w:r>
      <w:r w:rsidRPr="00030BBF">
        <w:rPr>
          <w:color w:val="000000" w:themeColor="text1"/>
        </w:rPr>
        <w:t xml:space="preserve"> timely </w:t>
      </w:r>
      <w:r w:rsidR="005F405F" w:rsidRPr="00030BBF">
        <w:rPr>
          <w:color w:val="000000" w:themeColor="text1"/>
        </w:rPr>
        <w:t xml:space="preserve">fashion </w:t>
      </w:r>
      <w:r w:rsidRPr="00030BBF">
        <w:rPr>
          <w:color w:val="000000" w:themeColor="text1"/>
        </w:rPr>
        <w:t xml:space="preserve">in case of disturbances and/or deviations of the assigned setpoints. In addition, continuous (or pseudo-continuous at the range of seconds) tracking of the system offers the flexibility to use a series of measurements as controller feedback and minimize the risk of failure. </w:t>
      </w:r>
      <w:ins w:id="210" w:author="Papathanasiou, Maria" w:date="2019-02-25T08:25:00Z">
        <w:r w:rsidR="00A119EE">
          <w:rPr>
            <w:color w:val="000000" w:themeColor="text1"/>
          </w:rPr>
          <w:t>The control sch</w:t>
        </w:r>
      </w:ins>
      <w:ins w:id="211" w:author="Papathanasiou, Maria" w:date="2019-02-25T08:26:00Z">
        <w:r w:rsidR="00A119EE">
          <w:rPr>
            <w:color w:val="000000" w:themeColor="text1"/>
          </w:rPr>
          <w:t>e</w:t>
        </w:r>
      </w:ins>
      <w:ins w:id="212" w:author="Papathanasiou, Maria" w:date="2019-02-25T08:25:00Z">
        <w:r w:rsidR="00A119EE">
          <w:rPr>
            <w:color w:val="000000" w:themeColor="text1"/>
          </w:rPr>
          <w:t xml:space="preserve">me developed in this work is based on the principles of model-based control </w:t>
        </w:r>
      </w:ins>
      <w:ins w:id="213" w:author="Papathanasiou, Maria" w:date="2019-02-25T08:26:00Z">
        <w:r w:rsidR="00A119EE">
          <w:rPr>
            <w:color w:val="000000" w:themeColor="text1"/>
          </w:rPr>
          <w:t xml:space="preserve">and therefore allows the use coming from the knowledge of the process model. </w:t>
        </w:r>
        <w:r w:rsidR="009E4676">
          <w:rPr>
            <w:color w:val="000000" w:themeColor="text1"/>
          </w:rPr>
          <w:t>Consequently, a</w:t>
        </w:r>
      </w:ins>
      <w:ins w:id="214" w:author="Papathanasiou, Maria" w:date="2019-02-25T08:17:00Z">
        <w:r w:rsidR="002617D4">
          <w:rPr>
            <w:color w:val="000000" w:themeColor="text1"/>
          </w:rPr>
          <w:t xml:space="preserve">t points where measurements are not </w:t>
        </w:r>
        <w:proofErr w:type="gramStart"/>
        <w:r w:rsidR="002617D4">
          <w:rPr>
            <w:color w:val="000000" w:themeColor="text1"/>
          </w:rPr>
          <w:t>available</w:t>
        </w:r>
        <w:proofErr w:type="gramEnd"/>
        <w:r w:rsidR="002617D4">
          <w:rPr>
            <w:color w:val="000000" w:themeColor="text1"/>
          </w:rPr>
          <w:t xml:space="preserve"> or </w:t>
        </w:r>
      </w:ins>
      <w:ins w:id="215" w:author="Papathanasiou, Maria" w:date="2019-02-25T08:18:00Z">
        <w:r w:rsidR="00CC1505">
          <w:rPr>
            <w:color w:val="000000" w:themeColor="text1"/>
          </w:rPr>
          <w:t>they require significant time to be computed, the mathematical</w:t>
        </w:r>
        <w:r w:rsidR="00F63F93">
          <w:rPr>
            <w:color w:val="000000" w:themeColor="text1"/>
          </w:rPr>
          <w:t xml:space="preserve"> process </w:t>
        </w:r>
        <w:r w:rsidR="00CC1505">
          <w:rPr>
            <w:color w:val="000000" w:themeColor="text1"/>
          </w:rPr>
          <w:t>model can serve as a</w:t>
        </w:r>
        <w:r w:rsidR="00F63F93">
          <w:rPr>
            <w:color w:val="000000" w:themeColor="text1"/>
          </w:rPr>
          <w:t>n intermediate to provide the controller with the required feedback</w:t>
        </w:r>
      </w:ins>
      <w:ins w:id="216" w:author="Papathanasiou, Maria" w:date="2019-02-25T08:19:00Z">
        <w:r w:rsidR="00F63F93">
          <w:rPr>
            <w:color w:val="000000" w:themeColor="text1"/>
          </w:rPr>
          <w:t xml:space="preserve">. </w:t>
        </w:r>
        <w:r w:rsidR="00B6652E">
          <w:rPr>
            <w:color w:val="000000" w:themeColor="text1"/>
          </w:rPr>
          <w:t xml:space="preserve">Once the original measurement is obtained, this information can be updated. </w:t>
        </w:r>
      </w:ins>
    </w:p>
    <w:p w14:paraId="314865A4" w14:textId="77777777" w:rsidR="00AF4D88" w:rsidRPr="00030BBF" w:rsidRDefault="00AF4D88" w:rsidP="00AF4D88">
      <w:pPr>
        <w:rPr>
          <w:u w:val="single"/>
        </w:rPr>
      </w:pPr>
      <w:bookmarkStart w:id="217" w:name="_Ref335223885"/>
      <w:r w:rsidRPr="00030BBF">
        <w:rPr>
          <w:u w:val="single"/>
        </w:rPr>
        <w:t xml:space="preserve">Input selection: </w:t>
      </w:r>
      <w:r w:rsidRPr="00030BBF">
        <w:rPr>
          <w:i/>
          <w:u w:val="single"/>
        </w:rPr>
        <w:t>Sensitivity tests</w:t>
      </w:r>
      <w:bookmarkEnd w:id="217"/>
    </w:p>
    <w:p w14:paraId="0345CFBB" w14:textId="15B4F83A" w:rsidR="001E3687" w:rsidRDefault="000D6511" w:rsidP="00AF4D88">
      <w:pPr>
        <w:rPr>
          <w:ins w:id="218" w:author="Papathanasiou, Maria" w:date="2019-02-22T17:11:00Z"/>
          <w:color w:val="000000" w:themeColor="text1"/>
        </w:rPr>
      </w:pPr>
      <w:ins w:id="219" w:author="Papathanasiou, Maria" w:date="2019-02-21T11:55:00Z">
        <w:r>
          <w:rPr>
            <w:color w:val="000000" w:themeColor="text1"/>
          </w:rPr>
          <w:t xml:space="preserve">The system originally, </w:t>
        </w:r>
        <w:proofErr w:type="gramStart"/>
        <w:r>
          <w:rPr>
            <w:color w:val="000000" w:themeColor="text1"/>
          </w:rPr>
          <w:t>looks into</w:t>
        </w:r>
        <w:proofErr w:type="gramEnd"/>
        <w:r>
          <w:rPr>
            <w:color w:val="000000" w:themeColor="text1"/>
          </w:rPr>
          <w:t xml:space="preserve"> 5 inputs and 3 outputs. The input set comprises the modifier concentration, the inlet flow rate and the feed composition. Similarly, the output set includes the integral concentrations of the mixture components.</w:t>
        </w:r>
        <w:r w:rsidRPr="00030BBF">
          <w:rPr>
            <w:color w:val="000000" w:themeColor="text1"/>
          </w:rPr>
          <w:t xml:space="preserve"> </w:t>
        </w:r>
      </w:ins>
      <w:r w:rsidR="00AF4D88" w:rsidRPr="00030BBF">
        <w:rPr>
          <w:color w:val="000000" w:themeColor="text1"/>
        </w:rPr>
        <w:t>Given the complexity of the mathematical model, it is essential to reduce the computational burden of the control studies. Therefore, the control problem formulation needs to be simplified in a meaningful manner, following a rigorous procedure that will ensure</w:t>
      </w:r>
      <w:ins w:id="220" w:author="Papathanasiou, Maria" w:date="2019-02-25T18:28:00Z">
        <w:r w:rsidR="00D52BA3">
          <w:rPr>
            <w:color w:val="000000" w:themeColor="text1"/>
          </w:rPr>
          <w:t xml:space="preserve"> the interactions between the inputs, namely the modifier concentration, the product, weak impurity, and strong impurity concentrations at the feed, and the inlet flow rate and outputs, namely the integrated product, integrated weak impurity concentrations, and integrated strong impurity concentrations </w:t>
        </w:r>
      </w:ins>
      <w:r w:rsidR="00AF4D88" w:rsidRPr="00030BBF">
        <w:rPr>
          <w:color w:val="000000" w:themeColor="text1"/>
        </w:rPr>
        <w:t>are considered and the controller will return satisfactory results.</w:t>
      </w:r>
      <w:ins w:id="221" w:author="Papathanasiou, Maria" w:date="2019-02-21T11:53:00Z">
        <w:r w:rsidR="00227B6C">
          <w:rPr>
            <w:color w:val="000000" w:themeColor="text1"/>
          </w:rPr>
          <w:t xml:space="preserve"> </w:t>
        </w:r>
      </w:ins>
      <w:del w:id="222" w:author="Papathanasiou, Maria" w:date="2019-02-21T11:55:00Z">
        <w:r w:rsidR="00AF4D88" w:rsidRPr="00030BBF" w:rsidDel="000D6511">
          <w:rPr>
            <w:color w:val="000000" w:themeColor="text1"/>
          </w:rPr>
          <w:delText xml:space="preserve"> </w:delText>
        </w:r>
      </w:del>
      <w:r w:rsidR="00AF4D88" w:rsidRPr="00030BBF">
        <w:rPr>
          <w:color w:val="000000" w:themeColor="text1"/>
        </w:rPr>
        <w:t>Consequently, the 5 input–3 output system (5x3) is subjected to sensitivity tests, where the inputs are varied within the permitted range and their effect on the output behaviour is monitored.</w:t>
      </w:r>
    </w:p>
    <w:p w14:paraId="5CA59022" w14:textId="3C440ABD" w:rsidR="001E3687" w:rsidRDefault="0063070C" w:rsidP="001E3687">
      <w:pPr>
        <w:rPr>
          <w:ins w:id="223" w:author="Papathanasiou, Maria" w:date="2019-02-26T12:07:00Z"/>
          <w:color w:val="000000" w:themeColor="text1"/>
        </w:rPr>
      </w:pPr>
      <w:ins w:id="224" w:author="Papathanasiou, Maria" w:date="2019-02-26T12:06:00Z">
        <w:r>
          <w:rPr>
            <w:color w:val="000000" w:themeColor="text1"/>
          </w:rPr>
          <w:t>Fig</w:t>
        </w:r>
      </w:ins>
      <w:ins w:id="225" w:author="Papathanasiou, Maria" w:date="2019-02-26T12:07:00Z">
        <w:r>
          <w:rPr>
            <w:color w:val="000000" w:themeColor="text1"/>
          </w:rPr>
          <w:t>ure 3</w:t>
        </w:r>
      </w:ins>
      <w:r w:rsidR="001E3687" w:rsidRPr="00030BBF">
        <w:rPr>
          <w:color w:val="000000" w:themeColor="text1"/>
        </w:rPr>
        <w:t xml:space="preserve"> illustrates the strategy applied to the inputs, where we excite within the allowed range: (i) the modifier concentration, (ii) the flow rate and (iii) the feed composition. Each input is varied separately </w:t>
      </w:r>
      <w:proofErr w:type="gramStart"/>
      <w:r w:rsidR="001E3687" w:rsidRPr="00030BBF">
        <w:rPr>
          <w:color w:val="000000" w:themeColor="text1"/>
        </w:rPr>
        <w:t>in order to</w:t>
      </w:r>
      <w:proofErr w:type="gramEnd"/>
      <w:r w:rsidR="001E3687" w:rsidRPr="00030BBF">
        <w:rPr>
          <w:color w:val="000000" w:themeColor="text1"/>
        </w:rPr>
        <w:t xml:space="preserve"> identify the individual effect it has on the monitored outputs (synergetic/antagonistic effects are not considered here). Based on the experimental procedures followed for the operation of the MCSGP the three variables are excited within the ranges shown in </w:t>
      </w:r>
      <w:ins w:id="226" w:author="Papathanasiou, Maria" w:date="2019-02-26T12:08:00Z">
        <w:r w:rsidR="00FF5474">
          <w:rPr>
            <w:color w:val="000000" w:themeColor="text1"/>
          </w:rPr>
          <w:t xml:space="preserve">Table 2 </w:t>
        </w:r>
      </w:ins>
      <w:r w:rsidR="001E3687" w:rsidRPr="00030BBF">
        <w:rPr>
          <w:color w:val="000000" w:themeColor="text1"/>
        </w:rPr>
        <w:t xml:space="preserve">and are representative for applications in mAb purification </w:t>
      </w:r>
      <w:r w:rsidR="001E3687" w:rsidRPr="00030BBF">
        <w:rPr>
          <w:color w:val="000000" w:themeColor="text1"/>
        </w:rPr>
        <w:fldChar w:fldCharType="begin" w:fldLock="1"/>
      </w:r>
      <w:r w:rsidR="001E3687">
        <w:rPr>
          <w:color w:val="000000" w:themeColor="text1"/>
        </w:rPr>
        <w:instrText>ADDIN CSL_CITATION {"citationItems":[{"id":"ITEM-1","itemData":{"DOI":"10.1016/j.jprocont.2010.02.013","ISBN":"0959-1524","ISSN":"09591524","abstract":"The multi-column solvent gradient purification (MCSGP) process is a new continuous chromatographic process specifically designed for the purification of proteins and peptides. Due to its countercurrent purification principle, the performance increase with respect to the batch process can be up to 10× in productivity and even more at higher yields. Various successful applications of the MCSGP-technology have been reported, e.g. the purification of monoclonal antibodies from high-titer supernatants with ion-exchange resins and the purification of polypeptides. However, optimal MCSGP operation is a challenge and the current practice is to operate the MCSGP units at sub-optimal conditions to guarantee robustness and improve the separation performance by tuning the operating conditions off-line. As a result, systematic optimization tools like control and automation of MCSGP is of great interest in order to exploit the full economic potential of this process. An automatic control algorithm for MCSGP units that guarantees an optimal, robust operation with product purities in specification is a challenging problem because of the uncertainty related to the adsorption behavior of the mixture to be separated and the complex dynamics involved in this process, i.e. its cyclic and hybrid nature due to the inlet/outlet port switching with strong nonlinearities and delays in the feedback information. In this work, a control algorithm based on previous work for control of continuous chromatographic process is developed for the MCSGP-technology. The flow rates as well as the modifier gradients have been chosen as manipulated variables. The suitability of the controller is proven by means of two simulation case studies, i.e. the separation of monoclonal antibody variants and of a mixture of peptides. © 2010 Elsevier Ltd. All rights reserved.","author":[{"dropping-particle":"","family":"Grossmann","given":"Cristian","non-dropping-particle":"","parse-names":false,"suffix":""},{"dropping-particle":"","family":"Ströhlein","given":"Guido","non-dropping-particle":"","parse-names":false,"suffix":""},{"dropping-particle":"","family":"Morari","given":"Manfred","non-dropping-particle":"","parse-names":false,"suffix":""},{"dropping-particle":"","family":"Morbidelli","given":"Massimo","non-dropping-particle":"","parse-names":false,"suffix":""}],"container-title":"Journal of Process Control","id":"ITEM-1","issue":"5","issued":{"date-parts":[["2010"]]},"page":"618-629","title":"Optimizing model predictive control of the chromatographic multi-column solvent gradient purification (MCSGP) process","type":"article-journal","volume":"20"},"uris":["http://www.mendeley.com/documents/?uuid=5221f83e-de41-48e7-82df-4b8eb95bc05e"]},{"id":"ITEM-2","itemData":{"DOI":"10.1016/j.chroma.2013.03.069","ISBN":"0021-9673","ISSN":"00219673","PMID":"23611622","abstract":"A PID control concept for the MCSGP process is demonstrated.The controller directly controls the impurity content.The purity feedback is generated by an automated atline HPLC analysis.The controller is successfully applied to a protein model mixture.The controller is successfully applied to a monoclonal antibody supernatant. A new control concept for the twin-column MCSGP process has been developed. The controller is based on two independent PID controllers each of which affects one side of the product collection window. Accordingly, the two controllers, although independent, can together shift the product collection along the elution chromatogram. The product stream collected during one entire process cycle is analyzed with an at-line HPLC allowing a direct feedback of the measured purity values to the controller. The two set points are given by the purity values with respect to weak and strong impurities in the product stream. The controller performance was tested with two systems: In the first one, a three component protein model mixture was considered. The controller stability and reliability was tested in conditions of both set point tracking and rejection of feed composition and pump flow rate disturbances. The complete experiment ran for 112. h during which the desired purity values were always kept within the set points. A more realistic example was the purification of a monoclonal antibody supernatant from fragments and aggregates. In this case, the process reached specifications after five cycles, and kept them for 20. h of operation in spite of ongoing disturbances in pump flow rates and feed composition. A new general start-up procedure was developed and tested in this particular purification process. The procedure starts from very simple initial conditions and let the controller to identify conditions, particularly for the recycle streams, which lead to yield and purity values significantly better than the corresponding values achieved in batch chromatography in specs. © 2013 Elsevier B.V..","author":[{"dropping-particle":"","family":"Krättli","given":"M.","non-dropping-particle":"","parse-names":false,"suffix":""},{"dropping-particle":"","family":"Steinebach","given":"F.","non-dropping-particle":"","parse-names":false,"suffix":""},{"dropping-particle":"","family":"Morbidelli","given":"M.","non-dropping-particle":"","parse-names":false,"suffix":""}],"container-title":"Journal of Chromatography A","id":"ITEM-2","issued":{"date-parts":[["2013"]]},"page":"51-59","title":"Online control of the twin-column countercurrent solvent gradient process for biochromatography","type":"article-journal","volume":"1293"},"uris":["http://www.mendeley.com/documents/?uuid=28b328a2-b6e1-4724-842e-1cfd14329874"]}],"mendeley":{"formattedCitation":"(Grossmann et al., 2010; Krättli et al., 2013)","plainTextFormattedCitation":"(Grossmann et al., 2010; Krättli et al., 2013)","previouslyFormattedCitation":"(Grossmann et al., 2010; Krättli et al., 2013)"},"properties":{"noteIndex":0},"schema":"https://github.com/citation-style-language/schema/raw/master/csl-citation.json"}</w:instrText>
      </w:r>
      <w:r w:rsidR="001E3687" w:rsidRPr="00030BBF">
        <w:rPr>
          <w:color w:val="000000" w:themeColor="text1"/>
        </w:rPr>
        <w:fldChar w:fldCharType="separate"/>
      </w:r>
      <w:r w:rsidR="001E3687" w:rsidRPr="00030BBF">
        <w:rPr>
          <w:noProof/>
          <w:color w:val="000000" w:themeColor="text1"/>
        </w:rPr>
        <w:t>(Grossmann et al., 2010; Krättli et al., 2013)</w:t>
      </w:r>
      <w:r w:rsidR="001E3687" w:rsidRPr="00030BBF">
        <w:rPr>
          <w:color w:val="000000" w:themeColor="text1"/>
        </w:rPr>
        <w:fldChar w:fldCharType="end"/>
      </w:r>
      <w:r w:rsidR="001E3687" w:rsidRPr="00030BBF">
        <w:rPr>
          <w:color w:val="000000" w:themeColor="text1"/>
        </w:rPr>
        <w:t>. The illustrated bounds are in line and have been defined experimentally by the Morbidelli Group (ETH Zürich). Due to confidentiality agreement with the Morbidelli Group (ETH Zürich) the exact values cannot be disclosed and therefore only estimates are provided.</w:t>
      </w:r>
    </w:p>
    <w:p w14:paraId="3E8B3F62" w14:textId="71105CD6" w:rsidR="0063070C" w:rsidRDefault="0063070C" w:rsidP="001E3687">
      <w:pPr>
        <w:rPr>
          <w:ins w:id="227" w:author="Papathanasiou, Maria" w:date="2019-02-26T12:07:00Z"/>
          <w:color w:val="000000" w:themeColor="text1"/>
          <w:sz w:val="18"/>
          <w:szCs w:val="18"/>
        </w:rPr>
      </w:pPr>
    </w:p>
    <w:p w14:paraId="7A5734E3" w14:textId="77777777" w:rsidR="0063070C" w:rsidRDefault="0063070C" w:rsidP="0063070C">
      <w:pPr>
        <w:keepNext/>
        <w:jc w:val="center"/>
        <w:rPr>
          <w:ins w:id="228" w:author="Papathanasiou, Maria" w:date="2019-02-26T12:07:00Z"/>
        </w:rPr>
      </w:pPr>
      <w:ins w:id="229" w:author="Papathanasiou, Maria" w:date="2019-02-26T12:07:00Z">
        <w:r w:rsidRPr="00030BBF">
          <w:rPr>
            <w:noProof/>
            <w:color w:val="000000" w:themeColor="text1"/>
            <w:lang w:eastAsia="en-GB"/>
          </w:rPr>
          <w:lastRenderedPageBreak/>
          <w:drawing>
            <wp:inline distT="0" distB="0" distL="0" distR="0" wp14:anchorId="32EAEBA5" wp14:editId="795EDA0D">
              <wp:extent cx="4886325" cy="2948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PUTSPULSE.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6325" cy="2948940"/>
                      </a:xfrm>
                      <a:prstGeom prst="rect">
                        <a:avLst/>
                      </a:prstGeom>
                    </pic:spPr>
                  </pic:pic>
                </a:graphicData>
              </a:graphic>
            </wp:inline>
          </w:drawing>
        </w:r>
      </w:ins>
    </w:p>
    <w:p w14:paraId="7E94F0E8" w14:textId="77777777" w:rsidR="0063070C" w:rsidRPr="00030BBF" w:rsidRDefault="0063070C" w:rsidP="0063070C">
      <w:pPr>
        <w:pStyle w:val="Caption"/>
        <w:rPr>
          <w:ins w:id="230" w:author="Papathanasiou, Maria" w:date="2019-02-26T12:07:00Z"/>
        </w:rPr>
      </w:pPr>
      <w:ins w:id="231" w:author="Papathanasiou, Maria" w:date="2019-02-26T12:07:00Z">
        <w:r>
          <w:t xml:space="preserve">Figure </w:t>
        </w:r>
        <w:r>
          <w:fldChar w:fldCharType="begin"/>
        </w:r>
        <w:r>
          <w:instrText xml:space="preserve"> SEQ Figure \* ARABIC </w:instrText>
        </w:r>
        <w:r>
          <w:fldChar w:fldCharType="separate"/>
        </w:r>
        <w:r>
          <w:rPr>
            <w:noProof/>
          </w:rPr>
          <w:t>3</w:t>
        </w:r>
        <w:r>
          <w:fldChar w:fldCharType="end"/>
        </w:r>
        <w:r>
          <w:t xml:space="preserve"> </w:t>
        </w:r>
        <w:r w:rsidRPr="00030BBF">
          <w:t>Pulse input strategy as applied for the sensitivity tests and the development of the state space models for (a) the modifier concentration (mg/mL), (b) feed composition (mg/mL) and (c) the inlet flow rate (mL/min).</w:t>
        </w:r>
      </w:ins>
    </w:p>
    <w:p w14:paraId="39C41602" w14:textId="77777777" w:rsidR="00FF5474" w:rsidRDefault="00FF5474" w:rsidP="001E3687">
      <w:pPr>
        <w:rPr>
          <w:ins w:id="232" w:author="Papathanasiou, Maria" w:date="2019-02-26T12:08:00Z"/>
          <w:color w:val="000000" w:themeColor="text1"/>
        </w:rPr>
      </w:pPr>
    </w:p>
    <w:p w14:paraId="76289861" w14:textId="77777777" w:rsidR="00FF5474" w:rsidRDefault="00FF5474" w:rsidP="00FF5474">
      <w:pPr>
        <w:pStyle w:val="Caption"/>
        <w:keepNext/>
        <w:rPr>
          <w:ins w:id="233" w:author="Papathanasiou, Maria" w:date="2019-02-26T12:08:00Z"/>
        </w:rPr>
      </w:pPr>
      <w:ins w:id="234" w:author="Papathanasiou, Maria" w:date="2019-02-26T12:08:00Z">
        <w:r>
          <w:t xml:space="preserve">Table </w:t>
        </w:r>
        <w:r>
          <w:fldChar w:fldCharType="begin"/>
        </w:r>
        <w:r>
          <w:instrText xml:space="preserve"> SEQ Table \* ARABIC </w:instrText>
        </w:r>
        <w:r>
          <w:fldChar w:fldCharType="separate"/>
        </w:r>
        <w:r>
          <w:rPr>
            <w:noProof/>
          </w:rPr>
          <w:t>2</w:t>
        </w:r>
        <w:r>
          <w:fldChar w:fldCharType="end"/>
        </w:r>
        <w:r>
          <w:t xml:space="preserve"> </w:t>
        </w:r>
        <w:r w:rsidRPr="00030BBF">
          <w:t xml:space="preserve">Upper and lower bounds used for the sensitivity tests. In the case of the feed composition: the concentrations of weak impurities, the product and strong impurities are varied within </w:t>
        </w:r>
        <w:r w:rsidRPr="00030BBF">
          <w:sym w:font="Symbol" w:char="F0B1"/>
        </w:r>
        <w:r w:rsidRPr="00030BBF">
          <w:t xml:space="preserve"> 10% from the base case values (0.07, 0.4 and 0.04 mg/mL respectively)</w:t>
        </w:r>
      </w:ins>
    </w:p>
    <w:tbl>
      <w:tblPr>
        <w:tblStyle w:val="LightShading"/>
        <w:tblW w:w="8613" w:type="dxa"/>
        <w:tblLook w:val="04A0" w:firstRow="1" w:lastRow="0" w:firstColumn="1" w:lastColumn="0" w:noHBand="0" w:noVBand="1"/>
      </w:tblPr>
      <w:tblGrid>
        <w:gridCol w:w="2696"/>
        <w:gridCol w:w="2156"/>
        <w:gridCol w:w="1977"/>
        <w:gridCol w:w="1784"/>
      </w:tblGrid>
      <w:tr w:rsidR="00FF5474" w:rsidRPr="00030BBF" w14:paraId="2216404D" w14:textId="77777777" w:rsidTr="00456ADB">
        <w:trPr>
          <w:cnfStyle w:val="100000000000" w:firstRow="1" w:lastRow="0" w:firstColumn="0" w:lastColumn="0" w:oddVBand="0" w:evenVBand="0" w:oddHBand="0" w:evenHBand="0" w:firstRowFirstColumn="0" w:firstRowLastColumn="0" w:lastRowFirstColumn="0" w:lastRowLastColumn="0"/>
          <w:ins w:id="235" w:author="Papathanasiou, Maria" w:date="2019-02-26T12:08:00Z"/>
        </w:trPr>
        <w:tc>
          <w:tcPr>
            <w:cnfStyle w:val="001000000000" w:firstRow="0" w:lastRow="0" w:firstColumn="1" w:lastColumn="0" w:oddVBand="0" w:evenVBand="0" w:oddHBand="0" w:evenHBand="0" w:firstRowFirstColumn="0" w:firstRowLastColumn="0" w:lastRowFirstColumn="0" w:lastRowLastColumn="0"/>
            <w:tcW w:w="2696" w:type="dxa"/>
          </w:tcPr>
          <w:p w14:paraId="0E6AC3B1" w14:textId="77777777" w:rsidR="00FF5474" w:rsidRPr="00030BBF" w:rsidRDefault="00FF5474" w:rsidP="00456ADB">
            <w:pPr>
              <w:spacing w:line="276" w:lineRule="auto"/>
              <w:jc w:val="center"/>
              <w:rPr>
                <w:ins w:id="236" w:author="Papathanasiou, Maria" w:date="2019-02-26T12:08:00Z"/>
                <w:b w:val="0"/>
                <w:bCs w:val="0"/>
                <w:color w:val="000000" w:themeColor="text1"/>
                <w:sz w:val="22"/>
              </w:rPr>
            </w:pPr>
            <w:ins w:id="237" w:author="Papathanasiou, Maria" w:date="2019-02-26T12:08:00Z">
              <w:r w:rsidRPr="00030BBF">
                <w:rPr>
                  <w:color w:val="000000" w:themeColor="text1"/>
                  <w:sz w:val="22"/>
                </w:rPr>
                <w:t>Variable</w:t>
              </w:r>
            </w:ins>
          </w:p>
        </w:tc>
        <w:tc>
          <w:tcPr>
            <w:tcW w:w="2156" w:type="dxa"/>
          </w:tcPr>
          <w:p w14:paraId="30E219EB" w14:textId="77777777" w:rsidR="00FF5474" w:rsidRPr="00030BBF" w:rsidRDefault="00FF5474" w:rsidP="00456ADB">
            <w:pPr>
              <w:spacing w:line="276" w:lineRule="auto"/>
              <w:jc w:val="center"/>
              <w:cnfStyle w:val="100000000000" w:firstRow="1" w:lastRow="0" w:firstColumn="0" w:lastColumn="0" w:oddVBand="0" w:evenVBand="0" w:oddHBand="0" w:evenHBand="0" w:firstRowFirstColumn="0" w:firstRowLastColumn="0" w:lastRowFirstColumn="0" w:lastRowLastColumn="0"/>
              <w:rPr>
                <w:ins w:id="238" w:author="Papathanasiou, Maria" w:date="2019-02-26T12:08:00Z"/>
                <w:b w:val="0"/>
                <w:bCs w:val="0"/>
                <w:color w:val="000000" w:themeColor="text1"/>
                <w:sz w:val="22"/>
              </w:rPr>
            </w:pPr>
            <w:ins w:id="239" w:author="Papathanasiou, Maria" w:date="2019-02-26T12:08:00Z">
              <w:r w:rsidRPr="00030BBF">
                <w:rPr>
                  <w:color w:val="000000" w:themeColor="text1"/>
                  <w:sz w:val="22"/>
                </w:rPr>
                <w:t>Upper bound</w:t>
              </w:r>
            </w:ins>
          </w:p>
        </w:tc>
        <w:tc>
          <w:tcPr>
            <w:tcW w:w="1977" w:type="dxa"/>
          </w:tcPr>
          <w:p w14:paraId="6D09242F" w14:textId="77777777" w:rsidR="00FF5474" w:rsidRPr="00030BBF" w:rsidRDefault="00FF5474" w:rsidP="00456ADB">
            <w:pPr>
              <w:spacing w:line="276" w:lineRule="auto"/>
              <w:jc w:val="center"/>
              <w:cnfStyle w:val="100000000000" w:firstRow="1" w:lastRow="0" w:firstColumn="0" w:lastColumn="0" w:oddVBand="0" w:evenVBand="0" w:oddHBand="0" w:evenHBand="0" w:firstRowFirstColumn="0" w:firstRowLastColumn="0" w:lastRowFirstColumn="0" w:lastRowLastColumn="0"/>
              <w:rPr>
                <w:ins w:id="240" w:author="Papathanasiou, Maria" w:date="2019-02-26T12:08:00Z"/>
                <w:b w:val="0"/>
                <w:bCs w:val="0"/>
                <w:color w:val="000000" w:themeColor="text1"/>
                <w:sz w:val="22"/>
              </w:rPr>
            </w:pPr>
            <w:ins w:id="241" w:author="Papathanasiou, Maria" w:date="2019-02-26T12:08:00Z">
              <w:r w:rsidRPr="00030BBF">
                <w:rPr>
                  <w:color w:val="000000" w:themeColor="text1"/>
                  <w:sz w:val="22"/>
                </w:rPr>
                <w:t>Lower bound</w:t>
              </w:r>
            </w:ins>
          </w:p>
        </w:tc>
        <w:tc>
          <w:tcPr>
            <w:tcW w:w="1784" w:type="dxa"/>
          </w:tcPr>
          <w:p w14:paraId="12BE1AC9" w14:textId="77777777" w:rsidR="00FF5474" w:rsidRPr="00030BBF" w:rsidRDefault="00FF5474" w:rsidP="00456ADB">
            <w:pPr>
              <w:spacing w:line="276" w:lineRule="auto"/>
              <w:jc w:val="center"/>
              <w:cnfStyle w:val="100000000000" w:firstRow="1" w:lastRow="0" w:firstColumn="0" w:lastColumn="0" w:oddVBand="0" w:evenVBand="0" w:oddHBand="0" w:evenHBand="0" w:firstRowFirstColumn="0" w:firstRowLastColumn="0" w:lastRowFirstColumn="0" w:lastRowLastColumn="0"/>
              <w:rPr>
                <w:ins w:id="242" w:author="Papathanasiou, Maria" w:date="2019-02-26T12:08:00Z"/>
                <w:b w:val="0"/>
                <w:bCs w:val="0"/>
                <w:color w:val="000000" w:themeColor="text1"/>
                <w:sz w:val="22"/>
              </w:rPr>
            </w:pPr>
            <w:ins w:id="243" w:author="Papathanasiou, Maria" w:date="2019-02-26T12:08:00Z">
              <w:r w:rsidRPr="00030BBF">
                <w:rPr>
                  <w:color w:val="000000" w:themeColor="text1"/>
                  <w:sz w:val="22"/>
                </w:rPr>
                <w:t>Units</w:t>
              </w:r>
            </w:ins>
          </w:p>
        </w:tc>
      </w:tr>
      <w:tr w:rsidR="00FF5474" w:rsidRPr="00030BBF" w14:paraId="3D3A0E30" w14:textId="77777777" w:rsidTr="00456ADB">
        <w:trPr>
          <w:cnfStyle w:val="000000100000" w:firstRow="0" w:lastRow="0" w:firstColumn="0" w:lastColumn="0" w:oddVBand="0" w:evenVBand="0" w:oddHBand="1" w:evenHBand="0" w:firstRowFirstColumn="0" w:firstRowLastColumn="0" w:lastRowFirstColumn="0" w:lastRowLastColumn="0"/>
          <w:ins w:id="244" w:author="Papathanasiou, Maria" w:date="2019-02-26T12:08:00Z"/>
        </w:trPr>
        <w:tc>
          <w:tcPr>
            <w:cnfStyle w:val="001000000000" w:firstRow="0" w:lastRow="0" w:firstColumn="1" w:lastColumn="0" w:oddVBand="0" w:evenVBand="0" w:oddHBand="0" w:evenHBand="0" w:firstRowFirstColumn="0" w:firstRowLastColumn="0" w:lastRowFirstColumn="0" w:lastRowLastColumn="0"/>
            <w:tcW w:w="2696" w:type="dxa"/>
          </w:tcPr>
          <w:p w14:paraId="4AAD950D" w14:textId="77777777" w:rsidR="00FF5474" w:rsidRPr="00030BBF" w:rsidRDefault="00FF5474" w:rsidP="00456ADB">
            <w:pPr>
              <w:spacing w:line="276" w:lineRule="auto"/>
              <w:rPr>
                <w:ins w:id="245" w:author="Papathanasiou, Maria" w:date="2019-02-26T12:08:00Z"/>
                <w:b w:val="0"/>
                <w:color w:val="000000" w:themeColor="text1"/>
                <w:sz w:val="22"/>
              </w:rPr>
            </w:pPr>
            <w:ins w:id="246" w:author="Papathanasiou, Maria" w:date="2019-02-26T12:08:00Z">
              <w:r w:rsidRPr="00030BBF">
                <w:rPr>
                  <w:b w:val="0"/>
                  <w:color w:val="000000" w:themeColor="text1"/>
                  <w:sz w:val="22"/>
                </w:rPr>
                <w:t>Modifier concentration (</w:t>
              </w:r>
              <w:r w:rsidRPr="00456ADB">
                <w:rPr>
                  <w:color w:val="000000" w:themeColor="text1"/>
                </w:rPr>
                <w:fldChar w:fldCharType="begin"/>
              </w:r>
              <w:r w:rsidRPr="00456ADB">
                <w:rPr>
                  <w:b w:val="0"/>
                  <w:color w:val="000000" w:themeColor="text1"/>
                  <w:sz w:val="22"/>
                </w:rPr>
                <w:instrText xml:space="preserve"> REF _Ref335390438 \h  \* MERGEFORMAT </w:instrText>
              </w:r>
            </w:ins>
            <w:r w:rsidRPr="00456ADB">
              <w:rPr>
                <w:color w:val="000000" w:themeColor="text1"/>
              </w:rPr>
            </w:r>
            <w:ins w:id="247" w:author="Papathanasiou, Maria" w:date="2019-02-26T12:08:00Z">
              <w:r w:rsidRPr="00456ADB">
                <w:rPr>
                  <w:color w:val="000000" w:themeColor="text1"/>
                </w:rPr>
                <w:fldChar w:fldCharType="separate"/>
              </w:r>
              <w:r w:rsidRPr="00456ADB">
                <w:rPr>
                  <w:b w:val="0"/>
                  <w:color w:val="000000" w:themeColor="text1"/>
                </w:rPr>
                <w:t>Figure 3</w:t>
              </w:r>
              <w:r w:rsidRPr="00456ADB">
                <w:rPr>
                  <w:color w:val="000000" w:themeColor="text1"/>
                </w:rPr>
                <w:fldChar w:fldCharType="end"/>
              </w:r>
              <w:r>
                <w:rPr>
                  <w:b w:val="0"/>
                  <w:color w:val="000000" w:themeColor="text1"/>
                </w:rPr>
                <w:t>a</w:t>
              </w:r>
              <w:r w:rsidRPr="00030BBF">
                <w:rPr>
                  <w:b w:val="0"/>
                  <w:color w:val="000000" w:themeColor="text1"/>
                  <w:sz w:val="22"/>
                </w:rPr>
                <w:t>)</w:t>
              </w:r>
            </w:ins>
          </w:p>
        </w:tc>
        <w:tc>
          <w:tcPr>
            <w:tcW w:w="2156" w:type="dxa"/>
            <w:vAlign w:val="center"/>
          </w:tcPr>
          <w:p w14:paraId="003BEDB7" w14:textId="77777777" w:rsidR="00FF5474" w:rsidRPr="00030BBF" w:rsidRDefault="00FF5474" w:rsidP="00456ADB">
            <w:pPr>
              <w:spacing w:line="276" w:lineRule="auto"/>
              <w:jc w:val="center"/>
              <w:cnfStyle w:val="000000100000" w:firstRow="0" w:lastRow="0" w:firstColumn="0" w:lastColumn="0" w:oddVBand="0" w:evenVBand="0" w:oddHBand="1" w:evenHBand="0" w:firstRowFirstColumn="0" w:firstRowLastColumn="0" w:lastRowFirstColumn="0" w:lastRowLastColumn="0"/>
              <w:rPr>
                <w:ins w:id="248" w:author="Papathanasiou, Maria" w:date="2019-02-26T12:08:00Z"/>
                <w:color w:val="000000" w:themeColor="text1"/>
                <w:sz w:val="22"/>
              </w:rPr>
            </w:pPr>
            <w:ins w:id="249" w:author="Papathanasiou, Maria" w:date="2019-02-26T12:08:00Z">
              <w:r w:rsidRPr="00030BBF">
                <w:rPr>
                  <w:color w:val="000000" w:themeColor="text1"/>
                  <w:sz w:val="22"/>
                </w:rPr>
                <w:t>4</w:t>
              </w:r>
            </w:ins>
          </w:p>
        </w:tc>
        <w:tc>
          <w:tcPr>
            <w:tcW w:w="1977" w:type="dxa"/>
            <w:vAlign w:val="center"/>
          </w:tcPr>
          <w:p w14:paraId="161B3EBB" w14:textId="77777777" w:rsidR="00FF5474" w:rsidRPr="00030BBF" w:rsidRDefault="00FF5474" w:rsidP="00456ADB">
            <w:pPr>
              <w:spacing w:line="276" w:lineRule="auto"/>
              <w:jc w:val="center"/>
              <w:cnfStyle w:val="000000100000" w:firstRow="0" w:lastRow="0" w:firstColumn="0" w:lastColumn="0" w:oddVBand="0" w:evenVBand="0" w:oddHBand="1" w:evenHBand="0" w:firstRowFirstColumn="0" w:firstRowLastColumn="0" w:lastRowFirstColumn="0" w:lastRowLastColumn="0"/>
              <w:rPr>
                <w:ins w:id="250" w:author="Papathanasiou, Maria" w:date="2019-02-26T12:08:00Z"/>
                <w:color w:val="000000" w:themeColor="text1"/>
                <w:sz w:val="22"/>
              </w:rPr>
            </w:pPr>
            <w:ins w:id="251" w:author="Papathanasiou, Maria" w:date="2019-02-26T12:08:00Z">
              <w:r w:rsidRPr="00030BBF">
                <w:rPr>
                  <w:color w:val="000000" w:themeColor="text1"/>
                  <w:sz w:val="22"/>
                </w:rPr>
                <w:t>2</w:t>
              </w:r>
            </w:ins>
          </w:p>
        </w:tc>
        <w:tc>
          <w:tcPr>
            <w:tcW w:w="1784" w:type="dxa"/>
            <w:vAlign w:val="center"/>
          </w:tcPr>
          <w:p w14:paraId="2E4236B8" w14:textId="77777777" w:rsidR="00FF5474" w:rsidRPr="00030BBF" w:rsidRDefault="00FF5474" w:rsidP="00456ADB">
            <w:pPr>
              <w:spacing w:line="276" w:lineRule="auto"/>
              <w:jc w:val="center"/>
              <w:cnfStyle w:val="000000100000" w:firstRow="0" w:lastRow="0" w:firstColumn="0" w:lastColumn="0" w:oddVBand="0" w:evenVBand="0" w:oddHBand="1" w:evenHBand="0" w:firstRowFirstColumn="0" w:firstRowLastColumn="0" w:lastRowFirstColumn="0" w:lastRowLastColumn="0"/>
              <w:rPr>
                <w:ins w:id="252" w:author="Papathanasiou, Maria" w:date="2019-02-26T12:08:00Z"/>
                <w:color w:val="000000" w:themeColor="text1"/>
                <w:sz w:val="22"/>
              </w:rPr>
            </w:pPr>
            <w:ins w:id="253" w:author="Papathanasiou, Maria" w:date="2019-02-26T12:08:00Z">
              <w:r w:rsidRPr="00030BBF">
                <w:rPr>
                  <w:color w:val="000000" w:themeColor="text1"/>
                  <w:sz w:val="22"/>
                </w:rPr>
                <w:t>mg/mL</w:t>
              </w:r>
            </w:ins>
          </w:p>
        </w:tc>
      </w:tr>
      <w:tr w:rsidR="00FF5474" w:rsidRPr="00030BBF" w14:paraId="1F873B7D" w14:textId="77777777" w:rsidTr="00456ADB">
        <w:trPr>
          <w:ins w:id="254" w:author="Papathanasiou, Maria" w:date="2019-02-26T12:08:00Z"/>
        </w:trPr>
        <w:tc>
          <w:tcPr>
            <w:cnfStyle w:val="001000000000" w:firstRow="0" w:lastRow="0" w:firstColumn="1" w:lastColumn="0" w:oddVBand="0" w:evenVBand="0" w:oddHBand="0" w:evenHBand="0" w:firstRowFirstColumn="0" w:firstRowLastColumn="0" w:lastRowFirstColumn="0" w:lastRowLastColumn="0"/>
            <w:tcW w:w="2696" w:type="dxa"/>
          </w:tcPr>
          <w:p w14:paraId="773F0F37" w14:textId="77777777" w:rsidR="00FF5474" w:rsidRPr="00030BBF" w:rsidRDefault="00FF5474" w:rsidP="00456ADB">
            <w:pPr>
              <w:spacing w:line="276" w:lineRule="auto"/>
              <w:rPr>
                <w:ins w:id="255" w:author="Papathanasiou, Maria" w:date="2019-02-26T12:08:00Z"/>
                <w:b w:val="0"/>
                <w:color w:val="000000" w:themeColor="text1"/>
                <w:sz w:val="22"/>
              </w:rPr>
            </w:pPr>
            <w:ins w:id="256" w:author="Papathanasiou, Maria" w:date="2019-02-26T12:08:00Z">
              <w:r w:rsidRPr="00030BBF">
                <w:rPr>
                  <w:b w:val="0"/>
                  <w:color w:val="000000" w:themeColor="text1"/>
                  <w:sz w:val="22"/>
                </w:rPr>
                <w:t>Inlet flow rate</w:t>
              </w:r>
            </w:ins>
          </w:p>
          <w:p w14:paraId="4937B1A2" w14:textId="77777777" w:rsidR="00FF5474" w:rsidRPr="00030BBF" w:rsidRDefault="00FF5474" w:rsidP="00456ADB">
            <w:pPr>
              <w:spacing w:line="276" w:lineRule="auto"/>
              <w:rPr>
                <w:ins w:id="257" w:author="Papathanasiou, Maria" w:date="2019-02-26T12:08:00Z"/>
                <w:b w:val="0"/>
                <w:color w:val="000000" w:themeColor="text1"/>
                <w:sz w:val="22"/>
              </w:rPr>
            </w:pPr>
            <w:ins w:id="258" w:author="Papathanasiou, Maria" w:date="2019-02-26T12:08:00Z">
              <w:r w:rsidRPr="00030BBF">
                <w:rPr>
                  <w:b w:val="0"/>
                  <w:color w:val="000000" w:themeColor="text1"/>
                  <w:sz w:val="22"/>
                </w:rPr>
                <w:t>(</w:t>
              </w:r>
              <w:r w:rsidRPr="00456ADB">
                <w:rPr>
                  <w:color w:val="000000" w:themeColor="text1"/>
                </w:rPr>
                <w:fldChar w:fldCharType="begin"/>
              </w:r>
              <w:r w:rsidRPr="00456ADB">
                <w:rPr>
                  <w:b w:val="0"/>
                  <w:color w:val="000000" w:themeColor="text1"/>
                  <w:sz w:val="22"/>
                </w:rPr>
                <w:instrText xml:space="preserve"> REF _Ref335390438 \h  \* MERGEFORMAT </w:instrText>
              </w:r>
            </w:ins>
            <w:r w:rsidRPr="00456ADB">
              <w:rPr>
                <w:color w:val="000000" w:themeColor="text1"/>
              </w:rPr>
            </w:r>
            <w:ins w:id="259" w:author="Papathanasiou, Maria" w:date="2019-02-26T12:08:00Z">
              <w:r w:rsidRPr="00456ADB">
                <w:rPr>
                  <w:color w:val="000000" w:themeColor="text1"/>
                </w:rPr>
                <w:fldChar w:fldCharType="separate"/>
              </w:r>
              <w:r w:rsidRPr="00456ADB">
                <w:rPr>
                  <w:b w:val="0"/>
                  <w:color w:val="000000" w:themeColor="text1"/>
                </w:rPr>
                <w:t>Figure 3</w:t>
              </w:r>
              <w:r w:rsidRPr="00456ADB">
                <w:rPr>
                  <w:color w:val="000000" w:themeColor="text1"/>
                </w:rPr>
                <w:fldChar w:fldCharType="end"/>
              </w:r>
              <w:r w:rsidRPr="00456ADB">
                <w:rPr>
                  <w:b w:val="0"/>
                  <w:color w:val="000000" w:themeColor="text1"/>
                </w:rPr>
                <w:t>c</w:t>
              </w:r>
              <w:r w:rsidRPr="00030BBF">
                <w:rPr>
                  <w:b w:val="0"/>
                  <w:color w:val="000000" w:themeColor="text1"/>
                  <w:sz w:val="22"/>
                </w:rPr>
                <w:t>)</w:t>
              </w:r>
            </w:ins>
          </w:p>
        </w:tc>
        <w:tc>
          <w:tcPr>
            <w:tcW w:w="2156" w:type="dxa"/>
            <w:vAlign w:val="center"/>
          </w:tcPr>
          <w:p w14:paraId="78A6690B" w14:textId="77777777" w:rsidR="00FF5474" w:rsidRPr="00030BBF" w:rsidRDefault="00FF5474" w:rsidP="00456ADB">
            <w:pPr>
              <w:spacing w:line="276" w:lineRule="auto"/>
              <w:jc w:val="center"/>
              <w:cnfStyle w:val="000000000000" w:firstRow="0" w:lastRow="0" w:firstColumn="0" w:lastColumn="0" w:oddVBand="0" w:evenVBand="0" w:oddHBand="0" w:evenHBand="0" w:firstRowFirstColumn="0" w:firstRowLastColumn="0" w:lastRowFirstColumn="0" w:lastRowLastColumn="0"/>
              <w:rPr>
                <w:ins w:id="260" w:author="Papathanasiou, Maria" w:date="2019-02-26T12:08:00Z"/>
                <w:color w:val="000000" w:themeColor="text1"/>
                <w:sz w:val="22"/>
              </w:rPr>
            </w:pPr>
            <w:ins w:id="261" w:author="Papathanasiou, Maria" w:date="2019-02-26T12:08:00Z">
              <w:r w:rsidRPr="00030BBF">
                <w:rPr>
                  <w:color w:val="000000" w:themeColor="text1"/>
                  <w:sz w:val="22"/>
                </w:rPr>
                <w:t>1</w:t>
              </w:r>
            </w:ins>
          </w:p>
        </w:tc>
        <w:tc>
          <w:tcPr>
            <w:tcW w:w="1977" w:type="dxa"/>
            <w:vAlign w:val="center"/>
          </w:tcPr>
          <w:p w14:paraId="2318B8FE" w14:textId="77777777" w:rsidR="00FF5474" w:rsidRPr="00030BBF" w:rsidRDefault="00FF5474" w:rsidP="00456ADB">
            <w:pPr>
              <w:spacing w:line="276" w:lineRule="auto"/>
              <w:jc w:val="center"/>
              <w:cnfStyle w:val="000000000000" w:firstRow="0" w:lastRow="0" w:firstColumn="0" w:lastColumn="0" w:oddVBand="0" w:evenVBand="0" w:oddHBand="0" w:evenHBand="0" w:firstRowFirstColumn="0" w:firstRowLastColumn="0" w:lastRowFirstColumn="0" w:lastRowLastColumn="0"/>
              <w:rPr>
                <w:ins w:id="262" w:author="Papathanasiou, Maria" w:date="2019-02-26T12:08:00Z"/>
                <w:color w:val="000000" w:themeColor="text1"/>
                <w:sz w:val="22"/>
              </w:rPr>
            </w:pPr>
            <w:ins w:id="263" w:author="Papathanasiou, Maria" w:date="2019-02-26T12:08:00Z">
              <w:r w:rsidRPr="00030BBF">
                <w:rPr>
                  <w:color w:val="000000" w:themeColor="text1"/>
                  <w:sz w:val="22"/>
                </w:rPr>
                <w:t>0.2</w:t>
              </w:r>
            </w:ins>
          </w:p>
        </w:tc>
        <w:tc>
          <w:tcPr>
            <w:tcW w:w="1784" w:type="dxa"/>
            <w:vAlign w:val="center"/>
          </w:tcPr>
          <w:p w14:paraId="067DB4A1" w14:textId="77777777" w:rsidR="00FF5474" w:rsidRPr="00030BBF" w:rsidRDefault="00FF5474" w:rsidP="00456ADB">
            <w:pPr>
              <w:spacing w:line="276" w:lineRule="auto"/>
              <w:jc w:val="center"/>
              <w:cnfStyle w:val="000000000000" w:firstRow="0" w:lastRow="0" w:firstColumn="0" w:lastColumn="0" w:oddVBand="0" w:evenVBand="0" w:oddHBand="0" w:evenHBand="0" w:firstRowFirstColumn="0" w:firstRowLastColumn="0" w:lastRowFirstColumn="0" w:lastRowLastColumn="0"/>
              <w:rPr>
                <w:ins w:id="264" w:author="Papathanasiou, Maria" w:date="2019-02-26T12:08:00Z"/>
                <w:color w:val="000000" w:themeColor="text1"/>
                <w:sz w:val="22"/>
              </w:rPr>
            </w:pPr>
            <w:ins w:id="265" w:author="Papathanasiou, Maria" w:date="2019-02-26T12:08:00Z">
              <w:r w:rsidRPr="00030BBF">
                <w:rPr>
                  <w:color w:val="000000" w:themeColor="text1"/>
                  <w:sz w:val="22"/>
                </w:rPr>
                <w:t>mL/min</w:t>
              </w:r>
            </w:ins>
          </w:p>
        </w:tc>
      </w:tr>
      <w:tr w:rsidR="00FF5474" w:rsidRPr="00030BBF" w14:paraId="1DA276A1" w14:textId="77777777" w:rsidTr="00456ADB">
        <w:trPr>
          <w:cnfStyle w:val="000000100000" w:firstRow="0" w:lastRow="0" w:firstColumn="0" w:lastColumn="0" w:oddVBand="0" w:evenVBand="0" w:oddHBand="1" w:evenHBand="0" w:firstRowFirstColumn="0" w:firstRowLastColumn="0" w:lastRowFirstColumn="0" w:lastRowLastColumn="0"/>
          <w:ins w:id="266" w:author="Papathanasiou, Maria" w:date="2019-02-26T12:08:00Z"/>
        </w:trPr>
        <w:tc>
          <w:tcPr>
            <w:cnfStyle w:val="001000000000" w:firstRow="0" w:lastRow="0" w:firstColumn="1" w:lastColumn="0" w:oddVBand="0" w:evenVBand="0" w:oddHBand="0" w:evenHBand="0" w:firstRowFirstColumn="0" w:firstRowLastColumn="0" w:lastRowFirstColumn="0" w:lastRowLastColumn="0"/>
            <w:tcW w:w="2696" w:type="dxa"/>
          </w:tcPr>
          <w:p w14:paraId="2201EA53" w14:textId="77777777" w:rsidR="00FF5474" w:rsidRPr="00030BBF" w:rsidRDefault="00FF5474" w:rsidP="00456ADB">
            <w:pPr>
              <w:spacing w:line="276" w:lineRule="auto"/>
              <w:rPr>
                <w:ins w:id="267" w:author="Papathanasiou, Maria" w:date="2019-02-26T12:08:00Z"/>
                <w:b w:val="0"/>
                <w:color w:val="000000" w:themeColor="text1"/>
                <w:sz w:val="22"/>
              </w:rPr>
            </w:pPr>
            <w:ins w:id="268" w:author="Papathanasiou, Maria" w:date="2019-02-26T12:08:00Z">
              <w:r w:rsidRPr="00030BBF">
                <w:rPr>
                  <w:b w:val="0"/>
                  <w:color w:val="000000" w:themeColor="text1"/>
                  <w:sz w:val="22"/>
                </w:rPr>
                <w:t>Feed composition</w:t>
              </w:r>
            </w:ins>
          </w:p>
          <w:p w14:paraId="3E8749AB" w14:textId="77777777" w:rsidR="00FF5474" w:rsidRPr="00030BBF" w:rsidRDefault="00FF5474" w:rsidP="00456ADB">
            <w:pPr>
              <w:spacing w:line="276" w:lineRule="auto"/>
              <w:rPr>
                <w:ins w:id="269" w:author="Papathanasiou, Maria" w:date="2019-02-26T12:08:00Z"/>
                <w:b w:val="0"/>
                <w:color w:val="000000" w:themeColor="text1"/>
                <w:sz w:val="22"/>
              </w:rPr>
            </w:pPr>
            <w:ins w:id="270" w:author="Papathanasiou, Maria" w:date="2019-02-26T12:08:00Z">
              <w:r w:rsidRPr="00030BBF">
                <w:rPr>
                  <w:b w:val="0"/>
                  <w:color w:val="000000" w:themeColor="text1"/>
                  <w:sz w:val="22"/>
                </w:rPr>
                <w:t>(</w:t>
              </w:r>
              <w:r w:rsidRPr="00030BBF">
                <w:rPr>
                  <w:color w:val="000000" w:themeColor="text1"/>
                </w:rPr>
                <w:fldChar w:fldCharType="begin"/>
              </w:r>
              <w:r w:rsidRPr="00030BBF">
                <w:rPr>
                  <w:b w:val="0"/>
                  <w:color w:val="000000" w:themeColor="text1"/>
                  <w:sz w:val="22"/>
                </w:rPr>
                <w:instrText xml:space="preserve"> REF _Ref335390438 \h </w:instrText>
              </w:r>
              <w:r w:rsidRPr="00030BBF">
                <w:rPr>
                  <w:color w:val="000000" w:themeColor="text1"/>
                  <w:sz w:val="22"/>
                </w:rPr>
                <w:instrText xml:space="preserve"> \* MERGEFORMAT </w:instrText>
              </w:r>
            </w:ins>
            <w:r w:rsidRPr="00030BBF">
              <w:rPr>
                <w:color w:val="000000" w:themeColor="text1"/>
              </w:rPr>
            </w:r>
            <w:ins w:id="271" w:author="Papathanasiou, Maria" w:date="2019-02-26T12:08:00Z">
              <w:r w:rsidRPr="00030BBF">
                <w:rPr>
                  <w:color w:val="000000" w:themeColor="text1"/>
                </w:rPr>
                <w:fldChar w:fldCharType="separate"/>
              </w:r>
              <w:r w:rsidRPr="00456ADB">
                <w:rPr>
                  <w:color w:val="000000" w:themeColor="text1"/>
                </w:rPr>
                <w:fldChar w:fldCharType="begin"/>
              </w:r>
              <w:r w:rsidRPr="00456ADB">
                <w:rPr>
                  <w:b w:val="0"/>
                  <w:color w:val="000000" w:themeColor="text1"/>
                  <w:sz w:val="22"/>
                </w:rPr>
                <w:instrText xml:space="preserve"> REF _Ref335390438 \h  \* MERGEFORMAT </w:instrText>
              </w:r>
            </w:ins>
            <w:r w:rsidRPr="00456ADB">
              <w:rPr>
                <w:color w:val="000000" w:themeColor="text1"/>
              </w:rPr>
            </w:r>
            <w:ins w:id="272" w:author="Papathanasiou, Maria" w:date="2019-02-26T12:08:00Z">
              <w:r w:rsidRPr="00456ADB">
                <w:rPr>
                  <w:color w:val="000000" w:themeColor="text1"/>
                </w:rPr>
                <w:fldChar w:fldCharType="separate"/>
              </w:r>
              <w:r w:rsidRPr="00456ADB">
                <w:rPr>
                  <w:b w:val="0"/>
                  <w:color w:val="000000" w:themeColor="text1"/>
                </w:rPr>
                <w:t>Figure 3</w:t>
              </w:r>
              <w:r w:rsidRPr="00456ADB">
                <w:rPr>
                  <w:color w:val="000000" w:themeColor="text1"/>
                </w:rPr>
                <w:fldChar w:fldCharType="end"/>
              </w:r>
              <w:r>
                <w:rPr>
                  <w:b w:val="0"/>
                  <w:color w:val="000000" w:themeColor="text1"/>
                </w:rPr>
                <w:t>b</w:t>
              </w:r>
              <w:r w:rsidRPr="00030BBF">
                <w:rPr>
                  <w:color w:val="000000" w:themeColor="text1"/>
                </w:rPr>
                <w:fldChar w:fldCharType="end"/>
              </w:r>
              <w:r w:rsidRPr="00030BBF">
                <w:rPr>
                  <w:b w:val="0"/>
                  <w:color w:val="000000" w:themeColor="text1"/>
                  <w:sz w:val="22"/>
                </w:rPr>
                <w:t>)</w:t>
              </w:r>
            </w:ins>
          </w:p>
        </w:tc>
        <w:tc>
          <w:tcPr>
            <w:tcW w:w="2156" w:type="dxa"/>
            <w:vAlign w:val="center"/>
          </w:tcPr>
          <w:p w14:paraId="672204F4" w14:textId="77777777" w:rsidR="00FF5474" w:rsidRPr="00030BBF" w:rsidRDefault="00FF5474" w:rsidP="00456ADB">
            <w:pPr>
              <w:spacing w:line="276" w:lineRule="auto"/>
              <w:jc w:val="center"/>
              <w:cnfStyle w:val="000000100000" w:firstRow="0" w:lastRow="0" w:firstColumn="0" w:lastColumn="0" w:oddVBand="0" w:evenVBand="0" w:oddHBand="1" w:evenHBand="0" w:firstRowFirstColumn="0" w:firstRowLastColumn="0" w:lastRowFirstColumn="0" w:lastRowLastColumn="0"/>
              <w:rPr>
                <w:ins w:id="273" w:author="Papathanasiou, Maria" w:date="2019-02-26T12:08:00Z"/>
                <w:color w:val="000000" w:themeColor="text1"/>
                <w:sz w:val="22"/>
              </w:rPr>
            </w:pPr>
            <w:ins w:id="274" w:author="Papathanasiou, Maria" w:date="2019-02-26T12:08:00Z">
              <w:r w:rsidRPr="00030BBF">
                <w:rPr>
                  <w:color w:val="000000" w:themeColor="text1"/>
                  <w:sz w:val="22"/>
                </w:rPr>
                <w:t>+10% from the base case value</w:t>
              </w:r>
            </w:ins>
          </w:p>
        </w:tc>
        <w:tc>
          <w:tcPr>
            <w:tcW w:w="1977" w:type="dxa"/>
            <w:vAlign w:val="center"/>
          </w:tcPr>
          <w:p w14:paraId="1F24EAB2" w14:textId="77777777" w:rsidR="00FF5474" w:rsidRPr="00030BBF" w:rsidRDefault="00FF5474" w:rsidP="00456ADB">
            <w:pPr>
              <w:spacing w:line="276" w:lineRule="auto"/>
              <w:jc w:val="center"/>
              <w:cnfStyle w:val="000000100000" w:firstRow="0" w:lastRow="0" w:firstColumn="0" w:lastColumn="0" w:oddVBand="0" w:evenVBand="0" w:oddHBand="1" w:evenHBand="0" w:firstRowFirstColumn="0" w:firstRowLastColumn="0" w:lastRowFirstColumn="0" w:lastRowLastColumn="0"/>
              <w:rPr>
                <w:ins w:id="275" w:author="Papathanasiou, Maria" w:date="2019-02-26T12:08:00Z"/>
                <w:color w:val="000000" w:themeColor="text1"/>
                <w:sz w:val="22"/>
              </w:rPr>
            </w:pPr>
            <w:ins w:id="276" w:author="Papathanasiou, Maria" w:date="2019-02-26T12:08:00Z">
              <w:r w:rsidRPr="00030BBF">
                <w:rPr>
                  <w:color w:val="000000" w:themeColor="text1"/>
                  <w:sz w:val="22"/>
                </w:rPr>
                <w:t>-10% from the base case value</w:t>
              </w:r>
            </w:ins>
          </w:p>
        </w:tc>
        <w:tc>
          <w:tcPr>
            <w:tcW w:w="1784" w:type="dxa"/>
            <w:vAlign w:val="center"/>
          </w:tcPr>
          <w:p w14:paraId="664C7146" w14:textId="77777777" w:rsidR="00FF5474" w:rsidRPr="00030BBF" w:rsidRDefault="00FF5474" w:rsidP="00456ADB">
            <w:pPr>
              <w:spacing w:line="276" w:lineRule="auto"/>
              <w:jc w:val="center"/>
              <w:cnfStyle w:val="000000100000" w:firstRow="0" w:lastRow="0" w:firstColumn="0" w:lastColumn="0" w:oddVBand="0" w:evenVBand="0" w:oddHBand="1" w:evenHBand="0" w:firstRowFirstColumn="0" w:firstRowLastColumn="0" w:lastRowFirstColumn="0" w:lastRowLastColumn="0"/>
              <w:rPr>
                <w:ins w:id="277" w:author="Papathanasiou, Maria" w:date="2019-02-26T12:08:00Z"/>
                <w:color w:val="000000" w:themeColor="text1"/>
                <w:sz w:val="22"/>
              </w:rPr>
            </w:pPr>
            <w:ins w:id="278" w:author="Papathanasiou, Maria" w:date="2019-02-26T12:08:00Z">
              <w:r w:rsidRPr="00030BBF">
                <w:rPr>
                  <w:color w:val="000000" w:themeColor="text1"/>
                  <w:sz w:val="22"/>
                </w:rPr>
                <w:t>mg/mL</w:t>
              </w:r>
            </w:ins>
          </w:p>
        </w:tc>
      </w:tr>
    </w:tbl>
    <w:p w14:paraId="7CADBD0D" w14:textId="77777777" w:rsidR="00FF5474" w:rsidRPr="00030BBF" w:rsidRDefault="00FF5474" w:rsidP="00FF5474">
      <w:pPr>
        <w:rPr>
          <w:ins w:id="279" w:author="Papathanasiou, Maria" w:date="2019-02-26T12:08:00Z"/>
          <w:color w:val="000000" w:themeColor="text1"/>
        </w:rPr>
      </w:pPr>
    </w:p>
    <w:p w14:paraId="1AC0E82C" w14:textId="75C060BB" w:rsidR="003942E1" w:rsidRDefault="001E3687" w:rsidP="001E3687">
      <w:pPr>
        <w:rPr>
          <w:ins w:id="280" w:author="Papathanasiou, Maria" w:date="2019-02-22T19:09:00Z"/>
          <w:color w:val="000000" w:themeColor="text1"/>
        </w:rPr>
      </w:pPr>
      <w:r w:rsidRPr="00030BBF">
        <w:rPr>
          <w:color w:val="000000" w:themeColor="text1"/>
        </w:rPr>
        <w:t xml:space="preserve">Each input is varied independently and therefore synergetic/antagonistic effects are not considered here. The pulse strategy applied here is in line with the input strategy applied in the industrial operation of MCSGP and therefore it is preferred to a </w:t>
      </w:r>
      <w:proofErr w:type="spellStart"/>
      <w:r w:rsidRPr="00030BBF">
        <w:rPr>
          <w:color w:val="000000" w:themeColor="text1"/>
        </w:rPr>
        <w:t>multisine</w:t>
      </w:r>
      <w:proofErr w:type="spellEnd"/>
      <w:r w:rsidRPr="00030BBF">
        <w:rPr>
          <w:color w:val="000000" w:themeColor="text1"/>
        </w:rPr>
        <w:t xml:space="preserve"> approach. </w:t>
      </w:r>
      <w:proofErr w:type="gramStart"/>
      <w:r w:rsidRPr="00030BBF">
        <w:rPr>
          <w:color w:val="000000" w:themeColor="text1"/>
        </w:rPr>
        <w:t>In order to</w:t>
      </w:r>
      <w:proofErr w:type="gramEnd"/>
      <w:r w:rsidRPr="00030BBF">
        <w:rPr>
          <w:color w:val="000000" w:themeColor="text1"/>
        </w:rPr>
        <w:t xml:space="preserve"> allow an objective handling of the system, the time points and the duration of the pulses are randomly generated and chosen for each variable. Firstly, the modifier concentration is perturbed from its starting value (2.48 mg/mL), following 3 sequential changes (+8%, -19% and +61%) starting at the 60</w:t>
      </w:r>
      <w:r w:rsidRPr="00030BBF">
        <w:rPr>
          <w:color w:val="000000" w:themeColor="text1"/>
          <w:vertAlign w:val="superscript"/>
        </w:rPr>
        <w:t>th</w:t>
      </w:r>
      <w:r w:rsidRPr="00030BBF">
        <w:rPr>
          <w:color w:val="000000" w:themeColor="text1"/>
        </w:rPr>
        <w:t>, 136</w:t>
      </w:r>
      <w:r w:rsidRPr="00030BBF">
        <w:rPr>
          <w:color w:val="000000" w:themeColor="text1"/>
          <w:vertAlign w:val="superscript"/>
        </w:rPr>
        <w:t>th</w:t>
      </w:r>
      <w:r w:rsidRPr="00030BBF">
        <w:rPr>
          <w:color w:val="000000" w:themeColor="text1"/>
        </w:rPr>
        <w:t xml:space="preserve"> and 200</w:t>
      </w:r>
      <w:r w:rsidRPr="00030BBF">
        <w:rPr>
          <w:color w:val="000000" w:themeColor="text1"/>
          <w:vertAlign w:val="superscript"/>
        </w:rPr>
        <w:t>th</w:t>
      </w:r>
      <w:r w:rsidRPr="00030BBF">
        <w:rPr>
          <w:color w:val="000000" w:themeColor="text1"/>
        </w:rPr>
        <w:t xml:space="preserve"> minute respectively with 10 min duration (</w:t>
      </w:r>
      <w:r w:rsidRPr="00FF5474">
        <w:rPr>
          <w:color w:val="000000" w:themeColor="text1"/>
        </w:rPr>
        <w:fldChar w:fldCharType="begin"/>
      </w:r>
      <w:r w:rsidRPr="00FF5474">
        <w:rPr>
          <w:color w:val="000000" w:themeColor="text1"/>
        </w:rPr>
        <w:instrText xml:space="preserve"> REF _Ref335390452 \h  \* MERGEFORMAT </w:instrText>
      </w:r>
      <w:r w:rsidRPr="00FF5474">
        <w:rPr>
          <w:color w:val="000000" w:themeColor="text1"/>
        </w:rPr>
      </w:r>
      <w:r w:rsidRPr="00917AA0">
        <w:rPr>
          <w:color w:val="000000" w:themeColor="text1"/>
        </w:rPr>
        <w:fldChar w:fldCharType="separate"/>
      </w:r>
      <w:ins w:id="281" w:author="Papathanasiou, Maria" w:date="2019-02-26T12:08:00Z">
        <w:r w:rsidR="00FF5474" w:rsidRPr="00917AA0">
          <w:rPr>
            <w:bCs/>
            <w:color w:val="000000" w:themeColor="text1"/>
            <w:lang w:val="en-US"/>
          </w:rPr>
          <w:t xml:space="preserve">Figure </w:t>
        </w:r>
      </w:ins>
      <w:ins w:id="282" w:author="Papathanasiou, Maria" w:date="2019-02-26T12:09:00Z">
        <w:r w:rsidR="00FF5474" w:rsidRPr="00917AA0">
          <w:rPr>
            <w:bCs/>
            <w:color w:val="000000" w:themeColor="text1"/>
            <w:lang w:val="en-US"/>
          </w:rPr>
          <w:t>3</w:t>
        </w:r>
      </w:ins>
      <w:r w:rsidRPr="00FF5474">
        <w:rPr>
          <w:color w:val="000000" w:themeColor="text1"/>
        </w:rPr>
        <w:fldChar w:fldCharType="end"/>
      </w:r>
      <w:r w:rsidRPr="00030BBF">
        <w:rPr>
          <w:color w:val="000000" w:themeColor="text1"/>
        </w:rPr>
        <w:t xml:space="preserve">). It is important to underline that between changes the system is let free to reach steady state. The latter allows unbiased monitoring of each perturbation independently. In this fashion, during changes in the modifier concentration the system is operated under constant flow rate (0.6 mL/min) and constant feeding with predefined composition (0.07, 0.4 and 0.04 mg/mL for weak impurities, product and strong impurities </w:t>
      </w:r>
      <w:r w:rsidRPr="00030BBF">
        <w:rPr>
          <w:color w:val="000000" w:themeColor="text1"/>
        </w:rPr>
        <w:lastRenderedPageBreak/>
        <w:t xml:space="preserve">respectively). As depicted in </w:t>
      </w:r>
      <w:ins w:id="283" w:author="Papathanasiou, Maria" w:date="2019-02-26T12:09:00Z">
        <w:r w:rsidR="00E52394">
          <w:rPr>
            <w:color w:val="000000" w:themeColor="text1"/>
          </w:rPr>
          <w:t>Figures 3 and 4</w:t>
        </w:r>
      </w:ins>
      <w:r w:rsidRPr="00030BBF">
        <w:rPr>
          <w:color w:val="000000" w:themeColor="text1"/>
        </w:rPr>
        <w:t xml:space="preserve"> the modifier concentration affects significantly the eluting component quantities.</w:t>
      </w:r>
    </w:p>
    <w:p w14:paraId="3B32A7F0" w14:textId="6EC51B9A" w:rsidR="00E56BEF" w:rsidRDefault="001E3687" w:rsidP="001E3687">
      <w:pPr>
        <w:rPr>
          <w:ins w:id="284" w:author="Papathanasiou, Maria" w:date="2019-02-22T17:12:00Z"/>
          <w:color w:val="000000" w:themeColor="text1"/>
        </w:rPr>
      </w:pPr>
      <w:del w:id="285" w:author="Papathanasiou, Maria" w:date="2019-02-22T19:09:00Z">
        <w:r w:rsidRPr="00030BBF" w:rsidDel="003942E1">
          <w:rPr>
            <w:color w:val="000000" w:themeColor="text1"/>
          </w:rPr>
          <w:delText xml:space="preserve"> </w:delText>
        </w:r>
      </w:del>
      <w:r w:rsidRPr="00030BBF">
        <w:rPr>
          <w:color w:val="000000" w:themeColor="text1"/>
        </w:rPr>
        <w:t>More specifically, we observe that in the beginning when the modifier concentration is constant the eluted component quantities are constant as well. However, the first increase in the modifier concentration (60</w:t>
      </w:r>
      <w:r w:rsidRPr="00030BBF">
        <w:rPr>
          <w:color w:val="000000" w:themeColor="text1"/>
          <w:vertAlign w:val="superscript"/>
        </w:rPr>
        <w:t>th</w:t>
      </w:r>
      <w:r w:rsidRPr="00030BBF">
        <w:rPr>
          <w:color w:val="000000" w:themeColor="text1"/>
        </w:rPr>
        <w:t xml:space="preserve"> minute) results in an increase in the eluted quantities. </w:t>
      </w:r>
      <w:proofErr w:type="gramStart"/>
      <w:r w:rsidRPr="00030BBF">
        <w:rPr>
          <w:color w:val="000000" w:themeColor="text1"/>
        </w:rPr>
        <w:t>In particular we</w:t>
      </w:r>
      <w:proofErr w:type="gramEnd"/>
      <w:r w:rsidRPr="00030BBF">
        <w:rPr>
          <w:color w:val="000000" w:themeColor="text1"/>
        </w:rPr>
        <w:t xml:space="preserve"> observe a 72%, 67% and 43% increase in the eluted concentrations of weak impurities, product and strong impurities respectively. From a physicochemical perspective it is expected that an increase in the modifier concentration will result into higher eluted quantities, as the modifier is the salt that induces the separation. Moreover, it is observed that the perturbation in the modifier concentration affected the weak impurities the most. The latter is also in line with the physics of the system as such kinds of impurities are characterized by decreased charge and are the ones that are relatively easy to separate and elute.</w:t>
      </w:r>
    </w:p>
    <w:p w14:paraId="56973E12" w14:textId="09F3DEB0" w:rsidR="001E3687" w:rsidRPr="00030BBF" w:rsidRDefault="001E3687" w:rsidP="001E3687">
      <w:pPr>
        <w:rPr>
          <w:color w:val="000000" w:themeColor="text1"/>
        </w:rPr>
      </w:pPr>
      <w:del w:id="286" w:author="Papathanasiou, Maria" w:date="2019-02-22T17:12:00Z">
        <w:r w:rsidRPr="00030BBF" w:rsidDel="00E56BEF">
          <w:rPr>
            <w:color w:val="000000" w:themeColor="text1"/>
          </w:rPr>
          <w:delText xml:space="preserve"> </w:delText>
        </w:r>
      </w:del>
      <w:r w:rsidRPr="00030BBF">
        <w:rPr>
          <w:color w:val="000000" w:themeColor="text1"/>
        </w:rPr>
        <w:t xml:space="preserve">Conversely, the strong impurities require significantly increased modifier concentration </w:t>
      </w:r>
      <w:proofErr w:type="gramStart"/>
      <w:r w:rsidRPr="00030BBF">
        <w:rPr>
          <w:color w:val="000000" w:themeColor="text1"/>
        </w:rPr>
        <w:t>in order to</w:t>
      </w:r>
      <w:proofErr w:type="gramEnd"/>
      <w:r w:rsidRPr="00030BBF">
        <w:rPr>
          <w:color w:val="000000" w:themeColor="text1"/>
        </w:rPr>
        <w:t xml:space="preserve"> be eluted and thus are less affected by small changes. Following that, the modifier concentration is decreased (-19%) and re-stabilized to its original value after 10 min (</w:t>
      </w:r>
      <w:r w:rsidRPr="005728A1">
        <w:rPr>
          <w:color w:val="000000" w:themeColor="text1"/>
        </w:rPr>
        <w:fldChar w:fldCharType="begin"/>
      </w:r>
      <w:r w:rsidRPr="005728A1">
        <w:rPr>
          <w:color w:val="000000" w:themeColor="text1"/>
        </w:rPr>
        <w:instrText xml:space="preserve"> REF _Ref335390452 \h  \* MERGEFORMAT </w:instrText>
      </w:r>
      <w:r w:rsidRPr="005728A1">
        <w:rPr>
          <w:color w:val="000000" w:themeColor="text1"/>
        </w:rPr>
      </w:r>
      <w:r w:rsidRPr="00917AA0">
        <w:rPr>
          <w:color w:val="000000" w:themeColor="text1"/>
        </w:rPr>
        <w:fldChar w:fldCharType="separate"/>
      </w:r>
      <w:ins w:id="287" w:author="Papathanasiou, Maria" w:date="2019-02-26T12:09:00Z">
        <w:r w:rsidR="005728A1" w:rsidRPr="00917AA0">
          <w:rPr>
            <w:bCs/>
            <w:color w:val="000000" w:themeColor="text1"/>
            <w:lang w:val="en-US"/>
          </w:rPr>
          <w:t>Figure 3a</w:t>
        </w:r>
      </w:ins>
      <w:r w:rsidRPr="005728A1">
        <w:rPr>
          <w:color w:val="000000" w:themeColor="text1"/>
        </w:rPr>
        <w:fldChar w:fldCharType="end"/>
      </w:r>
      <w:r w:rsidRPr="00030BBF">
        <w:rPr>
          <w:color w:val="000000" w:themeColor="text1"/>
        </w:rPr>
        <w:t>). These two consecutive changes firstly allow the components to be accumulated in the column (during low modifier concentration) and then rapidly washed out resulting in the peaks observed at the 143</w:t>
      </w:r>
      <w:r w:rsidRPr="00030BBF">
        <w:rPr>
          <w:color w:val="000000" w:themeColor="text1"/>
          <w:vertAlign w:val="superscript"/>
        </w:rPr>
        <w:t>rd</w:t>
      </w:r>
      <w:r w:rsidRPr="00030BBF">
        <w:rPr>
          <w:color w:val="000000" w:themeColor="text1"/>
        </w:rPr>
        <w:t xml:space="preserve"> minute (</w:t>
      </w:r>
      <w:r w:rsidRPr="00030BBF">
        <w:rPr>
          <w:color w:val="000000" w:themeColor="text1"/>
        </w:rPr>
        <w:fldChar w:fldCharType="begin"/>
      </w:r>
      <w:r w:rsidRPr="00030BBF">
        <w:rPr>
          <w:color w:val="000000" w:themeColor="text1"/>
        </w:rPr>
        <w:instrText xml:space="preserve"> REF _Ref335390452 \h  \* MERGEFORMAT </w:instrText>
      </w:r>
      <w:r w:rsidRPr="00030BBF">
        <w:rPr>
          <w:color w:val="000000" w:themeColor="text1"/>
        </w:rPr>
      </w:r>
      <w:r w:rsidRPr="00030BBF">
        <w:rPr>
          <w:color w:val="000000" w:themeColor="text1"/>
        </w:rPr>
        <w:fldChar w:fldCharType="separate"/>
      </w:r>
      <w:ins w:id="288" w:author="Papathanasiou, Maria" w:date="2019-02-26T12:09:00Z">
        <w:r w:rsidR="005728A1">
          <w:rPr>
            <w:color w:val="000000" w:themeColor="text1"/>
          </w:rPr>
          <w:t>Figure 4</w:t>
        </w:r>
      </w:ins>
      <w:del w:id="289" w:author="Papathanasiou, Maria" w:date="2019-02-26T10:27:00Z">
        <w:r w:rsidRPr="00030BBF" w:rsidDel="00AD068B">
          <w:rPr>
            <w:color w:val="000000" w:themeColor="text1"/>
          </w:rPr>
          <w:delText xml:space="preserve"> </w:delText>
        </w:r>
      </w:del>
      <w:r w:rsidRPr="00030BBF">
        <w:rPr>
          <w:color w:val="000000" w:themeColor="text1"/>
        </w:rPr>
        <w:fldChar w:fldCharType="end"/>
      </w:r>
      <w:r w:rsidRPr="00030BBF">
        <w:rPr>
          <w:color w:val="000000" w:themeColor="text1"/>
        </w:rPr>
        <w:t xml:space="preserve">). Lastly, the modifier concentration is increased to 4 mg/mL </w:t>
      </w:r>
      <w:proofErr w:type="gramStart"/>
      <w:r w:rsidRPr="00030BBF">
        <w:rPr>
          <w:color w:val="000000" w:themeColor="text1"/>
        </w:rPr>
        <w:t>in order to</w:t>
      </w:r>
      <w:proofErr w:type="gramEnd"/>
      <w:r w:rsidRPr="00030BBF">
        <w:rPr>
          <w:color w:val="000000" w:themeColor="text1"/>
        </w:rPr>
        <w:t xml:space="preserve"> cover the whole range of concentrations used in mAb purification (Figure </w:t>
      </w:r>
      <w:ins w:id="290" w:author="Papathanasiou, Maria" w:date="2019-02-26T12:14:00Z">
        <w:r w:rsidR="00FD6D06">
          <w:rPr>
            <w:color w:val="000000" w:themeColor="text1"/>
          </w:rPr>
          <w:t>3</w:t>
        </w:r>
      </w:ins>
      <w:r w:rsidRPr="00030BBF">
        <w:rPr>
          <w:color w:val="000000" w:themeColor="text1"/>
        </w:rPr>
        <w:t>a) that results into elution at the 200</w:t>
      </w:r>
      <w:r w:rsidRPr="00030BBF">
        <w:rPr>
          <w:color w:val="000000" w:themeColor="text1"/>
          <w:vertAlign w:val="superscript"/>
        </w:rPr>
        <w:t>th</w:t>
      </w:r>
      <w:r w:rsidRPr="00030BBF">
        <w:rPr>
          <w:color w:val="000000" w:themeColor="text1"/>
        </w:rPr>
        <w:t xml:space="preserve"> minute (</w:t>
      </w:r>
      <w:r w:rsidRPr="00030BBF">
        <w:rPr>
          <w:color w:val="000000" w:themeColor="text1"/>
        </w:rPr>
        <w:fldChar w:fldCharType="begin"/>
      </w:r>
      <w:r w:rsidRPr="00030BBF">
        <w:rPr>
          <w:color w:val="000000" w:themeColor="text1"/>
        </w:rPr>
        <w:instrText xml:space="preserve"> REF _Ref335390452 \h  \* MERGEFORMAT </w:instrText>
      </w:r>
      <w:r w:rsidRPr="00030BBF">
        <w:rPr>
          <w:color w:val="000000" w:themeColor="text1"/>
        </w:rPr>
      </w:r>
      <w:r w:rsidRPr="00030BBF">
        <w:rPr>
          <w:color w:val="000000" w:themeColor="text1"/>
        </w:rPr>
        <w:fldChar w:fldCharType="separate"/>
      </w:r>
      <w:ins w:id="291" w:author="Papathanasiou, Maria" w:date="2019-02-26T12:10:00Z">
        <w:r w:rsidR="005728A1">
          <w:rPr>
            <w:color w:val="000000" w:themeColor="text1"/>
          </w:rPr>
          <w:t>Figure 4</w:t>
        </w:r>
      </w:ins>
      <w:r w:rsidRPr="00030BBF">
        <w:rPr>
          <w:color w:val="000000" w:themeColor="text1"/>
        </w:rPr>
        <w:fldChar w:fldCharType="end"/>
      </w:r>
      <w:r w:rsidRPr="00030BBF">
        <w:rPr>
          <w:color w:val="000000" w:themeColor="text1"/>
        </w:rPr>
        <w:t xml:space="preserve">). This jump in the modifier concentration leads to &gt;100% increase in the eluted quantities that is, however, a cumulative effect stemming both from the increase in the modifier concentration as well as in the accumulation of the latter within the column. Contrary to the modifier concentration, the inlet flow rate does not seem to affect the quantities of the eluted components. </w:t>
      </w:r>
      <w:proofErr w:type="gramStart"/>
      <w:r w:rsidRPr="00030BBF">
        <w:rPr>
          <w:color w:val="000000" w:themeColor="text1"/>
        </w:rPr>
        <w:t>In particular the</w:t>
      </w:r>
      <w:proofErr w:type="gramEnd"/>
      <w:r w:rsidRPr="00030BBF">
        <w:rPr>
          <w:color w:val="000000" w:themeColor="text1"/>
        </w:rPr>
        <w:t xml:space="preserve"> inlet flow rate follows 3 consecutive perturbations between the 266</w:t>
      </w:r>
      <w:r w:rsidRPr="00030BBF">
        <w:rPr>
          <w:color w:val="000000" w:themeColor="text1"/>
          <w:vertAlign w:val="superscript"/>
        </w:rPr>
        <w:t xml:space="preserve">th </w:t>
      </w:r>
      <w:r w:rsidRPr="00030BBF">
        <w:rPr>
          <w:color w:val="000000" w:themeColor="text1"/>
        </w:rPr>
        <w:t>and the 470</w:t>
      </w:r>
      <w:r w:rsidRPr="00030BBF">
        <w:rPr>
          <w:color w:val="000000" w:themeColor="text1"/>
          <w:vertAlign w:val="superscript"/>
        </w:rPr>
        <w:t>th</w:t>
      </w:r>
      <w:r w:rsidRPr="00030BBF">
        <w:rPr>
          <w:color w:val="000000" w:themeColor="text1"/>
        </w:rPr>
        <w:t xml:space="preserve"> minute that result in no significant change in the quantity of the eluted concentrations (</w:t>
      </w:r>
      <w:ins w:id="292" w:author="Papathanasiou, Maria" w:date="2019-02-26T12:10:00Z">
        <w:r w:rsidR="005728A1">
          <w:rPr>
            <w:color w:val="000000" w:themeColor="text1"/>
          </w:rPr>
          <w:t>Figure 4</w:t>
        </w:r>
      </w:ins>
      <w:r w:rsidRPr="00030BBF">
        <w:rPr>
          <w:color w:val="000000" w:themeColor="text1"/>
        </w:rPr>
        <w:t xml:space="preserve">). This in accordance both with the mathematical model and the experimental procedure as the modifier concentration is used to calculate the Henry constant in a highly nonlinear equation, while the flow rate participates in a linear fashion in the general mass balance </w:t>
      </w:r>
      <w:ins w:id="293" w:author="Papathanasiou, Maria" w:date="2019-02-26T12:10:00Z">
        <w:r w:rsidR="005728A1">
          <w:rPr>
            <w:color w:val="000000" w:themeColor="text1"/>
          </w:rPr>
          <w:t>Appendix A</w:t>
        </w:r>
      </w:ins>
      <w:r w:rsidRPr="00030BBF">
        <w:rPr>
          <w:color w:val="000000" w:themeColor="text1"/>
        </w:rPr>
        <w:t>) that results into lower impact on the total amounts of the eluting components. According to the basic chromatographic principles, the modifier concentration affects the liquid-solid equilibrium in a highly nonlinear fashion and consequently the accumulation and/or elution of the components at the end of each process cycle. On the other hand, the flow rate</w:t>
      </w:r>
      <w:ins w:id="294" w:author="Papathanasiou, Maria" w:date="2019-02-22T19:55:00Z">
        <w:r w:rsidR="008A1AFA">
          <w:rPr>
            <w:color w:val="000000" w:themeColor="text1"/>
          </w:rPr>
          <w:t>,</w:t>
        </w:r>
      </w:ins>
      <w:r w:rsidRPr="00030BBF">
        <w:rPr>
          <w:color w:val="000000" w:themeColor="text1"/>
        </w:rPr>
        <w:t xml:space="preserve"> </w:t>
      </w:r>
      <w:ins w:id="295" w:author="Papathanasiou, Maria" w:date="2019-02-22T19:10:00Z">
        <w:r w:rsidR="00510530">
          <w:rPr>
            <w:color w:val="000000" w:themeColor="text1"/>
          </w:rPr>
          <w:t>for this process</w:t>
        </w:r>
      </w:ins>
      <w:ins w:id="296" w:author="Papathanasiou, Maria" w:date="2019-02-22T19:55:00Z">
        <w:r w:rsidR="008A1AFA">
          <w:rPr>
            <w:color w:val="000000" w:themeColor="text1"/>
          </w:rPr>
          <w:t>,</w:t>
        </w:r>
      </w:ins>
      <w:ins w:id="297" w:author="Papathanasiou, Maria" w:date="2019-02-22T19:10:00Z">
        <w:r w:rsidR="00510530">
          <w:rPr>
            <w:color w:val="000000" w:themeColor="text1"/>
          </w:rPr>
          <w:t xml:space="preserve"> </w:t>
        </w:r>
      </w:ins>
      <w:r w:rsidRPr="00030BBF">
        <w:rPr>
          <w:color w:val="000000" w:themeColor="text1"/>
        </w:rPr>
        <w:t>affects the speed of the elution (i.e. the process kinetics) but not the thermodynamics of the chromatographic system.</w:t>
      </w:r>
    </w:p>
    <w:p w14:paraId="690041E2" w14:textId="56A2715E" w:rsidR="001E3687" w:rsidRPr="00030BBF" w:rsidRDefault="001E3687" w:rsidP="001E3687">
      <w:pPr>
        <w:rPr>
          <w:color w:val="000000" w:themeColor="text1"/>
        </w:rPr>
      </w:pPr>
      <w:r w:rsidRPr="00030BBF">
        <w:rPr>
          <w:color w:val="000000" w:themeColor="text1"/>
        </w:rPr>
        <w:t xml:space="preserve">In the case of the feed composition, the concentrations of the mixture components are varied simultaneously as they are present in the upstream harvest and therefore cannot be controlled </w:t>
      </w:r>
      <w:r w:rsidRPr="00030BBF">
        <w:rPr>
          <w:color w:val="000000" w:themeColor="text1"/>
        </w:rPr>
        <w:lastRenderedPageBreak/>
        <w:t>independently. More specifically, the feed composition follows 2 perturbations between the 530</w:t>
      </w:r>
      <w:r w:rsidRPr="00030BBF">
        <w:rPr>
          <w:color w:val="000000" w:themeColor="text1"/>
          <w:vertAlign w:val="superscript"/>
        </w:rPr>
        <w:t>th</w:t>
      </w:r>
      <w:r w:rsidRPr="00030BBF">
        <w:rPr>
          <w:color w:val="000000" w:themeColor="text1"/>
        </w:rPr>
        <w:t xml:space="preserve"> and the 610</w:t>
      </w:r>
      <w:r w:rsidRPr="00030BBF">
        <w:rPr>
          <w:color w:val="000000" w:themeColor="text1"/>
          <w:vertAlign w:val="superscript"/>
        </w:rPr>
        <w:t>th</w:t>
      </w:r>
      <w:r w:rsidRPr="00030BBF">
        <w:rPr>
          <w:color w:val="000000" w:themeColor="text1"/>
        </w:rPr>
        <w:t xml:space="preserve"> minute</w:t>
      </w:r>
      <w:ins w:id="298" w:author="Papathanasiou, Maria" w:date="2019-02-26T12:05:00Z">
        <w:r w:rsidR="006F55E7">
          <w:rPr>
            <w:color w:val="000000" w:themeColor="text1"/>
          </w:rPr>
          <w:t xml:space="preserve"> (Figure 3)</w:t>
        </w:r>
      </w:ins>
      <w:r w:rsidRPr="00030BBF">
        <w:rPr>
          <w:color w:val="000000" w:themeColor="text1"/>
        </w:rPr>
        <w:t>. The first change corresponds to a +10% increase from the base case value (</w:t>
      </w:r>
      <w:ins w:id="299" w:author="Papathanasiou, Maria" w:date="2019-02-26T12:05:00Z">
        <w:r w:rsidR="006F55E7">
          <w:rPr>
            <w:color w:val="000000" w:themeColor="text1"/>
          </w:rPr>
          <w:t>Table 2</w:t>
        </w:r>
      </w:ins>
      <w:r w:rsidRPr="00030BBF">
        <w:rPr>
          <w:color w:val="000000" w:themeColor="text1"/>
        </w:rPr>
        <w:t xml:space="preserve">) and the second to a -10% decrease respectively, while the system is left to stabilize in between. The variation window </w:t>
      </w:r>
      <w:r w:rsidRPr="00030BBF">
        <w:rPr>
          <w:color w:val="000000" w:themeColor="text1"/>
        </w:rPr>
        <w:sym w:font="Symbol" w:char="F0B1"/>
      </w:r>
      <w:r w:rsidRPr="00030BBF">
        <w:rPr>
          <w:color w:val="000000" w:themeColor="text1"/>
        </w:rPr>
        <w:t xml:space="preserve">10% has been experimentally predefined by the Morbidelli Group and corresponds to repetitive variations that result from the upstream process used </w:t>
      </w:r>
      <w:proofErr w:type="gramStart"/>
      <w:r w:rsidRPr="00030BBF">
        <w:rPr>
          <w:color w:val="000000" w:themeColor="text1"/>
        </w:rPr>
        <w:t>for the production of</w:t>
      </w:r>
      <w:proofErr w:type="gramEnd"/>
      <w:r w:rsidRPr="00030BBF">
        <w:rPr>
          <w:color w:val="000000" w:themeColor="text1"/>
        </w:rPr>
        <w:t xml:space="preserve"> the mAb studied in this work. The changes applied to the feed composition result in &lt;10% changes in the eluted quantities.</w:t>
      </w:r>
    </w:p>
    <w:p w14:paraId="49EC5EC2" w14:textId="622C46BC" w:rsidR="001E3687" w:rsidRPr="00030BBF" w:rsidRDefault="001E3687" w:rsidP="001E3687">
      <w:pPr>
        <w:rPr>
          <w:color w:val="000000" w:themeColor="text1"/>
        </w:rPr>
      </w:pPr>
      <w:r w:rsidRPr="00030BBF">
        <w:rPr>
          <w:color w:val="000000" w:themeColor="text1"/>
        </w:rPr>
        <w:t>To summarize, it is observed (</w:t>
      </w:r>
      <w:ins w:id="300" w:author="Papathanasiou, Maria" w:date="2019-02-26T12:05:00Z">
        <w:r w:rsidR="006F55E7">
          <w:rPr>
            <w:color w:val="000000" w:themeColor="text1"/>
          </w:rPr>
          <w:t>Figure 4</w:t>
        </w:r>
      </w:ins>
      <w:r w:rsidRPr="00030BBF">
        <w:rPr>
          <w:color w:val="000000" w:themeColor="text1"/>
        </w:rPr>
        <w:t>) that the most significant deviation in the output profiles occurs from changes in the modifier concentration. This is followed by changes in the feed composition, while the flow rate seems to have no significant effect on the quantity of the eluted components. It should be underlined that both the modifier concentration and the inlet flow rate can be controlled by the operator. Conversely, the feed composition depends on the upstream process and cannot be controlled. Nevertheless, in standardized processes, the variation range of the composition of the feed stream can be experimentally predefined, thus allowing us to treat it as measured disturbance with known bounds. Consequently, based on the sensitivity tests presented here, the system is reduced to a 1 x 3 input – output system with the modifier concentration as the sole input and the integrals of the outlet concentrations of the three mixture components as outputs.</w:t>
      </w:r>
    </w:p>
    <w:p w14:paraId="7AA34EA2" w14:textId="77777777" w:rsidR="00F974F0" w:rsidRDefault="001E3687" w:rsidP="00F974F0">
      <w:pPr>
        <w:keepNext/>
        <w:jc w:val="center"/>
        <w:rPr>
          <w:ins w:id="301" w:author="Papathanasiou, Maria" w:date="2019-02-26T11:57:00Z"/>
        </w:rPr>
      </w:pPr>
      <w:r w:rsidRPr="00030BBF">
        <w:rPr>
          <w:noProof/>
          <w:color w:val="000000" w:themeColor="text1"/>
          <w:lang w:eastAsia="en-GB"/>
        </w:rPr>
        <w:drawing>
          <wp:inline distT="0" distB="0" distL="0" distR="0" wp14:anchorId="768788A1" wp14:editId="4891707D">
            <wp:extent cx="4531995" cy="2952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_CONC.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0142" cy="2957513"/>
                    </a:xfrm>
                    <a:prstGeom prst="rect">
                      <a:avLst/>
                    </a:prstGeom>
                  </pic:spPr>
                </pic:pic>
              </a:graphicData>
            </a:graphic>
          </wp:inline>
        </w:drawing>
      </w:r>
    </w:p>
    <w:p w14:paraId="54A9D0DC" w14:textId="2DB156A0" w:rsidR="001E3687" w:rsidRPr="00030BBF" w:rsidRDefault="00F974F0" w:rsidP="00F974F0">
      <w:pPr>
        <w:pStyle w:val="Caption"/>
      </w:pPr>
      <w:ins w:id="302" w:author="Papathanasiou, Maria" w:date="2019-02-26T11:57:00Z">
        <w:r>
          <w:t xml:space="preserve">Figure </w:t>
        </w:r>
        <w:r>
          <w:fldChar w:fldCharType="begin"/>
        </w:r>
        <w:r>
          <w:instrText xml:space="preserve"> SEQ Figure \* ARABIC </w:instrText>
        </w:r>
      </w:ins>
      <w:r>
        <w:fldChar w:fldCharType="separate"/>
      </w:r>
      <w:ins w:id="303" w:author="Papathanasiou, Maria" w:date="2019-02-26T11:57:00Z">
        <w:r>
          <w:rPr>
            <w:noProof/>
          </w:rPr>
          <w:t>4</w:t>
        </w:r>
        <w:r>
          <w:fldChar w:fldCharType="end"/>
        </w:r>
        <w:r>
          <w:t xml:space="preserve"> </w:t>
        </w:r>
      </w:ins>
      <w:r w:rsidR="001E3687" w:rsidRPr="00030BBF">
        <w:t>Output profiles as resulted from the sensitivity tests for the outlet concentration of (a) the weak impurities, (b) the product and (c) the strong impurities.</w:t>
      </w:r>
    </w:p>
    <w:p w14:paraId="77CF6EF9" w14:textId="469F7BAF" w:rsidR="00AF4D88" w:rsidRPr="00030BBF" w:rsidRDefault="00AF4D88" w:rsidP="00AF4D88">
      <w:pPr>
        <w:rPr>
          <w:color w:val="000000" w:themeColor="text1"/>
        </w:rPr>
      </w:pPr>
      <w:r w:rsidRPr="00030BBF">
        <w:rPr>
          <w:color w:val="000000" w:themeColor="text1"/>
        </w:rPr>
        <w:t xml:space="preserve">Following </w:t>
      </w:r>
      <w:ins w:id="304" w:author="Papathanasiou, Maria" w:date="2019-02-22T17:12:00Z">
        <w:r w:rsidR="00E56BEF">
          <w:rPr>
            <w:color w:val="000000" w:themeColor="text1"/>
          </w:rPr>
          <w:t>the above presented</w:t>
        </w:r>
      </w:ins>
      <w:r w:rsidRPr="00030BBF">
        <w:rPr>
          <w:color w:val="000000" w:themeColor="text1"/>
        </w:rPr>
        <w:t xml:space="preserve"> studies, we use a reduced 1 input–3 output system</w:t>
      </w:r>
      <w:r w:rsidR="00B553F9" w:rsidRPr="00030BBF">
        <w:rPr>
          <w:color w:val="000000" w:themeColor="text1"/>
        </w:rPr>
        <w:t xml:space="preserve"> (1x3)</w:t>
      </w:r>
      <w:r w:rsidR="00427488" w:rsidRPr="00030BBF">
        <w:rPr>
          <w:color w:val="000000" w:themeColor="text1"/>
        </w:rPr>
        <w:t xml:space="preserve"> (Figure</w:t>
      </w:r>
      <w:r w:rsidR="001D43C4" w:rsidRPr="00030BBF">
        <w:rPr>
          <w:color w:val="000000" w:themeColor="text1"/>
        </w:rPr>
        <w:t xml:space="preserve"> </w:t>
      </w:r>
      <w:ins w:id="305" w:author="Papathanasiou, Maria" w:date="2019-02-26T12:11:00Z">
        <w:r w:rsidR="00CE5CA1">
          <w:rPr>
            <w:color w:val="000000" w:themeColor="text1"/>
          </w:rPr>
          <w:t>5</w:t>
        </w:r>
      </w:ins>
      <w:r w:rsidR="00427488" w:rsidRPr="00030BBF">
        <w:rPr>
          <w:color w:val="000000" w:themeColor="text1"/>
        </w:rPr>
        <w:t>)</w:t>
      </w:r>
      <w:r w:rsidR="00693646" w:rsidRPr="00030BBF">
        <w:rPr>
          <w:color w:val="000000" w:themeColor="text1"/>
        </w:rPr>
        <w:t>, considering the modifier concentration as the sole input and the integral concentrations of the three mixture components as outputs.</w:t>
      </w:r>
      <w:r w:rsidR="000C26E8" w:rsidRPr="00030BBF">
        <w:rPr>
          <w:color w:val="000000" w:themeColor="text1"/>
        </w:rPr>
        <w:t xml:space="preserve"> The feed composition is considered as a set of measured disturbances, as it is resulting from the upstream process and </w:t>
      </w:r>
      <w:r w:rsidR="00AD6467" w:rsidRPr="00030BBF">
        <w:rPr>
          <w:color w:val="000000" w:themeColor="text1"/>
        </w:rPr>
        <w:t>cannot</w:t>
      </w:r>
      <w:r w:rsidR="000C26E8" w:rsidRPr="00030BBF">
        <w:rPr>
          <w:color w:val="000000" w:themeColor="text1"/>
        </w:rPr>
        <w:t xml:space="preserve"> be controlled by the user. For the </w:t>
      </w:r>
      <w:r w:rsidR="000C26E8" w:rsidRPr="00030BBF">
        <w:rPr>
          <w:color w:val="000000" w:themeColor="text1"/>
        </w:rPr>
        <w:lastRenderedPageBreak/>
        <w:t xml:space="preserve">computational experiments, a variation window of </w:t>
      </w:r>
      <w:r w:rsidR="000C26E8" w:rsidRPr="00030BBF">
        <w:rPr>
          <w:color w:val="000000" w:themeColor="text1"/>
        </w:rPr>
        <w:sym w:font="Symbol" w:char="F0B1"/>
      </w:r>
      <w:r w:rsidR="000C26E8" w:rsidRPr="00030BBF">
        <w:rPr>
          <w:color w:val="000000" w:themeColor="text1"/>
        </w:rPr>
        <w:t>10% is used that has been experimentally predefined by the Morbidelli Group</w:t>
      </w:r>
      <w:ins w:id="306" w:author="Papathanasiou, Maria" w:date="2019-02-22T19:54:00Z">
        <w:r w:rsidR="00D5739B">
          <w:rPr>
            <w:color w:val="000000" w:themeColor="text1"/>
          </w:rPr>
          <w:t xml:space="preserve"> (exact values are not provided here due to confidentiality reasons)</w:t>
        </w:r>
      </w:ins>
      <w:r w:rsidR="000C26E8" w:rsidRPr="00030BBF">
        <w:rPr>
          <w:color w:val="000000" w:themeColor="text1"/>
        </w:rPr>
        <w:t xml:space="preserve"> and corresponds to repetitive variations that result from the upstream process used </w:t>
      </w:r>
      <w:proofErr w:type="gramStart"/>
      <w:r w:rsidR="000C26E8" w:rsidRPr="00030BBF">
        <w:rPr>
          <w:color w:val="000000" w:themeColor="text1"/>
        </w:rPr>
        <w:t>for the production of</w:t>
      </w:r>
      <w:proofErr w:type="gramEnd"/>
      <w:r w:rsidR="000C26E8" w:rsidRPr="00030BBF">
        <w:rPr>
          <w:color w:val="000000" w:themeColor="text1"/>
        </w:rPr>
        <w:t xml:space="preserve"> the mAb studied in this work.</w:t>
      </w:r>
    </w:p>
    <w:p w14:paraId="1AA41D41" w14:textId="77777777" w:rsidR="00580D11" w:rsidRPr="00030BBF" w:rsidRDefault="00580D11" w:rsidP="00C80BFE">
      <w:pPr>
        <w:keepNext/>
        <w:jc w:val="center"/>
      </w:pPr>
      <w:r w:rsidRPr="00030BBF">
        <w:rPr>
          <w:noProof/>
          <w:color w:val="000000" w:themeColor="text1"/>
          <w:lang w:eastAsia="en-GB"/>
        </w:rPr>
        <w:drawing>
          <wp:inline distT="0" distB="0" distL="0" distR="0" wp14:anchorId="029C63DA" wp14:editId="3A54CE72">
            <wp:extent cx="4666400" cy="1405193"/>
            <wp:effectExtent l="0" t="0" r="0" b="5080"/>
            <wp:docPr id="41" name="Picture 40">
              <a:extLst xmlns:a="http://schemas.openxmlformats.org/drawingml/2006/main">
                <a:ext uri="{FF2B5EF4-FFF2-40B4-BE49-F238E27FC236}">
                  <a16:creationId xmlns:a16="http://schemas.microsoft.com/office/drawing/2014/main" id="{FC87F934-952D-45B7-814B-BAB212BE6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C87F934-952D-45B7-814B-BAB212BE61C2}"/>
                        </a:ext>
                      </a:extLst>
                    </pic:cNvPr>
                    <pic:cNvPicPr>
                      <a:picLocks noChangeAspect="1"/>
                    </pic:cNvPicPr>
                  </pic:nvPicPr>
                  <pic:blipFill>
                    <a:blip r:embed="rId13"/>
                    <a:stretch>
                      <a:fillRect/>
                    </a:stretch>
                  </pic:blipFill>
                  <pic:spPr>
                    <a:xfrm>
                      <a:off x="0" y="0"/>
                      <a:ext cx="4674333" cy="1407582"/>
                    </a:xfrm>
                    <a:prstGeom prst="rect">
                      <a:avLst/>
                    </a:prstGeom>
                  </pic:spPr>
                </pic:pic>
              </a:graphicData>
            </a:graphic>
          </wp:inline>
        </w:drawing>
      </w:r>
    </w:p>
    <w:p w14:paraId="46590AFA" w14:textId="0603F761" w:rsidR="00580D11" w:rsidRPr="00030BBF" w:rsidRDefault="00580D11" w:rsidP="00580D11">
      <w:pPr>
        <w:pStyle w:val="Caption"/>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ins w:id="307" w:author="Papathanasiou, Maria" w:date="2019-02-26T11:57:00Z">
        <w:r w:rsidR="00F974F0">
          <w:rPr>
            <w:noProof/>
          </w:rPr>
          <w:t>5</w:t>
        </w:r>
      </w:ins>
      <w:r w:rsidR="008A3344">
        <w:rPr>
          <w:noProof/>
        </w:rPr>
        <w:fldChar w:fldCharType="end"/>
      </w:r>
      <w:r w:rsidRPr="00030BBF">
        <w:t xml:space="preserve"> Selection of input, disturbances and outputs according to (a) standard practice and (b) the proposed strategy. </w:t>
      </w:r>
      <m:oMath>
        <m:nary>
          <m:naryPr>
            <m:limLoc m:val="undOvr"/>
            <m:subHide m:val="1"/>
            <m:supHide m:val="1"/>
            <m:ctrlPr>
              <w:rPr>
                <w:rFonts w:ascii="Cambria Math" w:hAnsi="Cambria Math"/>
              </w:rPr>
            </m:ctrlPr>
          </m:naryPr>
          <m:sub/>
          <m:sup/>
          <m:e>
            <m:r>
              <m:rPr>
                <m:sty m:val="bi"/>
              </m:rPr>
              <w:rPr>
                <w:rFonts w:ascii="Cambria Math" w:hAnsi="Cambria Math"/>
              </w:rPr>
              <m:t>CW</m:t>
            </m:r>
          </m:e>
        </m:nary>
      </m:oMath>
      <w:r w:rsidRPr="00030BBF">
        <w:rPr>
          <w:rFonts w:eastAsiaTheme="minorEastAsia"/>
        </w:rPr>
        <w:t xml:space="preserve">, </w:t>
      </w:r>
      <m:oMath>
        <m:nary>
          <m:naryPr>
            <m:limLoc m:val="undOvr"/>
            <m:subHide m:val="1"/>
            <m:supHide m:val="1"/>
            <m:ctrlPr>
              <w:rPr>
                <w:rFonts w:ascii="Cambria Math" w:hAnsi="Cambria Math"/>
              </w:rPr>
            </m:ctrlPr>
          </m:naryPr>
          <m:sub/>
          <m:sup/>
          <m:e>
            <m:r>
              <m:rPr>
                <m:sty m:val="bi"/>
              </m:rPr>
              <w:rPr>
                <w:rFonts w:ascii="Cambria Math" w:hAnsi="Cambria Math"/>
              </w:rPr>
              <m:t>CP</m:t>
            </m:r>
          </m:e>
        </m:nary>
      </m:oMath>
      <w:r w:rsidR="00C41801" w:rsidRPr="00030BBF">
        <w:rPr>
          <w:rFonts w:eastAsiaTheme="minorEastAsia"/>
        </w:rPr>
        <w:t xml:space="preserve"> and</w:t>
      </w:r>
      <w:r w:rsidRPr="00030BBF">
        <w:rPr>
          <w:rFonts w:eastAsiaTheme="minorEastAsia"/>
        </w:rPr>
        <w:t xml:space="preserve"> </w:t>
      </w:r>
      <m:oMath>
        <m:nary>
          <m:naryPr>
            <m:limLoc m:val="undOvr"/>
            <m:subHide m:val="1"/>
            <m:supHide m:val="1"/>
            <m:ctrlPr>
              <w:rPr>
                <w:rFonts w:ascii="Cambria Math" w:hAnsi="Cambria Math"/>
              </w:rPr>
            </m:ctrlPr>
          </m:naryPr>
          <m:sub/>
          <m:sup/>
          <m:e>
            <m:r>
              <m:rPr>
                <m:sty m:val="bi"/>
              </m:rPr>
              <w:rPr>
                <w:rFonts w:ascii="Cambria Math" w:hAnsi="Cambria Math"/>
              </w:rPr>
              <m:t>CS</m:t>
            </m:r>
          </m:e>
        </m:nary>
      </m:oMath>
      <w:r w:rsidRPr="00030BBF">
        <w:rPr>
          <w:rFonts w:eastAsiaTheme="minorEastAsia"/>
        </w:rPr>
        <w:t xml:space="preserve"> refer to the integrals of the outlet concentrations of weak impurities, product and strong impurities respectively.</w:t>
      </w:r>
      <w:r w:rsidRPr="00030BBF">
        <w:t xml:space="preserve"> Dotted line</w:t>
      </w:r>
      <w:r w:rsidR="00954D0A" w:rsidRPr="00030BBF">
        <w:t>s</w:t>
      </w:r>
      <w:r w:rsidRPr="00030BBF">
        <w:t xml:space="preserve"> refer to disturbances, while continuous line</w:t>
      </w:r>
      <w:r w:rsidR="00954D0A" w:rsidRPr="00030BBF">
        <w:t>s</w:t>
      </w:r>
      <w:r w:rsidRPr="00030BBF">
        <w:t xml:space="preserve"> correspond to inputs and/or outputs.</w:t>
      </w:r>
    </w:p>
    <w:p w14:paraId="7CCB4BBF" w14:textId="7BD51028" w:rsidR="009351C5" w:rsidRPr="00030BBF" w:rsidRDefault="00D330FE" w:rsidP="00060C15">
      <w:pPr>
        <w:rPr>
          <w:color w:val="000000" w:themeColor="text1"/>
          <w:u w:val="single"/>
        </w:rPr>
      </w:pPr>
      <w:r w:rsidRPr="00030BBF">
        <w:rPr>
          <w:color w:val="000000" w:themeColor="text1"/>
          <w:u w:val="single"/>
        </w:rPr>
        <w:t xml:space="preserve">Control </w:t>
      </w:r>
      <w:r w:rsidR="00FB0C3D" w:rsidRPr="00030BBF">
        <w:rPr>
          <w:color w:val="000000" w:themeColor="text1"/>
          <w:u w:val="single"/>
        </w:rPr>
        <w:t>scheme</w:t>
      </w:r>
    </w:p>
    <w:p w14:paraId="2BAFBE00" w14:textId="419EFD39" w:rsidR="00C676A1" w:rsidRDefault="00C676A1" w:rsidP="00C676A1">
      <w:pPr>
        <w:rPr>
          <w:ins w:id="308" w:author="Papathanasiou, Maria" w:date="2019-02-25T18:28:00Z"/>
          <w:color w:val="000000" w:themeColor="text1"/>
        </w:rPr>
      </w:pPr>
      <w:ins w:id="309" w:author="Papathanasiou, Maria" w:date="2019-02-25T18:28:00Z">
        <w:r>
          <w:rPr>
            <w:color w:val="000000" w:themeColor="text1"/>
          </w:rPr>
          <w:t xml:space="preserve">The setup (Figure 2) consists of two identical columns in terms of physicochemical properties and geometrical characteristics. During the online operation, the columns alternate between batch (B-phases) and continuous/interconnected (I-phases) mode, with half a cycle difference. We design and employ two multi-parametric MPC controllers based on the same formulation for each column throughout the process cycle (Figure </w:t>
        </w:r>
      </w:ins>
      <w:ins w:id="310" w:author="Papathanasiou, Maria" w:date="2019-02-26T11:57:00Z">
        <w:r w:rsidR="00F974F0">
          <w:rPr>
            <w:color w:val="000000" w:themeColor="text1"/>
          </w:rPr>
          <w:t>6</w:t>
        </w:r>
      </w:ins>
      <w:ins w:id="311" w:author="Papathanasiou, Maria" w:date="2019-02-25T18:28:00Z">
        <w:r>
          <w:rPr>
            <w:color w:val="000000" w:themeColor="text1"/>
          </w:rPr>
          <w:t xml:space="preserve">). Because each column is identical in design and symmetric in operation, the </w:t>
        </w:r>
        <w:proofErr w:type="spellStart"/>
        <w:r>
          <w:rPr>
            <w:color w:val="000000" w:themeColor="text1"/>
          </w:rPr>
          <w:t>mp</w:t>
        </w:r>
        <w:proofErr w:type="spellEnd"/>
        <w:r>
          <w:rPr>
            <w:color w:val="000000" w:themeColor="text1"/>
          </w:rPr>
          <w:t xml:space="preserve">-MPC controllers share the same formulation. During B-phases, both columns operate in batch mode, independent from one another. Therefore, the controller operates under the predefined set points that are estimated from offline experiments, monitoring the integral concentrations of the mixture components at the column outlet. During the B-phases, each controller obtains measurements for the </w:t>
        </w:r>
      </w:ins>
      <w:ins w:id="312" w:author="Papathanasiou, Maria" w:date="2019-02-25T18:35:00Z">
        <w:r w:rsidR="009430F5">
          <w:rPr>
            <w:color w:val="000000" w:themeColor="text1"/>
          </w:rPr>
          <w:t>introduced</w:t>
        </w:r>
      </w:ins>
      <w:ins w:id="313" w:author="Papathanasiou, Maria" w:date="2019-02-25T18:28:00Z">
        <w:r>
          <w:rPr>
            <w:color w:val="000000" w:themeColor="text1"/>
          </w:rPr>
          <w:t xml:space="preserve"> feed (labelled disturbance in Figure </w:t>
        </w:r>
      </w:ins>
      <w:ins w:id="314" w:author="Papathanasiou, Maria" w:date="2019-02-26T11:57:00Z">
        <w:r w:rsidR="00F974F0">
          <w:rPr>
            <w:color w:val="000000" w:themeColor="text1"/>
          </w:rPr>
          <w:t>6</w:t>
        </w:r>
      </w:ins>
      <w:ins w:id="315" w:author="Papathanasiou, Maria" w:date="2019-02-25T18:28:00Z">
        <w:r>
          <w:rPr>
            <w:color w:val="000000" w:themeColor="text1"/>
          </w:rPr>
          <w:t xml:space="preserve">) which comes from the upstream process. The input signal to the controller changes for the </w:t>
        </w:r>
      </w:ins>
      <w:ins w:id="316" w:author="Papathanasiou, Maria" w:date="2019-02-25T18:35:00Z">
        <w:r w:rsidR="009430F5">
          <w:rPr>
            <w:color w:val="000000" w:themeColor="text1"/>
          </w:rPr>
          <w:t>introduced</w:t>
        </w:r>
      </w:ins>
      <w:ins w:id="317" w:author="Papathanasiou, Maria" w:date="2019-02-25T18:28:00Z">
        <w:r>
          <w:rPr>
            <w:color w:val="000000" w:themeColor="text1"/>
          </w:rPr>
          <w:t xml:space="preserve"> feed when switching from the B-phase to the I-phase, where the outlet of the left column becomes the </w:t>
        </w:r>
      </w:ins>
      <w:ins w:id="318" w:author="Papathanasiou, Maria" w:date="2019-02-25T18:35:00Z">
        <w:r w:rsidR="009430F5">
          <w:rPr>
            <w:color w:val="000000" w:themeColor="text1"/>
          </w:rPr>
          <w:t>introduced</w:t>
        </w:r>
      </w:ins>
      <w:ins w:id="319" w:author="Papathanasiou, Maria" w:date="2019-02-25T18:28:00Z">
        <w:r>
          <w:rPr>
            <w:color w:val="000000" w:themeColor="text1"/>
          </w:rPr>
          <w:t xml:space="preserve"> feed to the right column.</w:t>
        </w:r>
      </w:ins>
    </w:p>
    <w:p w14:paraId="11846864" w14:textId="77777777" w:rsidR="001E0982" w:rsidRPr="00030BBF" w:rsidRDefault="001E0982" w:rsidP="001E0982">
      <w:pPr>
        <w:keepNext/>
        <w:jc w:val="center"/>
      </w:pPr>
      <w:r w:rsidRPr="00030BBF">
        <w:rPr>
          <w:noProof/>
          <w:color w:val="000000" w:themeColor="text1"/>
          <w:lang w:eastAsia="en-GB"/>
        </w:rPr>
        <w:lastRenderedPageBreak/>
        <w:drawing>
          <wp:inline distT="0" distB="0" distL="0" distR="0" wp14:anchorId="6229F4F3" wp14:editId="18F2104A">
            <wp:extent cx="4617453" cy="2404391"/>
            <wp:effectExtent l="0" t="0" r="0" b="0"/>
            <wp:docPr id="10" name="Picture 3">
              <a:extLst xmlns:a="http://schemas.openxmlformats.org/drawingml/2006/main">
                <a:ext uri="{FF2B5EF4-FFF2-40B4-BE49-F238E27FC236}">
                  <a16:creationId xmlns:a16="http://schemas.microsoft.com/office/drawing/2014/main" id="{075DF801-34C7-4626-B7E2-BB1E1D88A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75DF801-34C7-4626-B7E2-BB1E1D88ADB1}"/>
                        </a:ext>
                      </a:extLst>
                    </pic:cNvPr>
                    <pic:cNvPicPr>
                      <a:picLocks noChangeAspect="1"/>
                    </pic:cNvPicPr>
                  </pic:nvPicPr>
                  <pic:blipFill>
                    <a:blip r:embed="rId14"/>
                    <a:stretch>
                      <a:fillRect/>
                    </a:stretch>
                  </pic:blipFill>
                  <pic:spPr>
                    <a:xfrm>
                      <a:off x="0" y="0"/>
                      <a:ext cx="4621047" cy="2406262"/>
                    </a:xfrm>
                    <a:prstGeom prst="rect">
                      <a:avLst/>
                    </a:prstGeom>
                  </pic:spPr>
                </pic:pic>
              </a:graphicData>
            </a:graphic>
          </wp:inline>
        </w:drawing>
      </w:r>
    </w:p>
    <w:p w14:paraId="5F9C3AB0" w14:textId="69DAD050" w:rsidR="001E0982" w:rsidRPr="00030BBF" w:rsidRDefault="001E0982" w:rsidP="001E0982">
      <w:pPr>
        <w:pStyle w:val="Caption"/>
        <w:jc w:val="center"/>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ins w:id="320" w:author="Papathanasiou, Maria" w:date="2019-02-26T11:57:00Z">
        <w:r w:rsidR="00F974F0">
          <w:rPr>
            <w:noProof/>
          </w:rPr>
          <w:t>6</w:t>
        </w:r>
      </w:ins>
      <w:r w:rsidR="008A3344">
        <w:rPr>
          <w:noProof/>
        </w:rPr>
        <w:fldChar w:fldCharType="end"/>
      </w:r>
      <w:r w:rsidRPr="00030BBF">
        <w:t xml:space="preserve"> Control scheme for the MCSGP process for B- and I- phases.</w:t>
      </w:r>
    </w:p>
    <w:p w14:paraId="670B8CE9" w14:textId="2B865DDE" w:rsidR="000978FA" w:rsidRDefault="000978FA">
      <w:pPr>
        <w:spacing w:line="259" w:lineRule="auto"/>
        <w:jc w:val="left"/>
        <w:rPr>
          <w:color w:val="000000" w:themeColor="text1"/>
        </w:rPr>
      </w:pPr>
    </w:p>
    <w:p w14:paraId="75738FDD" w14:textId="620D2471" w:rsidR="000B22F7" w:rsidRPr="00030BBF" w:rsidRDefault="000B22F7" w:rsidP="000B22F7">
      <w:pPr>
        <w:rPr>
          <w:color w:val="000000" w:themeColor="text1"/>
        </w:rPr>
      </w:pPr>
      <w:r w:rsidRPr="00917AA0">
        <w:t>The setpoints are user defined and can be estimated from offline experiments</w:t>
      </w:r>
      <w:r w:rsidRPr="00030BBF">
        <w:rPr>
          <w:color w:val="000000" w:themeColor="text1"/>
        </w:rPr>
        <w:t>. The system is characterised by an inherent delay that is dependent on the operating flow rate. The delay for each process phase is calculated and shown in Table</w:t>
      </w:r>
      <w:r w:rsidR="001D43C4" w:rsidRPr="00030BBF">
        <w:rPr>
          <w:color w:val="000000" w:themeColor="text1"/>
        </w:rPr>
        <w:t xml:space="preserve"> </w:t>
      </w:r>
      <w:r w:rsidR="00CB43FE" w:rsidRPr="00030BBF">
        <w:rPr>
          <w:color w:val="000000" w:themeColor="text1"/>
        </w:rPr>
        <w:t>3</w:t>
      </w:r>
      <w:r w:rsidRPr="00030BBF">
        <w:rPr>
          <w:color w:val="000000" w:themeColor="text1"/>
        </w:rPr>
        <w:t>. The time delay (</w:t>
      </w:r>
      <w:r w:rsidRPr="00030BBF">
        <w:rPr>
          <w:i/>
          <w:color w:val="000000" w:themeColor="text1"/>
        </w:rPr>
        <w:t>or residence time</w:t>
      </w:r>
      <w:r w:rsidRPr="00030BBF">
        <w:rPr>
          <w:color w:val="000000" w:themeColor="text1"/>
        </w:rPr>
        <w:t>) can be calculated using the column volume and the operating flow rate (</w:t>
      </w:r>
      <w:r w:rsidRPr="00030BBF">
        <w:rPr>
          <w:color w:val="000000" w:themeColor="text1"/>
        </w:rPr>
        <w:fldChar w:fldCharType="begin"/>
      </w:r>
      <w:r w:rsidRPr="00030BBF">
        <w:rPr>
          <w:color w:val="000000" w:themeColor="text1"/>
        </w:rPr>
        <w:instrText xml:space="preserve"> REF _Ref335477764 \h  \* MERGEFORMAT </w:instrText>
      </w:r>
      <w:r w:rsidRPr="00030BBF">
        <w:rPr>
          <w:color w:val="000000" w:themeColor="text1"/>
        </w:rPr>
      </w:r>
      <w:r w:rsidRPr="00030BBF">
        <w:rPr>
          <w:color w:val="000000" w:themeColor="text1"/>
        </w:rPr>
        <w:fldChar w:fldCharType="separate"/>
      </w:r>
      <w:ins w:id="321" w:author="Papathanasiou, Maria" w:date="2019-02-26T10:27:00Z">
        <w:r w:rsidR="00AD068B" w:rsidRPr="00917AA0">
          <w:rPr>
            <w:color w:val="000000" w:themeColor="text1"/>
          </w:rPr>
          <w:t xml:space="preserve">Equation </w:t>
        </w:r>
      </w:ins>
      <w:r w:rsidRPr="00030BBF">
        <w:rPr>
          <w:color w:val="000000" w:themeColor="text1"/>
        </w:rPr>
        <w:fldChar w:fldCharType="end"/>
      </w:r>
      <w:ins w:id="322" w:author="Papathanasiou, Maria" w:date="2019-02-26T11:59:00Z">
        <w:r w:rsidR="00AA058A">
          <w:rPr>
            <w:color w:val="000000" w:themeColor="text1"/>
          </w:rPr>
          <w:t>4</w:t>
        </w:r>
      </w:ins>
      <w:r w:rsidRPr="00030BBF">
        <w:rPr>
          <w:color w:val="000000" w:themeColor="text1"/>
        </w:rPr>
        <w:t xml:space="preserve">) </w:t>
      </w:r>
      <w:r w:rsidR="00030BBF" w:rsidRPr="00030BBF">
        <w:rPr>
          <w:color w:val="000000" w:themeColor="text1"/>
        </w:rPr>
        <w:fldChar w:fldCharType="begin" w:fldLock="1"/>
      </w:r>
      <w:r w:rsidR="008D5F3A">
        <w:rPr>
          <w:color w:val="000000" w:themeColor="text1"/>
        </w:rPr>
        <w:instrText>ADDIN CSL_CITATION {"citationItems":[{"id":"ITEM-1","itemData":{"DOI":"10.1016/S0021-9673(01)01471-6","ISBN":"0021-9673","ISSN":"00219673","PMID":"12236522","abstract":"The status of the theory and the main methods of implementation of preparative liquid chromatography are reviewed. On the theory front, the focus has recently shifted. The theory of non-linear, non-ideal chromatography has given rise to numerous models whose advantages, disadvantages and ranges of application are now well understood. Interest now resides in investigating the equilibrium thermodynamics of complex new systems, in the study of the kinetics of mass transfers in conventional chromatographic systems, and in the application of the various models of chromatography to optimize the experimental conditions. Progress in computer technology allows the use of sophisticated models, provided their parameters can be measured. This allows the detailed investigation of separations for which the mass transfer kinetics is slow such as chiral separations, the purification of basic compounds, and the extraction of recombinant proteins. On the applied front, in addition to numerous incremental improvements in reliability and economic performance, a few essential new features should be noted, i.e. the availability of instruments for simulated moving bed separations at the scale needed for preparative chiral separations, the use of expanded beds for the extraction of recombinant proteins from fermentation broths, and the attention given to improvements in the performance of packed beds. A survey of the literature dealing with practical applications and recent meetings shows that preparative chromatography is becoming a well established separation and purification method in the pharmaceutical industry.","author":[{"dropping-particle":"","family":"Guiochon","given":"Georges","non-dropping-particle":"","parse-names":false,"suffix":""}],"container-title":"Journal of Chromatography A","id":"ITEM-1","issued":{"date-parts":[["2002"]]},"page":"129-161","title":"Preparative liquid chromatography: Review","type":"article-journal","volume":"965"},"uris":["http://www.mendeley.com/documents/?uuid=2dc444d7-f59f-4e33-8be2-73f42e86df2a"]}],"mendeley":{"formattedCitation":"(Guiochon, 2002)","plainTextFormattedCitation":"(Guiochon, 2002)","previouslyFormattedCitation":"(Guiochon, 2002)"},"properties":{"noteIndex":0},"schema":"https://github.com/citation-style-language/schema/raw/master/csl-citation.json"}</w:instrText>
      </w:r>
      <w:r w:rsidR="00030BBF" w:rsidRPr="00030BBF">
        <w:rPr>
          <w:color w:val="000000" w:themeColor="text1"/>
        </w:rPr>
        <w:fldChar w:fldCharType="separate"/>
      </w:r>
      <w:r w:rsidR="00030BBF" w:rsidRPr="00030BBF">
        <w:rPr>
          <w:noProof/>
          <w:color w:val="000000" w:themeColor="text1"/>
        </w:rPr>
        <w:t>(Guiochon, 2002)</w:t>
      </w:r>
      <w:r w:rsidR="00030BBF" w:rsidRPr="00030BBF">
        <w:rPr>
          <w:color w:val="000000" w:themeColor="text1"/>
        </w:rPr>
        <w:fldChar w:fldCharType="end"/>
      </w:r>
      <w:r w:rsidR="00030BBF" w:rsidRPr="00030BBF">
        <w:rPr>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0B22F7" w:rsidRPr="00030BBF" w14:paraId="0573DF1B" w14:textId="77777777" w:rsidTr="00B32110">
        <w:tc>
          <w:tcPr>
            <w:tcW w:w="4258" w:type="dxa"/>
          </w:tcPr>
          <w:p w14:paraId="6D6303C6" w14:textId="77777777" w:rsidR="000B22F7" w:rsidRPr="00030BBF" w:rsidRDefault="000B22F7" w:rsidP="00B32110">
            <w:pPr>
              <w:rPr>
                <w:color w:val="000000" w:themeColor="text1"/>
              </w:rPr>
            </w:pPr>
            <m:oMathPara>
              <m:oMath>
                <m:r>
                  <w:rPr>
                    <w:rFonts w:ascii="Cambria Math" w:hAnsi="Cambria Math"/>
                    <w:color w:val="000000" w:themeColor="text1"/>
                  </w:rPr>
                  <m:t>t=</m:t>
                </m:r>
                <m:f>
                  <m:fPr>
                    <m:ctrlPr>
                      <w:rPr>
                        <w:rFonts w:ascii="Cambria Math" w:hAnsi="Cambria Math"/>
                        <w:i/>
                        <w:color w:val="000000" w:themeColor="text1"/>
                      </w:rPr>
                    </m:ctrlPr>
                  </m:fPr>
                  <m:num>
                    <m:r>
                      <w:rPr>
                        <w:rFonts w:ascii="Cambria Math" w:hAnsi="Cambria Math"/>
                        <w:color w:val="000000" w:themeColor="text1"/>
                      </w:rPr>
                      <m:t>V</m:t>
                    </m:r>
                  </m:num>
                  <m:den>
                    <m:r>
                      <w:rPr>
                        <w:rFonts w:ascii="Cambria Math" w:hAnsi="Cambria Math"/>
                        <w:color w:val="000000" w:themeColor="text1"/>
                      </w:rPr>
                      <m:t>Q</m:t>
                    </m:r>
                  </m:den>
                </m:f>
              </m:oMath>
            </m:oMathPara>
          </w:p>
        </w:tc>
        <w:tc>
          <w:tcPr>
            <w:tcW w:w="4258" w:type="dxa"/>
            <w:vAlign w:val="center"/>
          </w:tcPr>
          <w:p w14:paraId="0A94B1C1" w14:textId="7B14F26F" w:rsidR="000B22F7" w:rsidRPr="00030BBF" w:rsidRDefault="000B22F7" w:rsidP="00B32110">
            <w:pPr>
              <w:pStyle w:val="Caption"/>
            </w:pPr>
            <w:bookmarkStart w:id="323" w:name="_Ref335477764"/>
            <w:bookmarkStart w:id="324" w:name="_Toc353530797"/>
            <w:r w:rsidRPr="00030BBF">
              <w:t xml:space="preserve">Equation </w:t>
            </w:r>
            <w:bookmarkEnd w:id="323"/>
            <w:ins w:id="325" w:author="Papathanasiou, Maria" w:date="2019-02-26T11:59:00Z">
              <w:r w:rsidR="00AA058A">
                <w:t>4</w:t>
              </w:r>
              <w:r w:rsidR="00AA058A" w:rsidRPr="00030BBF">
                <w:t xml:space="preserve"> </w:t>
              </w:r>
            </w:ins>
            <w:r w:rsidRPr="00030BBF">
              <w:t>Residence time as a function of the column volume and operating flow rate.</w:t>
            </w:r>
            <w:bookmarkEnd w:id="324"/>
          </w:p>
        </w:tc>
      </w:tr>
    </w:tbl>
    <w:p w14:paraId="27FC9BB8" w14:textId="11AE7CB9" w:rsidR="00A71386" w:rsidRPr="00030BBF" w:rsidRDefault="000B22F7" w:rsidP="004C6163">
      <w:pPr>
        <w:rPr>
          <w:color w:val="000000" w:themeColor="text1"/>
        </w:rPr>
      </w:pPr>
      <w:r w:rsidRPr="00030BBF">
        <w:rPr>
          <w:color w:val="000000" w:themeColor="text1"/>
        </w:rPr>
        <w:t xml:space="preserve">Where </w:t>
      </w:r>
      <w:proofErr w:type="spellStart"/>
      <w:r w:rsidRPr="00030BBF">
        <w:rPr>
          <w:i/>
          <w:color w:val="000000" w:themeColor="text1"/>
        </w:rPr>
        <w:t>t</w:t>
      </w:r>
      <w:proofErr w:type="spellEnd"/>
      <w:r w:rsidRPr="00030BBF">
        <w:rPr>
          <w:color w:val="000000" w:themeColor="text1"/>
        </w:rPr>
        <w:t xml:space="preserve"> is the residence time (or time delay), </w:t>
      </w:r>
      <w:r w:rsidRPr="00030BBF">
        <w:rPr>
          <w:i/>
          <w:color w:val="000000" w:themeColor="text1"/>
        </w:rPr>
        <w:t>V</w:t>
      </w:r>
      <w:r w:rsidRPr="00030BBF">
        <w:rPr>
          <w:color w:val="000000" w:themeColor="text1"/>
        </w:rPr>
        <w:t xml:space="preserve"> is the column volume and </w:t>
      </w:r>
      <w:r w:rsidRPr="00030BBF">
        <w:rPr>
          <w:i/>
          <w:color w:val="000000" w:themeColor="text1"/>
        </w:rPr>
        <w:t>Q</w:t>
      </w:r>
      <w:r w:rsidRPr="00030BBF">
        <w:rPr>
          <w:color w:val="000000" w:themeColor="text1"/>
        </w:rPr>
        <w:t xml:space="preserve"> the operating flow rate. The time delay can be calculated a priori at each time point, as both the column volume and the flow rate are known. From an optimization standpoint, the flow rate is one of the most important factors that highly affect the product purity and the elution bands. Here, we pre-calculate the residence time for the given flow rate value and we </w:t>
      </w:r>
      <w:ins w:id="326" w:author="Papathanasiou, Maria" w:date="2019-02-25T18:31:00Z">
        <w:r w:rsidR="00780944">
          <w:rPr>
            <w:color w:val="000000" w:themeColor="text1"/>
          </w:rPr>
          <w:t>set</w:t>
        </w:r>
        <w:r w:rsidR="00780944" w:rsidRPr="00030BBF">
          <w:rPr>
            <w:color w:val="000000" w:themeColor="text1"/>
          </w:rPr>
          <w:t xml:space="preserve"> </w:t>
        </w:r>
      </w:ins>
      <w:r w:rsidRPr="00030BBF">
        <w:rPr>
          <w:color w:val="000000" w:themeColor="text1"/>
        </w:rPr>
        <w:t>the setpoint accordingly to compensate for the delay (“</w:t>
      </w:r>
      <w:r w:rsidRPr="00030BBF">
        <w:rPr>
          <w:i/>
          <w:color w:val="000000" w:themeColor="text1"/>
        </w:rPr>
        <w:t>setpoint shift</w:t>
      </w:r>
      <w:r w:rsidRPr="00030BBF">
        <w:rPr>
          <w:color w:val="000000" w:themeColor="text1"/>
        </w:rPr>
        <w:t xml:space="preserve"> strategy”)</w:t>
      </w:r>
      <w:r w:rsidR="00F25868" w:rsidRPr="00030BBF">
        <w:rPr>
          <w:color w:val="000000" w:themeColor="text1"/>
        </w:rPr>
        <w:t xml:space="preserve"> </w:t>
      </w:r>
      <w:r w:rsidR="00F25868" w:rsidRPr="00030BBF">
        <w:rPr>
          <w:color w:val="000000" w:themeColor="text1"/>
        </w:rPr>
        <w:fldChar w:fldCharType="begin" w:fldLock="1"/>
      </w:r>
      <w:r w:rsidR="008D5F3A">
        <w:rPr>
          <w:color w:val="000000" w:themeColor="text1"/>
        </w:rPr>
        <w:instrText>ADDIN CSL_CITATION {"citationItems":[{"id":"ITEM-1","itemData":{"DOI":"10.1002/aic.15203","ISBN":"9783902661548","ISSN":"15475905","PMID":"23641116","abstract":"The effect of fouling in heat-transfer devices (HTDs) is complicated by aging of the fouling deposits. Aging is, like deposition, often sensitive to temperature, so that heat transfer, deposition, and aging are coupled phenomena. Ishiyama et al. (AIChE J. 2010;56:531–545) presented a distributed model of the aging of deposits formed by chemical reaction fouling and illustrated its effect on thermal and hydraulic performance of a HTD operating in the turbulent flow regime. Two-layer models, simpler than the distributed model, are explored. The deposit is considered to consist of two layers, fresh and aged; this simple picture is shown to be sufficient to interpret thermal and hydraulic aspects of deposit aging when HTDs are operated at constant heat flux (as reflecting laboratory experiments) but not in cases where the constant wall temperature approximation is more realistic.","author":[{"dropping-particle":"","family":"Papathanasiou","given":"Maria M.","non-dropping-particle":"","parse-names":false,"suffix":""},{"dropping-particle":"","family":"Avraamidou","given":"Styliani","non-dropping-particle":"","parse-names":false,"suffix":""},{"dropping-particle":"","family":"Oberdieck","given":"Richard","non-dropping-particle":"","parse-names":false,"suffix":""},{"dropping-particle":"","family":"Mantalaris","given":"Athanasios","non-dropping-particle":"","parse-names":false,"suffix":""},{"dropping-particle":"","family":"Steinebach","given":"Fabian","non-dropping-particle":"","parse-names":false,"suffix":""},{"dropping-particle":"","family":"Morbidelli","given":"Massimo","non-dropping-particle":"","parse-names":false,"suffix":""},{"dropping-particle":"","family":"Mueller-Spaeth","given":"Thomas","non-dropping-particle":"","parse-names":false,"suffix":""},{"dropping-particle":"","family":"Pistikopoulos","given":"Efstratios N.","non-dropping-particle":"","parse-names":false,"suffix":""}],"container-title":"AIChE Journal","id":"ITEM-1","issue":"7","issued":{"date-parts":[["2016"]]},"page":"2341-2357","title":"Advanced control strategies for the multicolumn countercurrent solvent gradient purification process","type":"paper-conference","volume":"62"},"uris":["http://www.mendeley.com/documents/?uuid=a37086e2-0d30-310d-817e-d75350cf71d9"]}],"mendeley":{"formattedCitation":"(Papathanasiou et al., 2016)","plainTextFormattedCitation":"(Papathanasiou et al., 2016)","previouslyFormattedCitation":"(Papathanasiou et al., 2016)"},"properties":{"noteIndex":0},"schema":"https://github.com/citation-style-language/schema/raw/master/csl-citation.json"}</w:instrText>
      </w:r>
      <w:r w:rsidR="00F25868" w:rsidRPr="00030BBF">
        <w:rPr>
          <w:color w:val="000000" w:themeColor="text1"/>
        </w:rPr>
        <w:fldChar w:fldCharType="separate"/>
      </w:r>
      <w:r w:rsidR="00F25868" w:rsidRPr="00030BBF">
        <w:rPr>
          <w:noProof/>
          <w:color w:val="000000" w:themeColor="text1"/>
        </w:rPr>
        <w:t>(Papathanasiou et al., 2016)</w:t>
      </w:r>
      <w:r w:rsidR="00F25868" w:rsidRPr="00030BBF">
        <w:rPr>
          <w:color w:val="000000" w:themeColor="text1"/>
        </w:rPr>
        <w:fldChar w:fldCharType="end"/>
      </w:r>
      <w:r w:rsidR="00F25868" w:rsidRPr="00030BBF">
        <w:rPr>
          <w:color w:val="000000" w:themeColor="text1"/>
        </w:rPr>
        <w:t xml:space="preserve">. </w:t>
      </w:r>
      <w:r w:rsidRPr="00030BBF">
        <w:rPr>
          <w:color w:val="000000" w:themeColor="text1"/>
        </w:rPr>
        <w:t>In that way we create two sets of setpoints: (a) the ones that are shifted backwards in time and are the ones used by the controller for the input generation and (b) the setpoints that follow the elution profiles.</w:t>
      </w:r>
    </w:p>
    <w:p w14:paraId="4E43B43E" w14:textId="39244ABD" w:rsidR="004C6163" w:rsidRDefault="004C6163" w:rsidP="004C6163">
      <w:pPr>
        <w:rPr>
          <w:ins w:id="327" w:author="Papathanasiou, Maria" w:date="2019-02-26T12:11:00Z"/>
          <w:color w:val="000000" w:themeColor="text1"/>
        </w:rPr>
      </w:pPr>
      <w:r w:rsidRPr="00030BBF">
        <w:rPr>
          <w:color w:val="000000" w:themeColor="text1"/>
        </w:rPr>
        <w:t>Table</w:t>
      </w:r>
      <w:r w:rsidR="001D43C4" w:rsidRPr="00030BBF">
        <w:rPr>
          <w:color w:val="000000" w:themeColor="text1"/>
        </w:rPr>
        <w:t xml:space="preserve"> </w:t>
      </w:r>
      <w:ins w:id="328" w:author="Papathanasiou, Maria" w:date="2019-02-26T11:59:00Z">
        <w:r w:rsidR="00AA058A">
          <w:rPr>
            <w:color w:val="000000" w:themeColor="text1"/>
          </w:rPr>
          <w:t>3</w:t>
        </w:r>
        <w:r w:rsidR="00AA058A" w:rsidRPr="00030BBF">
          <w:rPr>
            <w:color w:val="000000" w:themeColor="text1"/>
          </w:rPr>
          <w:t xml:space="preserve"> </w:t>
        </w:r>
      </w:ins>
      <w:r w:rsidRPr="00030BBF">
        <w:rPr>
          <w:color w:val="000000" w:themeColor="text1"/>
        </w:rPr>
        <w:t xml:space="preserve">summarizes the </w:t>
      </w:r>
      <w:r w:rsidR="00A71386" w:rsidRPr="00030BBF">
        <w:rPr>
          <w:color w:val="000000" w:themeColor="text1"/>
        </w:rPr>
        <w:t xml:space="preserve">entities considered as inputs, disturbances and outputs for the formulation of the </w:t>
      </w:r>
      <w:r w:rsidRPr="00030BBF">
        <w:rPr>
          <w:color w:val="000000" w:themeColor="text1"/>
        </w:rPr>
        <w:t>control problem for each column</w:t>
      </w:r>
      <w:r w:rsidR="00A71386" w:rsidRPr="00030BBF">
        <w:rPr>
          <w:color w:val="000000" w:themeColor="text1"/>
        </w:rPr>
        <w:t>,</w:t>
      </w:r>
      <w:r w:rsidRPr="00030BBF">
        <w:rPr>
          <w:color w:val="000000" w:themeColor="text1"/>
        </w:rPr>
        <w:t xml:space="preserve"> </w:t>
      </w:r>
      <w:r w:rsidR="00A71386" w:rsidRPr="00030BBF">
        <w:rPr>
          <w:color w:val="000000" w:themeColor="text1"/>
        </w:rPr>
        <w:t>based on the setup configuration and the column position</w:t>
      </w:r>
      <w:r w:rsidRPr="00030BBF">
        <w:rPr>
          <w:color w:val="000000" w:themeColor="text1"/>
        </w:rPr>
        <w:t xml:space="preserve">. The control problem is formulated and solved following the PAROC framework </w:t>
      </w:r>
      <w:r w:rsidRPr="00030BBF">
        <w:rPr>
          <w:color w:val="000000" w:themeColor="text1"/>
        </w:rPr>
        <w:fldChar w:fldCharType="begin" w:fldLock="1"/>
      </w:r>
      <w:r w:rsidR="008D5F3A">
        <w:rPr>
          <w:color w:val="000000" w:themeColor="text1"/>
        </w:rPr>
        <w:instrText>ADDIN CSL_CITATION {"citationItems":[{"id":"ITEM-1","itemData":{"DOI":"10.1016/j.ces.2015.02.030","ISSN":"00092509","abstract":"In this paper we present the main foundations and features of an integrated framework and software platform that enables the use of model-based tools in design, operational optimisation and advanced control studies. A step-wise procedure is outlined involving (i) the development of a high-fidelity dynamic model, and its validation and model analysis, (ii) a model approximation step, including system identification, model reduction and global sensitivity analysis, (iii) a receding horizon modelling step for model-predictive control (MPC) and reactive scheduling, (iv) a suite of multi-parametric programming techniques for optimisation under uncertainty, explicit/multi-parametric MPC and state-estimation and (v) an 'in-silico' validation step for the derived optimisation, control and/or scheduling strategies to be analysed within the original high-fidelity model. The proposed software platform, PAROC, is also introduced and demonstrated in three different classes of process systems engineering applications; a combined heat and power energy system, a distillation column and a periodic purification process for biopharmaceuticals.","author":[{"dropping-particle":"","family":"Pistikopoulos","given":"Efstratios N.","non-dropping-particle":"","parse-names":false,"suffix":""},{"dropping-particle":"","family":"Diangelakis","given":"Nikolaos A.","non-dropping-particle":"","parse-names":false,"suffix":""},{"dropping-particle":"","family":"Oberdieck","given":"Richard","non-dropping-particle":"","parse-names":false,"suffix":""},{"dropping-particle":"","family":"Papathanasiou","given":"Maria M.","non-dropping-particle":"","parse-names":false,"suffix":""},{"dropping-particle":"","family":"Nascu","given":"Ioana","non-dropping-particle":"","parse-names":false,"suffix":""},{"dropping-particle":"","family":"Sun","given":"Muxin","non-dropping-particle":"","parse-names":false,"suffix":""}],"container-title":"Chemical Engineering Science","id":"ITEM-1","issued":{"date-parts":[["2015"]]},"page":"115-138","title":"PAROC - An integrated framework and software platform for the optimisation and advanced model-based control of process systems","type":"article-journal","volume":"136"},"uris":["http://www.mendeley.com/documents/?uuid=6dc379fb-b033-3f55-910e-c5d39d2d3032"]}],"mendeley":{"formattedCitation":"(Pistikopoulos et al., 2015)","plainTextFormattedCitation":"(Pistikopoulos et al., 2015)","previouslyFormattedCitation":"(Pistikopoulos et al., 2015)"},"properties":{"noteIndex":0},"schema":"https://github.com/citation-style-language/schema/raw/master/csl-citation.json"}</w:instrText>
      </w:r>
      <w:r w:rsidRPr="00030BBF">
        <w:rPr>
          <w:color w:val="000000" w:themeColor="text1"/>
        </w:rPr>
        <w:fldChar w:fldCharType="separate"/>
      </w:r>
      <w:r w:rsidR="001A5EB8" w:rsidRPr="00030BBF">
        <w:rPr>
          <w:noProof/>
          <w:color w:val="000000" w:themeColor="text1"/>
        </w:rPr>
        <w:t>(Pistikopoulos et al., 2015)</w:t>
      </w:r>
      <w:r w:rsidRPr="00030BBF">
        <w:rPr>
          <w:color w:val="000000" w:themeColor="text1"/>
        </w:rPr>
        <w:fldChar w:fldCharType="end"/>
      </w:r>
      <w:r w:rsidRPr="00030BBF">
        <w:rPr>
          <w:color w:val="000000" w:themeColor="text1"/>
        </w:rPr>
        <w:t xml:space="preserve"> (Appendix</w:t>
      </w:r>
      <w:r w:rsidR="001D43C4" w:rsidRPr="00030BBF">
        <w:rPr>
          <w:color w:val="000000" w:themeColor="text1"/>
        </w:rPr>
        <w:t xml:space="preserve"> </w:t>
      </w:r>
      <w:ins w:id="329" w:author="Papathanasiou, Maria" w:date="2019-02-26T11:59:00Z">
        <w:r w:rsidR="00AA058A">
          <w:rPr>
            <w:color w:val="000000" w:themeColor="text1"/>
          </w:rPr>
          <w:t>B</w:t>
        </w:r>
      </w:ins>
      <w:r w:rsidRPr="00030BBF">
        <w:rPr>
          <w:color w:val="000000" w:themeColor="text1"/>
        </w:rPr>
        <w:t>).</w:t>
      </w:r>
    </w:p>
    <w:p w14:paraId="405409C7" w14:textId="5E9E97A4" w:rsidR="00CE5CA1" w:rsidRDefault="00CE5CA1" w:rsidP="004C6163">
      <w:pPr>
        <w:rPr>
          <w:ins w:id="330" w:author="Papathanasiou, Maria" w:date="2019-02-26T12:11:00Z"/>
          <w:color w:val="000000" w:themeColor="text1"/>
        </w:rPr>
      </w:pPr>
    </w:p>
    <w:p w14:paraId="052C49D8" w14:textId="77777777" w:rsidR="00CE5CA1" w:rsidRPr="00030BBF" w:rsidRDefault="00CE5CA1" w:rsidP="004C6163">
      <w:pPr>
        <w:rPr>
          <w:color w:val="000000" w:themeColor="text1"/>
        </w:rPr>
      </w:pPr>
    </w:p>
    <w:p w14:paraId="70FA88D5" w14:textId="14120F3D" w:rsidR="009459AA" w:rsidRPr="00030BBF" w:rsidRDefault="009459AA" w:rsidP="009459AA">
      <w:pPr>
        <w:pStyle w:val="Caption"/>
        <w:keepNext/>
      </w:pPr>
      <w:r w:rsidRPr="00030BBF">
        <w:lastRenderedPageBreak/>
        <w:t xml:space="preserve">Table </w:t>
      </w:r>
      <w:r w:rsidR="008A3344">
        <w:rPr>
          <w:noProof/>
        </w:rPr>
        <w:fldChar w:fldCharType="begin"/>
      </w:r>
      <w:r w:rsidR="008A3344">
        <w:rPr>
          <w:noProof/>
        </w:rPr>
        <w:instrText xml:space="preserve"> SEQ Table \* ARABIC </w:instrText>
      </w:r>
      <w:r w:rsidR="008A3344">
        <w:rPr>
          <w:noProof/>
        </w:rPr>
        <w:fldChar w:fldCharType="separate"/>
      </w:r>
      <w:ins w:id="331" w:author="Papathanasiou, Maria" w:date="2019-02-26T18:06:00Z">
        <w:r w:rsidR="009760F5">
          <w:rPr>
            <w:noProof/>
          </w:rPr>
          <w:t>3</w:t>
        </w:r>
      </w:ins>
      <w:r w:rsidR="008A3344">
        <w:rPr>
          <w:noProof/>
        </w:rPr>
        <w:fldChar w:fldCharType="end"/>
      </w:r>
      <w:r w:rsidRPr="00030BBF">
        <w:t xml:space="preserve"> Selection of inputs, outputs and disturbances based on the process phase and the column configuration.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410"/>
        <w:gridCol w:w="2977"/>
        <w:gridCol w:w="2268"/>
      </w:tblGrid>
      <w:tr w:rsidR="00AE5372" w:rsidRPr="00030BBF" w14:paraId="79BFDCD6" w14:textId="77777777" w:rsidTr="00635ED9">
        <w:tc>
          <w:tcPr>
            <w:tcW w:w="1701" w:type="dxa"/>
            <w:vMerge w:val="restart"/>
            <w:tcBorders>
              <w:top w:val="single" w:sz="12" w:space="0" w:color="auto"/>
            </w:tcBorders>
            <w:vAlign w:val="center"/>
          </w:tcPr>
          <w:p w14:paraId="7BF51C0E" w14:textId="19A6D61B" w:rsidR="00AE5372" w:rsidRPr="00030BBF" w:rsidRDefault="00AE5372" w:rsidP="0019764F">
            <w:pPr>
              <w:jc w:val="left"/>
              <w:rPr>
                <w:b/>
                <w:color w:val="000000" w:themeColor="text1"/>
              </w:rPr>
            </w:pPr>
            <w:r w:rsidRPr="00030BBF">
              <w:rPr>
                <w:b/>
                <w:color w:val="000000" w:themeColor="text1"/>
              </w:rPr>
              <w:t>Property</w:t>
            </w:r>
          </w:p>
        </w:tc>
        <w:tc>
          <w:tcPr>
            <w:tcW w:w="2410" w:type="dxa"/>
            <w:vMerge w:val="restart"/>
            <w:tcBorders>
              <w:top w:val="single" w:sz="12" w:space="0" w:color="auto"/>
            </w:tcBorders>
            <w:vAlign w:val="center"/>
          </w:tcPr>
          <w:p w14:paraId="05423269" w14:textId="75708223" w:rsidR="00AE5372" w:rsidRPr="00030BBF" w:rsidRDefault="00AE5372" w:rsidP="0038215D">
            <w:pPr>
              <w:jc w:val="left"/>
              <w:rPr>
                <w:b/>
                <w:color w:val="000000" w:themeColor="text1"/>
              </w:rPr>
            </w:pPr>
            <w:r w:rsidRPr="00030BBF">
              <w:rPr>
                <w:b/>
                <w:color w:val="000000" w:themeColor="text1"/>
              </w:rPr>
              <w:t>B-phases</w:t>
            </w:r>
          </w:p>
        </w:tc>
        <w:tc>
          <w:tcPr>
            <w:tcW w:w="5245" w:type="dxa"/>
            <w:gridSpan w:val="2"/>
            <w:tcBorders>
              <w:top w:val="single" w:sz="12" w:space="0" w:color="auto"/>
            </w:tcBorders>
            <w:vAlign w:val="center"/>
          </w:tcPr>
          <w:p w14:paraId="7AED3965" w14:textId="7BF8ED13" w:rsidR="00AE5372" w:rsidRPr="00030BBF" w:rsidRDefault="00AE5372" w:rsidP="00AE5372">
            <w:pPr>
              <w:jc w:val="center"/>
              <w:rPr>
                <w:b/>
                <w:color w:val="000000" w:themeColor="text1"/>
              </w:rPr>
            </w:pPr>
            <w:r w:rsidRPr="00030BBF">
              <w:rPr>
                <w:b/>
                <w:color w:val="000000" w:themeColor="text1"/>
              </w:rPr>
              <w:t>I-phases</w:t>
            </w:r>
          </w:p>
        </w:tc>
      </w:tr>
      <w:tr w:rsidR="00AE5372" w:rsidRPr="00030BBF" w14:paraId="0D736769" w14:textId="77777777" w:rsidTr="00635ED9">
        <w:tc>
          <w:tcPr>
            <w:tcW w:w="1701" w:type="dxa"/>
            <w:vMerge/>
            <w:tcBorders>
              <w:bottom w:val="single" w:sz="12" w:space="0" w:color="auto"/>
            </w:tcBorders>
            <w:vAlign w:val="center"/>
          </w:tcPr>
          <w:p w14:paraId="5087F567" w14:textId="77777777" w:rsidR="00AE5372" w:rsidRPr="00030BBF" w:rsidRDefault="00AE5372" w:rsidP="00AE5372">
            <w:pPr>
              <w:jc w:val="center"/>
              <w:rPr>
                <w:b/>
                <w:color w:val="000000" w:themeColor="text1"/>
              </w:rPr>
            </w:pPr>
          </w:p>
        </w:tc>
        <w:tc>
          <w:tcPr>
            <w:tcW w:w="2410" w:type="dxa"/>
            <w:vMerge/>
            <w:tcBorders>
              <w:bottom w:val="single" w:sz="12" w:space="0" w:color="auto"/>
            </w:tcBorders>
            <w:vAlign w:val="center"/>
          </w:tcPr>
          <w:p w14:paraId="0ADE4D68" w14:textId="77777777" w:rsidR="00AE5372" w:rsidRPr="00030BBF" w:rsidRDefault="00AE5372" w:rsidP="00AE5372">
            <w:pPr>
              <w:jc w:val="center"/>
              <w:rPr>
                <w:b/>
                <w:color w:val="000000" w:themeColor="text1"/>
              </w:rPr>
            </w:pPr>
          </w:p>
        </w:tc>
        <w:tc>
          <w:tcPr>
            <w:tcW w:w="2977" w:type="dxa"/>
            <w:tcBorders>
              <w:bottom w:val="single" w:sz="12" w:space="0" w:color="auto"/>
            </w:tcBorders>
            <w:vAlign w:val="center"/>
          </w:tcPr>
          <w:p w14:paraId="0D4C5238" w14:textId="21C467F5" w:rsidR="00AE5372" w:rsidRPr="00030BBF" w:rsidRDefault="00AE5372" w:rsidP="00F13E44">
            <w:pPr>
              <w:jc w:val="center"/>
              <w:rPr>
                <w:b/>
                <w:i/>
                <w:color w:val="000000" w:themeColor="text1"/>
              </w:rPr>
            </w:pPr>
            <w:r w:rsidRPr="00030BBF">
              <w:rPr>
                <w:b/>
                <w:i/>
                <w:color w:val="000000" w:themeColor="text1"/>
              </w:rPr>
              <w:t>Left column</w:t>
            </w:r>
          </w:p>
        </w:tc>
        <w:tc>
          <w:tcPr>
            <w:tcW w:w="2268" w:type="dxa"/>
            <w:tcBorders>
              <w:bottom w:val="single" w:sz="12" w:space="0" w:color="auto"/>
            </w:tcBorders>
            <w:vAlign w:val="center"/>
          </w:tcPr>
          <w:p w14:paraId="43FAF41A" w14:textId="42B91A7D" w:rsidR="00AE5372" w:rsidRPr="00030BBF" w:rsidRDefault="00AE5372" w:rsidP="00F13E44">
            <w:pPr>
              <w:jc w:val="center"/>
              <w:rPr>
                <w:b/>
                <w:i/>
                <w:color w:val="000000" w:themeColor="text1"/>
              </w:rPr>
            </w:pPr>
            <w:r w:rsidRPr="00030BBF">
              <w:rPr>
                <w:b/>
                <w:i/>
                <w:color w:val="000000" w:themeColor="text1"/>
              </w:rPr>
              <w:t>Right column</w:t>
            </w:r>
          </w:p>
        </w:tc>
      </w:tr>
      <w:tr w:rsidR="00C92EFC" w:rsidRPr="00030BBF" w14:paraId="20AEDB71" w14:textId="77777777" w:rsidTr="00635ED9">
        <w:tc>
          <w:tcPr>
            <w:tcW w:w="1701" w:type="dxa"/>
            <w:tcBorders>
              <w:top w:val="single" w:sz="12" w:space="0" w:color="auto"/>
            </w:tcBorders>
            <w:vAlign w:val="center"/>
          </w:tcPr>
          <w:p w14:paraId="1F52D215" w14:textId="4A99AD78" w:rsidR="00C92EFC" w:rsidRPr="00030BBF" w:rsidRDefault="00C92EFC" w:rsidP="00635ED9">
            <w:pPr>
              <w:spacing w:afterLines="120" w:after="288"/>
              <w:jc w:val="left"/>
              <w:rPr>
                <w:b/>
                <w:color w:val="000000" w:themeColor="text1"/>
              </w:rPr>
            </w:pPr>
            <w:r w:rsidRPr="00030BBF">
              <w:rPr>
                <w:b/>
                <w:color w:val="000000" w:themeColor="text1"/>
              </w:rPr>
              <w:t>Input</w:t>
            </w:r>
          </w:p>
        </w:tc>
        <w:tc>
          <w:tcPr>
            <w:tcW w:w="2410" w:type="dxa"/>
            <w:tcBorders>
              <w:top w:val="single" w:sz="12" w:space="0" w:color="auto"/>
            </w:tcBorders>
            <w:vAlign w:val="center"/>
          </w:tcPr>
          <w:p w14:paraId="4752262D" w14:textId="54C6DE06" w:rsidR="00C92EFC" w:rsidRPr="00030BBF" w:rsidRDefault="00C92EFC" w:rsidP="00635ED9">
            <w:pPr>
              <w:spacing w:afterLines="120" w:after="288"/>
              <w:jc w:val="left"/>
              <w:rPr>
                <w:color w:val="000000" w:themeColor="text1"/>
              </w:rPr>
            </w:pPr>
            <w:r w:rsidRPr="00030BBF">
              <w:rPr>
                <w:color w:val="000000" w:themeColor="text1"/>
              </w:rPr>
              <w:t>Modifier concentration</w:t>
            </w:r>
          </w:p>
        </w:tc>
        <w:tc>
          <w:tcPr>
            <w:tcW w:w="2977" w:type="dxa"/>
            <w:tcBorders>
              <w:top w:val="single" w:sz="12" w:space="0" w:color="auto"/>
            </w:tcBorders>
            <w:vAlign w:val="center"/>
          </w:tcPr>
          <w:p w14:paraId="358F6F2E" w14:textId="55007A9E" w:rsidR="00C92EFC" w:rsidRPr="00030BBF" w:rsidRDefault="00C92EFC" w:rsidP="00635ED9">
            <w:pPr>
              <w:spacing w:afterLines="120" w:after="288"/>
              <w:jc w:val="left"/>
              <w:rPr>
                <w:color w:val="000000" w:themeColor="text1"/>
              </w:rPr>
            </w:pPr>
            <w:r w:rsidRPr="00030BBF">
              <w:rPr>
                <w:color w:val="000000" w:themeColor="text1"/>
              </w:rPr>
              <w:t>Modifier concentration at the connection point</w:t>
            </w:r>
          </w:p>
        </w:tc>
        <w:tc>
          <w:tcPr>
            <w:tcW w:w="2268" w:type="dxa"/>
            <w:tcBorders>
              <w:top w:val="single" w:sz="12" w:space="0" w:color="auto"/>
            </w:tcBorders>
            <w:vAlign w:val="center"/>
          </w:tcPr>
          <w:p w14:paraId="5AA90197" w14:textId="1C8D9FFE" w:rsidR="00C92EFC" w:rsidRPr="00030BBF" w:rsidRDefault="00C92EFC" w:rsidP="00635ED9">
            <w:pPr>
              <w:spacing w:afterLines="120" w:after="288"/>
              <w:jc w:val="left"/>
              <w:rPr>
                <w:color w:val="000000" w:themeColor="text1"/>
              </w:rPr>
            </w:pPr>
            <w:r w:rsidRPr="00030BBF">
              <w:rPr>
                <w:color w:val="000000" w:themeColor="text1"/>
              </w:rPr>
              <w:t>Modifier concentration</w:t>
            </w:r>
          </w:p>
        </w:tc>
      </w:tr>
      <w:tr w:rsidR="00C92EFC" w:rsidRPr="00030BBF" w14:paraId="64DBD801" w14:textId="77777777" w:rsidTr="00635ED9">
        <w:tc>
          <w:tcPr>
            <w:tcW w:w="1701" w:type="dxa"/>
            <w:vAlign w:val="center"/>
          </w:tcPr>
          <w:p w14:paraId="6F2552DE" w14:textId="4261A602" w:rsidR="00C92EFC" w:rsidRPr="00030BBF" w:rsidRDefault="00C92EFC" w:rsidP="00635ED9">
            <w:pPr>
              <w:spacing w:afterLines="120" w:after="288"/>
              <w:jc w:val="left"/>
              <w:rPr>
                <w:b/>
                <w:color w:val="000000" w:themeColor="text1"/>
              </w:rPr>
            </w:pPr>
            <w:r w:rsidRPr="00030BBF">
              <w:rPr>
                <w:b/>
                <w:color w:val="000000" w:themeColor="text1"/>
              </w:rPr>
              <w:t>Disturbances</w:t>
            </w:r>
          </w:p>
        </w:tc>
        <w:tc>
          <w:tcPr>
            <w:tcW w:w="2410" w:type="dxa"/>
            <w:vAlign w:val="center"/>
          </w:tcPr>
          <w:p w14:paraId="37108DCA" w14:textId="14A175CE" w:rsidR="00C92EFC" w:rsidRPr="00030BBF" w:rsidRDefault="00C92EFC" w:rsidP="00635ED9">
            <w:pPr>
              <w:spacing w:afterLines="120" w:after="288"/>
              <w:jc w:val="left"/>
              <w:rPr>
                <w:color w:val="000000" w:themeColor="text1"/>
              </w:rPr>
            </w:pPr>
            <w:r w:rsidRPr="00030BBF">
              <w:rPr>
                <w:color w:val="000000" w:themeColor="text1"/>
              </w:rPr>
              <w:t>Feed composition</w:t>
            </w:r>
          </w:p>
          <w:p w14:paraId="05E9002B" w14:textId="628F85E5" w:rsidR="00C92EFC" w:rsidRPr="00030BBF" w:rsidRDefault="00C92EFC" w:rsidP="00635ED9">
            <w:pPr>
              <w:spacing w:afterLines="120" w:after="288"/>
              <w:jc w:val="left"/>
              <w:rPr>
                <w:color w:val="000000" w:themeColor="text1"/>
              </w:rPr>
            </w:pPr>
            <w:r w:rsidRPr="00030BBF">
              <w:rPr>
                <w:color w:val="000000" w:themeColor="text1"/>
              </w:rPr>
              <w:t>(B2-phases only)</w:t>
            </w:r>
          </w:p>
        </w:tc>
        <w:tc>
          <w:tcPr>
            <w:tcW w:w="2977" w:type="dxa"/>
            <w:vAlign w:val="center"/>
          </w:tcPr>
          <w:p w14:paraId="56B82C4A" w14:textId="52F1960F" w:rsidR="00C92EFC" w:rsidRPr="00030BBF" w:rsidRDefault="00C92EFC" w:rsidP="00635ED9">
            <w:pPr>
              <w:spacing w:afterLines="120" w:after="288"/>
              <w:jc w:val="left"/>
              <w:rPr>
                <w:color w:val="000000" w:themeColor="text1"/>
              </w:rPr>
            </w:pPr>
            <w:r w:rsidRPr="00030BBF">
              <w:rPr>
                <w:color w:val="000000" w:themeColor="text1"/>
              </w:rPr>
              <w:t>Impure fractions recycled from the right column (C</w:t>
            </w:r>
            <w:r w:rsidRPr="00030BBF">
              <w:rPr>
                <w:color w:val="000000" w:themeColor="text1"/>
                <w:vertAlign w:val="subscript"/>
              </w:rPr>
              <w:t>W</w:t>
            </w:r>
            <w:r w:rsidRPr="00030BBF">
              <w:rPr>
                <w:color w:val="000000" w:themeColor="text1"/>
              </w:rPr>
              <w:t>, C</w:t>
            </w:r>
            <w:r w:rsidRPr="00030BBF">
              <w:rPr>
                <w:color w:val="000000" w:themeColor="text1"/>
                <w:vertAlign w:val="subscript"/>
              </w:rPr>
              <w:t>P</w:t>
            </w:r>
            <w:r w:rsidRPr="00030BBF">
              <w:rPr>
                <w:color w:val="000000" w:themeColor="text1"/>
              </w:rPr>
              <w:t>, C</w:t>
            </w:r>
            <w:r w:rsidRPr="00030BBF">
              <w:rPr>
                <w:color w:val="000000" w:themeColor="text1"/>
                <w:vertAlign w:val="subscript"/>
              </w:rPr>
              <w:t>S</w:t>
            </w:r>
            <w:r w:rsidRPr="00030BBF">
              <w:rPr>
                <w:color w:val="000000" w:themeColor="text1"/>
              </w:rPr>
              <w:t>)</w:t>
            </w:r>
          </w:p>
        </w:tc>
        <w:tc>
          <w:tcPr>
            <w:tcW w:w="2268" w:type="dxa"/>
            <w:vAlign w:val="center"/>
          </w:tcPr>
          <w:p w14:paraId="7287F556" w14:textId="72F6AB35" w:rsidR="00C92EFC" w:rsidRPr="00030BBF" w:rsidRDefault="00C92EFC" w:rsidP="00635ED9">
            <w:pPr>
              <w:spacing w:afterLines="120" w:after="288"/>
              <w:jc w:val="center"/>
              <w:rPr>
                <w:color w:val="000000" w:themeColor="text1"/>
              </w:rPr>
            </w:pPr>
            <w:r w:rsidRPr="00030BBF">
              <w:rPr>
                <w:color w:val="000000" w:themeColor="text1"/>
              </w:rPr>
              <w:t>N/A</w:t>
            </w:r>
          </w:p>
        </w:tc>
      </w:tr>
      <w:tr w:rsidR="00C92EFC" w:rsidRPr="00030BBF" w14:paraId="047F9F73" w14:textId="77777777" w:rsidTr="00635ED9">
        <w:tc>
          <w:tcPr>
            <w:tcW w:w="1701" w:type="dxa"/>
            <w:tcBorders>
              <w:bottom w:val="single" w:sz="12" w:space="0" w:color="auto"/>
            </w:tcBorders>
            <w:vAlign w:val="center"/>
          </w:tcPr>
          <w:p w14:paraId="60FA90A1" w14:textId="24A1BDE6" w:rsidR="00C92EFC" w:rsidRPr="00030BBF" w:rsidRDefault="00C92EFC" w:rsidP="00635ED9">
            <w:pPr>
              <w:jc w:val="left"/>
              <w:rPr>
                <w:b/>
                <w:color w:val="000000" w:themeColor="text1"/>
              </w:rPr>
            </w:pPr>
            <w:r w:rsidRPr="00030BBF">
              <w:rPr>
                <w:b/>
                <w:color w:val="000000" w:themeColor="text1"/>
              </w:rPr>
              <w:t>Outputs</w:t>
            </w:r>
          </w:p>
        </w:tc>
        <w:tc>
          <w:tcPr>
            <w:tcW w:w="2410" w:type="dxa"/>
            <w:tcBorders>
              <w:bottom w:val="single" w:sz="12" w:space="0" w:color="auto"/>
            </w:tcBorders>
            <w:vAlign w:val="center"/>
          </w:tcPr>
          <w:p w14:paraId="1F8AA138" w14:textId="77777777" w:rsidR="00C92EFC" w:rsidRPr="00030BBF" w:rsidRDefault="00C92EFC" w:rsidP="00C92EFC">
            <w:pPr>
              <w:jc w:val="left"/>
              <w:rPr>
                <w:color w:val="000000" w:themeColor="text1"/>
              </w:rPr>
            </w:pPr>
            <w:r w:rsidRPr="00030BBF">
              <w:rPr>
                <w:color w:val="000000" w:themeColor="text1"/>
              </w:rPr>
              <w:t>Integrals of the outlet concentrations of weak impurities, product and strong impurities</w:t>
            </w:r>
          </w:p>
          <w:p w14:paraId="078B4A68" w14:textId="69CAAE39" w:rsidR="00C92EFC" w:rsidRPr="00030BBF" w:rsidRDefault="00C92EFC" w:rsidP="00C92EFC">
            <w:pPr>
              <w:jc w:val="left"/>
              <w:rPr>
                <w:color w:val="000000" w:themeColor="text1"/>
              </w:rPr>
            </w:pPr>
            <w:r w:rsidRPr="00030BBF">
              <w:rPr>
                <w:color w:val="000000" w:themeColor="text1"/>
              </w:rPr>
              <w:t>(</w:t>
            </w:r>
            <m:oMath>
              <m:nary>
                <m:naryPr>
                  <m:limLoc m:val="undOvr"/>
                  <m:subHide m:val="1"/>
                  <m:supHide m:val="1"/>
                  <m:ctrlPr>
                    <w:rPr>
                      <w:rFonts w:ascii="Cambria Math" w:hAnsi="Cambria Math"/>
                    </w:rPr>
                  </m:ctrlPr>
                </m:naryPr>
                <m:sub/>
                <m:sup/>
                <m:e>
                  <m:r>
                    <m:rPr>
                      <m:sty m:val="p"/>
                    </m:rPr>
                    <w:rPr>
                      <w:rFonts w:ascii="Cambria Math" w:hAnsi="Cambria Math"/>
                    </w:rPr>
                    <m:t>CW</m:t>
                  </m:r>
                </m:e>
              </m:nary>
            </m:oMath>
            <w:r w:rsidRPr="00030BBF">
              <w:rPr>
                <w:rFonts w:eastAsiaTheme="minorEastAsia"/>
              </w:rPr>
              <w:t xml:space="preserve">, </w:t>
            </w:r>
            <m:oMath>
              <m:nary>
                <m:naryPr>
                  <m:limLoc m:val="undOvr"/>
                  <m:subHide m:val="1"/>
                  <m:supHide m:val="1"/>
                  <m:ctrlPr>
                    <w:rPr>
                      <w:rFonts w:ascii="Cambria Math" w:hAnsi="Cambria Math"/>
                    </w:rPr>
                  </m:ctrlPr>
                </m:naryPr>
                <m:sub/>
                <m:sup/>
                <m:e>
                  <m:r>
                    <m:rPr>
                      <m:sty m:val="p"/>
                    </m:rPr>
                    <w:rPr>
                      <w:rFonts w:ascii="Cambria Math" w:hAnsi="Cambria Math"/>
                    </w:rPr>
                    <m:t>CP</m:t>
                  </m:r>
                </m:e>
              </m:nary>
            </m:oMath>
            <w:r w:rsidRPr="00030BBF">
              <w:rPr>
                <w:rFonts w:eastAsiaTheme="minorEastAsia"/>
              </w:rPr>
              <w:t xml:space="preserve">, </w:t>
            </w:r>
            <m:oMath>
              <m:nary>
                <m:naryPr>
                  <m:limLoc m:val="undOvr"/>
                  <m:subHide m:val="1"/>
                  <m:supHide m:val="1"/>
                  <m:ctrlPr>
                    <w:rPr>
                      <w:rFonts w:ascii="Cambria Math" w:hAnsi="Cambria Math"/>
                    </w:rPr>
                  </m:ctrlPr>
                </m:naryPr>
                <m:sub/>
                <m:sup/>
                <m:e>
                  <m:r>
                    <m:rPr>
                      <m:sty m:val="p"/>
                    </m:rPr>
                    <w:rPr>
                      <w:rFonts w:ascii="Cambria Math" w:hAnsi="Cambria Math"/>
                    </w:rPr>
                    <m:t>CS</m:t>
                  </m:r>
                </m:e>
              </m:nary>
            </m:oMath>
            <w:r w:rsidRPr="00030BBF">
              <w:rPr>
                <w:color w:val="000000" w:themeColor="text1"/>
              </w:rPr>
              <w:t>)</w:t>
            </w:r>
          </w:p>
        </w:tc>
        <w:tc>
          <w:tcPr>
            <w:tcW w:w="2977" w:type="dxa"/>
            <w:tcBorders>
              <w:bottom w:val="single" w:sz="12" w:space="0" w:color="auto"/>
            </w:tcBorders>
            <w:vAlign w:val="center"/>
          </w:tcPr>
          <w:p w14:paraId="2454A555" w14:textId="77777777" w:rsidR="00C92EFC" w:rsidRPr="00030BBF" w:rsidRDefault="00C92EFC" w:rsidP="00C92EFC">
            <w:pPr>
              <w:jc w:val="left"/>
              <w:rPr>
                <w:color w:val="000000" w:themeColor="text1"/>
              </w:rPr>
            </w:pPr>
            <w:r w:rsidRPr="00030BBF">
              <w:rPr>
                <w:color w:val="000000" w:themeColor="text1"/>
              </w:rPr>
              <w:t>Integrals of the outlet concentrations of weak impurities, product and strong impurities</w:t>
            </w:r>
          </w:p>
          <w:p w14:paraId="05B22A10" w14:textId="6BC94B24" w:rsidR="00C92EFC" w:rsidRPr="00030BBF" w:rsidRDefault="00C92EFC" w:rsidP="00C92EFC">
            <w:pPr>
              <w:jc w:val="left"/>
              <w:rPr>
                <w:color w:val="000000" w:themeColor="text1"/>
              </w:rPr>
            </w:pPr>
            <w:r w:rsidRPr="00030BBF">
              <w:rPr>
                <w:color w:val="000000" w:themeColor="text1"/>
              </w:rPr>
              <w:t>(</w:t>
            </w:r>
            <m:oMath>
              <m:nary>
                <m:naryPr>
                  <m:limLoc m:val="undOvr"/>
                  <m:subHide m:val="1"/>
                  <m:supHide m:val="1"/>
                  <m:ctrlPr>
                    <w:rPr>
                      <w:rFonts w:ascii="Cambria Math" w:hAnsi="Cambria Math"/>
                    </w:rPr>
                  </m:ctrlPr>
                </m:naryPr>
                <m:sub/>
                <m:sup/>
                <m:e>
                  <m:r>
                    <m:rPr>
                      <m:sty m:val="p"/>
                    </m:rPr>
                    <w:rPr>
                      <w:rFonts w:ascii="Cambria Math" w:hAnsi="Cambria Math"/>
                    </w:rPr>
                    <m:t>CW</m:t>
                  </m:r>
                </m:e>
              </m:nary>
            </m:oMath>
            <w:r w:rsidRPr="00030BBF">
              <w:rPr>
                <w:rFonts w:eastAsiaTheme="minorEastAsia"/>
              </w:rPr>
              <w:t xml:space="preserve">, </w:t>
            </w:r>
            <m:oMath>
              <m:nary>
                <m:naryPr>
                  <m:limLoc m:val="undOvr"/>
                  <m:subHide m:val="1"/>
                  <m:supHide m:val="1"/>
                  <m:ctrlPr>
                    <w:rPr>
                      <w:rFonts w:ascii="Cambria Math" w:hAnsi="Cambria Math"/>
                    </w:rPr>
                  </m:ctrlPr>
                </m:naryPr>
                <m:sub/>
                <m:sup/>
                <m:e>
                  <m:r>
                    <m:rPr>
                      <m:sty m:val="p"/>
                    </m:rPr>
                    <w:rPr>
                      <w:rFonts w:ascii="Cambria Math" w:hAnsi="Cambria Math"/>
                    </w:rPr>
                    <m:t>CP</m:t>
                  </m:r>
                </m:e>
              </m:nary>
            </m:oMath>
            <w:r w:rsidRPr="00030BBF">
              <w:rPr>
                <w:rFonts w:eastAsiaTheme="minorEastAsia"/>
              </w:rPr>
              <w:t xml:space="preserve">, </w:t>
            </w:r>
            <m:oMath>
              <m:nary>
                <m:naryPr>
                  <m:limLoc m:val="undOvr"/>
                  <m:subHide m:val="1"/>
                  <m:supHide m:val="1"/>
                  <m:ctrlPr>
                    <w:rPr>
                      <w:rFonts w:ascii="Cambria Math" w:hAnsi="Cambria Math"/>
                    </w:rPr>
                  </m:ctrlPr>
                </m:naryPr>
                <m:sub/>
                <m:sup/>
                <m:e>
                  <m:r>
                    <m:rPr>
                      <m:sty m:val="p"/>
                    </m:rPr>
                    <w:rPr>
                      <w:rFonts w:ascii="Cambria Math" w:hAnsi="Cambria Math"/>
                    </w:rPr>
                    <m:t>CS</m:t>
                  </m:r>
                </m:e>
              </m:nary>
            </m:oMath>
            <w:r w:rsidRPr="00030BBF">
              <w:rPr>
                <w:color w:val="000000" w:themeColor="text1"/>
              </w:rPr>
              <w:t>)</w:t>
            </w:r>
          </w:p>
        </w:tc>
        <w:tc>
          <w:tcPr>
            <w:tcW w:w="2268" w:type="dxa"/>
            <w:tcBorders>
              <w:bottom w:val="single" w:sz="12" w:space="0" w:color="auto"/>
            </w:tcBorders>
            <w:vAlign w:val="center"/>
          </w:tcPr>
          <w:p w14:paraId="4F65E4BD" w14:textId="77777777" w:rsidR="004255F6" w:rsidRPr="00030BBF" w:rsidRDefault="00C92EFC" w:rsidP="00C92EFC">
            <w:pPr>
              <w:jc w:val="left"/>
              <w:rPr>
                <w:color w:val="000000" w:themeColor="text1"/>
              </w:rPr>
            </w:pPr>
            <w:r w:rsidRPr="00030BBF">
              <w:rPr>
                <w:color w:val="000000" w:themeColor="text1"/>
              </w:rPr>
              <w:t>Integrals of the outlet concentrations of weak impurities, product and strong impurities</w:t>
            </w:r>
          </w:p>
          <w:p w14:paraId="1F0456B8" w14:textId="750156A5" w:rsidR="00C92EFC" w:rsidRPr="00030BBF" w:rsidRDefault="00C92EFC" w:rsidP="00C92EFC">
            <w:pPr>
              <w:jc w:val="left"/>
              <w:rPr>
                <w:color w:val="000000" w:themeColor="text1"/>
              </w:rPr>
            </w:pPr>
            <w:r w:rsidRPr="00030BBF">
              <w:rPr>
                <w:color w:val="000000" w:themeColor="text1"/>
              </w:rPr>
              <w:t>(</w:t>
            </w:r>
            <m:oMath>
              <m:nary>
                <m:naryPr>
                  <m:limLoc m:val="undOvr"/>
                  <m:subHide m:val="1"/>
                  <m:supHide m:val="1"/>
                  <m:ctrlPr>
                    <w:rPr>
                      <w:rFonts w:ascii="Cambria Math" w:hAnsi="Cambria Math"/>
                    </w:rPr>
                  </m:ctrlPr>
                </m:naryPr>
                <m:sub/>
                <m:sup/>
                <m:e>
                  <m:r>
                    <m:rPr>
                      <m:sty m:val="p"/>
                    </m:rPr>
                    <w:rPr>
                      <w:rFonts w:ascii="Cambria Math" w:hAnsi="Cambria Math"/>
                    </w:rPr>
                    <m:t>CW</m:t>
                  </m:r>
                </m:e>
              </m:nary>
            </m:oMath>
            <w:r w:rsidRPr="00030BBF">
              <w:rPr>
                <w:rFonts w:eastAsiaTheme="minorEastAsia"/>
              </w:rPr>
              <w:t xml:space="preserve">, </w:t>
            </w:r>
            <m:oMath>
              <m:nary>
                <m:naryPr>
                  <m:limLoc m:val="undOvr"/>
                  <m:subHide m:val="1"/>
                  <m:supHide m:val="1"/>
                  <m:ctrlPr>
                    <w:rPr>
                      <w:rFonts w:ascii="Cambria Math" w:hAnsi="Cambria Math"/>
                    </w:rPr>
                  </m:ctrlPr>
                </m:naryPr>
                <m:sub/>
                <m:sup/>
                <m:e>
                  <m:r>
                    <m:rPr>
                      <m:sty m:val="p"/>
                    </m:rPr>
                    <w:rPr>
                      <w:rFonts w:ascii="Cambria Math" w:hAnsi="Cambria Math"/>
                    </w:rPr>
                    <m:t>CP</m:t>
                  </m:r>
                </m:e>
              </m:nary>
            </m:oMath>
            <w:r w:rsidRPr="00030BBF">
              <w:rPr>
                <w:rFonts w:eastAsiaTheme="minorEastAsia"/>
              </w:rPr>
              <w:t xml:space="preserve">, </w:t>
            </w:r>
            <m:oMath>
              <m:nary>
                <m:naryPr>
                  <m:limLoc m:val="undOvr"/>
                  <m:subHide m:val="1"/>
                  <m:supHide m:val="1"/>
                  <m:ctrlPr>
                    <w:rPr>
                      <w:rFonts w:ascii="Cambria Math" w:hAnsi="Cambria Math"/>
                    </w:rPr>
                  </m:ctrlPr>
                </m:naryPr>
                <m:sub/>
                <m:sup/>
                <m:e>
                  <m:r>
                    <m:rPr>
                      <m:sty m:val="p"/>
                    </m:rPr>
                    <w:rPr>
                      <w:rFonts w:ascii="Cambria Math" w:hAnsi="Cambria Math"/>
                    </w:rPr>
                    <m:t>CS</m:t>
                  </m:r>
                </m:e>
              </m:nary>
            </m:oMath>
            <w:r w:rsidRPr="00030BBF">
              <w:rPr>
                <w:color w:val="000000" w:themeColor="text1"/>
              </w:rPr>
              <w:t>)</w:t>
            </w:r>
          </w:p>
        </w:tc>
      </w:tr>
    </w:tbl>
    <w:p w14:paraId="2AAA7361" w14:textId="7B038D97" w:rsidR="000978FA" w:rsidRDefault="000978FA" w:rsidP="00060C15">
      <w:pPr>
        <w:rPr>
          <w:color w:val="000000" w:themeColor="text1"/>
        </w:rPr>
      </w:pPr>
    </w:p>
    <w:p w14:paraId="7E88CC58" w14:textId="50CF506A" w:rsidR="00AC7EF8" w:rsidRPr="00030BBF" w:rsidRDefault="00AC7EF8" w:rsidP="00060C15">
      <w:pPr>
        <w:rPr>
          <w:color w:val="000000" w:themeColor="text1"/>
          <w:u w:val="single"/>
        </w:rPr>
      </w:pPr>
      <w:r w:rsidRPr="00030BBF">
        <w:rPr>
          <w:color w:val="000000" w:themeColor="text1"/>
          <w:u w:val="single"/>
        </w:rPr>
        <w:t>Control</w:t>
      </w:r>
      <w:r w:rsidR="0008626B" w:rsidRPr="00030BBF">
        <w:rPr>
          <w:color w:val="000000" w:themeColor="text1"/>
          <w:u w:val="single"/>
        </w:rPr>
        <w:t xml:space="preserve"> scheme</w:t>
      </w:r>
      <w:r w:rsidRPr="00030BBF">
        <w:rPr>
          <w:color w:val="000000" w:themeColor="text1"/>
          <w:u w:val="single"/>
        </w:rPr>
        <w:t xml:space="preserve"> validation and performance</w:t>
      </w:r>
    </w:p>
    <w:p w14:paraId="118BEB35" w14:textId="41E9A62E" w:rsidR="000B22F7" w:rsidRPr="00030BBF" w:rsidRDefault="0008626B" w:rsidP="000B22F7">
      <w:pPr>
        <w:rPr>
          <w:color w:val="000000" w:themeColor="text1"/>
        </w:rPr>
      </w:pPr>
      <w:r w:rsidRPr="00030BBF">
        <w:rPr>
          <w:color w:val="000000" w:themeColor="text1"/>
        </w:rPr>
        <w:t>The designed control sche</w:t>
      </w:r>
      <w:r w:rsidR="00C332AB" w:rsidRPr="00030BBF">
        <w:rPr>
          <w:color w:val="000000" w:themeColor="text1"/>
        </w:rPr>
        <w:t>me</w:t>
      </w:r>
      <w:r w:rsidRPr="00030BBF">
        <w:rPr>
          <w:color w:val="000000" w:themeColor="text1"/>
        </w:rPr>
        <w:t xml:space="preserve"> is validate</w:t>
      </w:r>
      <w:r w:rsidR="00007DD8" w:rsidRPr="00030BBF">
        <w:rPr>
          <w:color w:val="000000" w:themeColor="text1"/>
        </w:rPr>
        <w:t>d</w:t>
      </w:r>
      <w:r w:rsidRPr="00030BBF">
        <w:rPr>
          <w:color w:val="000000" w:themeColor="text1"/>
        </w:rPr>
        <w:t xml:space="preserve"> in silico, against the process model as described in Steps 3 </w:t>
      </w:r>
      <w:ins w:id="332" w:author="Papathanasiou, Maria" w:date="2019-02-19T14:51:00Z">
        <w:r w:rsidR="001954BB">
          <w:rPr>
            <w:color w:val="000000" w:themeColor="text1"/>
          </w:rPr>
          <w:t>and</w:t>
        </w:r>
        <w:r w:rsidR="001954BB" w:rsidRPr="00030BBF">
          <w:rPr>
            <w:color w:val="000000" w:themeColor="text1"/>
          </w:rPr>
          <w:t xml:space="preserve"> </w:t>
        </w:r>
      </w:ins>
      <w:r w:rsidRPr="00030BBF">
        <w:rPr>
          <w:color w:val="000000" w:themeColor="text1"/>
        </w:rPr>
        <w:t>4 of the PAROC framework (Appendix</w:t>
      </w:r>
      <w:r w:rsidR="00441645" w:rsidRPr="00030BBF">
        <w:rPr>
          <w:color w:val="000000" w:themeColor="text1"/>
        </w:rPr>
        <w:t xml:space="preserve"> </w:t>
      </w:r>
      <w:ins w:id="333" w:author="Papathanasiou, Maria" w:date="2019-02-26T12:11:00Z">
        <w:r w:rsidR="00CE5CA1">
          <w:rPr>
            <w:color w:val="000000" w:themeColor="text1"/>
          </w:rPr>
          <w:t>B</w:t>
        </w:r>
      </w:ins>
      <w:r w:rsidRPr="00030BBF">
        <w:rPr>
          <w:color w:val="000000" w:themeColor="text1"/>
        </w:rPr>
        <w:t>).</w:t>
      </w:r>
      <w:r w:rsidR="00912D75" w:rsidRPr="00030BBF">
        <w:rPr>
          <w:color w:val="000000" w:themeColor="text1"/>
        </w:rPr>
        <w:t xml:space="preserve"> The process model is simulated for 10 consecutive cycles</w:t>
      </w:r>
      <w:ins w:id="334" w:author="Papathanasiou, Maria" w:date="2019-02-26T16:47:00Z">
        <w:r w:rsidR="00453673">
          <w:rPr>
            <w:color w:val="000000" w:themeColor="text1"/>
          </w:rPr>
          <w:t>, as per standard practice</w:t>
        </w:r>
      </w:ins>
      <w:r w:rsidR="00912D75" w:rsidRPr="00030BBF">
        <w:rPr>
          <w:color w:val="000000" w:themeColor="text1"/>
        </w:rPr>
        <w:t xml:space="preserve"> </w:t>
      </w:r>
      <w:ins w:id="335" w:author="Papathanasiou, Maria" w:date="2019-02-26T16:48:00Z">
        <w:r w:rsidR="00453673">
          <w:rPr>
            <w:color w:val="000000" w:themeColor="text1"/>
          </w:rPr>
          <w:t xml:space="preserve">for such loads, </w:t>
        </w:r>
      </w:ins>
      <w:r w:rsidR="00912D75" w:rsidRPr="00030BBF">
        <w:rPr>
          <w:color w:val="000000" w:themeColor="text1"/>
        </w:rPr>
        <w:t xml:space="preserve">under the operation of the </w:t>
      </w:r>
      <w:proofErr w:type="spellStart"/>
      <w:r w:rsidR="00912D75" w:rsidRPr="00030BBF">
        <w:rPr>
          <w:color w:val="000000" w:themeColor="text1"/>
        </w:rPr>
        <w:t>mp</w:t>
      </w:r>
      <w:proofErr w:type="spellEnd"/>
      <w:r w:rsidR="00912D75" w:rsidRPr="00030BBF">
        <w:rPr>
          <w:color w:val="000000" w:themeColor="text1"/>
        </w:rPr>
        <w:t>-MPC controllers</w:t>
      </w:r>
      <w:r w:rsidR="00721AC2" w:rsidRPr="00030BBF">
        <w:rPr>
          <w:color w:val="000000" w:themeColor="text1"/>
        </w:rPr>
        <w:t xml:space="preserve"> as shown in Figure</w:t>
      </w:r>
      <w:r w:rsidR="00441645" w:rsidRPr="00030BBF">
        <w:rPr>
          <w:color w:val="000000" w:themeColor="text1"/>
        </w:rPr>
        <w:t xml:space="preserve"> </w:t>
      </w:r>
      <w:ins w:id="336" w:author="Papathanasiou, Maria" w:date="2019-02-26T12:12:00Z">
        <w:r w:rsidR="003B05C4">
          <w:rPr>
            <w:color w:val="000000" w:themeColor="text1"/>
          </w:rPr>
          <w:t>6</w:t>
        </w:r>
      </w:ins>
      <w:r w:rsidR="00912D75" w:rsidRPr="00030BBF">
        <w:rPr>
          <w:color w:val="000000" w:themeColor="text1"/>
        </w:rPr>
        <w:t>.</w:t>
      </w:r>
      <w:ins w:id="337" w:author="Papathanasiou, Maria" w:date="2019-02-22T19:12:00Z">
        <w:r w:rsidR="00542C4B">
          <w:rPr>
            <w:color w:val="000000" w:themeColor="text1"/>
          </w:rPr>
          <w:t xml:space="preserve"> </w:t>
        </w:r>
      </w:ins>
      <w:del w:id="338" w:author="Papathanasiou, Maria" w:date="2019-02-22T19:12:00Z">
        <w:r w:rsidR="00647DBF" w:rsidRPr="00030BBF" w:rsidDel="00542C4B">
          <w:rPr>
            <w:color w:val="000000" w:themeColor="text1"/>
          </w:rPr>
          <w:delText xml:space="preserve"> </w:delText>
        </w:r>
      </w:del>
      <w:r w:rsidR="00647DBF" w:rsidRPr="00030BBF">
        <w:rPr>
          <w:color w:val="000000" w:themeColor="text1"/>
        </w:rPr>
        <w:t>It is important to underline that original process as presented above is replicated for the closed-loop simulation.</w:t>
      </w:r>
      <w:r w:rsidR="000B22F7" w:rsidRPr="00030BBF">
        <w:rPr>
          <w:color w:val="000000" w:themeColor="text1"/>
        </w:rPr>
        <w:t xml:space="preserve"> Therefore, for the first part of the cycle Column 1 is placed on the right-hand side, while Column 2 on the left (Figure</w:t>
      </w:r>
      <w:r w:rsidR="00441645" w:rsidRPr="00030BBF">
        <w:rPr>
          <w:color w:val="000000" w:themeColor="text1"/>
        </w:rPr>
        <w:t xml:space="preserve"> 2</w:t>
      </w:r>
      <w:r w:rsidR="000B22F7" w:rsidRPr="00030BBF">
        <w:rPr>
          <w:color w:val="000000" w:themeColor="text1"/>
        </w:rPr>
        <w:t>). Following that, the two columns swap positions.</w:t>
      </w:r>
      <w:ins w:id="339" w:author="Papathanasiou, Maria" w:date="2019-02-22T19:12:00Z">
        <w:r w:rsidR="0051167D">
          <w:rPr>
            <w:color w:val="000000" w:themeColor="text1"/>
          </w:rPr>
          <w:t xml:space="preserve"> It should be underlined </w:t>
        </w:r>
      </w:ins>
      <w:ins w:id="340" w:author="Papathanasiou, Maria" w:date="2019-02-22T19:15:00Z">
        <w:r w:rsidR="001F046A">
          <w:rPr>
            <w:color w:val="000000" w:themeColor="text1"/>
          </w:rPr>
          <w:t xml:space="preserve">that </w:t>
        </w:r>
      </w:ins>
      <w:ins w:id="341" w:author="Papathanasiou, Maria" w:date="2019-02-26T12:04:00Z">
        <w:r w:rsidR="007D1E7E">
          <w:rPr>
            <w:color w:val="000000" w:themeColor="text1"/>
          </w:rPr>
          <w:t>even though</w:t>
        </w:r>
      </w:ins>
      <w:ins w:id="342" w:author="Papathanasiou, Maria" w:date="2019-02-22T19:15:00Z">
        <w:r w:rsidR="001F046A">
          <w:rPr>
            <w:color w:val="000000" w:themeColor="text1"/>
          </w:rPr>
          <w:t xml:space="preserve"> the controller is considering the modifier conc</w:t>
        </w:r>
      </w:ins>
      <w:ins w:id="343" w:author="Papathanasiou, Maria" w:date="2019-02-22T19:16:00Z">
        <w:r w:rsidR="001F046A">
          <w:rPr>
            <w:color w:val="000000" w:themeColor="text1"/>
          </w:rPr>
          <w:t>entration as the sole input</w:t>
        </w:r>
        <w:r w:rsidR="002B13C8">
          <w:rPr>
            <w:color w:val="000000" w:themeColor="text1"/>
          </w:rPr>
          <w:t>, the closed-loop validation is performed under the entire range of flow rate as per the original process. For the purposes of this work, switching times are considered fixed and equal to the experimentally optimi</w:t>
        </w:r>
      </w:ins>
      <w:ins w:id="344" w:author="Papathanasiou, Maria" w:date="2019-02-22T19:17:00Z">
        <w:r w:rsidR="002B13C8">
          <w:rPr>
            <w:color w:val="000000" w:themeColor="text1"/>
          </w:rPr>
          <w:t>zed process. Due to confidentiality reasons, exact values on flow rates and switching times cannot be provided here.</w:t>
        </w:r>
      </w:ins>
    </w:p>
    <w:p w14:paraId="7B5CD5F0" w14:textId="2083A681" w:rsidR="009538B2" w:rsidRDefault="005C3B3D" w:rsidP="00CB43FE">
      <w:pPr>
        <w:rPr>
          <w:color w:val="000000" w:themeColor="text1"/>
        </w:rPr>
      </w:pPr>
      <w:r w:rsidRPr="00030BBF">
        <w:rPr>
          <w:color w:val="000000" w:themeColor="text1"/>
        </w:rPr>
        <w:t>Table</w:t>
      </w:r>
      <w:r w:rsidR="00441645" w:rsidRPr="00030BBF">
        <w:rPr>
          <w:color w:val="000000" w:themeColor="text1"/>
        </w:rPr>
        <w:t xml:space="preserve"> </w:t>
      </w:r>
      <w:ins w:id="345" w:author="Papathanasiou, Maria" w:date="2019-02-26T12:04:00Z">
        <w:r w:rsidR="009D3AD2">
          <w:rPr>
            <w:color w:val="000000" w:themeColor="text1"/>
          </w:rPr>
          <w:t>4</w:t>
        </w:r>
        <w:r w:rsidR="009D3AD2" w:rsidRPr="00030BBF">
          <w:rPr>
            <w:color w:val="000000" w:themeColor="text1"/>
          </w:rPr>
          <w:t xml:space="preserve"> </w:t>
        </w:r>
      </w:ins>
      <w:r w:rsidRPr="00030BBF">
        <w:rPr>
          <w:color w:val="000000" w:themeColor="text1"/>
        </w:rPr>
        <w:t>summarizes the ranges used for the inlet flow rates, while Figures</w:t>
      </w:r>
      <w:r w:rsidR="00441645" w:rsidRPr="00030BBF">
        <w:rPr>
          <w:color w:val="000000" w:themeColor="text1"/>
        </w:rPr>
        <w:t xml:space="preserve"> </w:t>
      </w:r>
      <w:ins w:id="346" w:author="Papathanasiou, Maria" w:date="2019-02-26T12:29:00Z">
        <w:r w:rsidR="00B626BD">
          <w:rPr>
            <w:color w:val="000000" w:themeColor="text1"/>
          </w:rPr>
          <w:t>7</w:t>
        </w:r>
        <w:r w:rsidR="00B626BD" w:rsidRPr="00030BBF">
          <w:rPr>
            <w:color w:val="000000" w:themeColor="text1"/>
          </w:rPr>
          <w:t xml:space="preserve"> </w:t>
        </w:r>
      </w:ins>
      <w:r w:rsidR="00441645" w:rsidRPr="00030BBF">
        <w:rPr>
          <w:color w:val="000000" w:themeColor="text1"/>
        </w:rPr>
        <w:t xml:space="preserve">and </w:t>
      </w:r>
      <w:ins w:id="347" w:author="Papathanasiou, Maria" w:date="2019-02-26T12:29:00Z">
        <w:r w:rsidR="00B626BD">
          <w:rPr>
            <w:color w:val="000000" w:themeColor="text1"/>
          </w:rPr>
          <w:t>8</w:t>
        </w:r>
      </w:ins>
      <w:r w:rsidRPr="00030BBF">
        <w:rPr>
          <w:color w:val="000000" w:themeColor="text1"/>
        </w:rPr>
        <w:t xml:space="preserve"> show the feeding strategy applied for each of the columns. Due to confidentiality reasons, exact values for the flow rate, feed composition and phase duration </w:t>
      </w:r>
      <w:r w:rsidR="00BB3ADF" w:rsidRPr="00030BBF">
        <w:rPr>
          <w:color w:val="000000" w:themeColor="text1"/>
        </w:rPr>
        <w:t>cannot</w:t>
      </w:r>
      <w:r w:rsidRPr="00030BBF">
        <w:rPr>
          <w:color w:val="000000" w:themeColor="text1"/>
        </w:rPr>
        <w:t xml:space="preserve"> be disclosed. </w:t>
      </w:r>
    </w:p>
    <w:p w14:paraId="5DBDE98C" w14:textId="2AB9FBEA" w:rsidR="00CA67C3" w:rsidRDefault="00CA67C3" w:rsidP="00CB43FE">
      <w:pPr>
        <w:rPr>
          <w:color w:val="000000" w:themeColor="text1"/>
        </w:rPr>
      </w:pPr>
    </w:p>
    <w:p w14:paraId="3C021367" w14:textId="77777777" w:rsidR="00CA67C3" w:rsidRPr="00030BBF" w:rsidRDefault="00CA67C3" w:rsidP="00CB43FE">
      <w:pPr>
        <w:rPr>
          <w:color w:val="000000" w:themeColor="text1"/>
        </w:rPr>
      </w:pPr>
    </w:p>
    <w:p w14:paraId="098D1645" w14:textId="449534BD" w:rsidR="000C520E" w:rsidRPr="00030BBF" w:rsidRDefault="000C520E" w:rsidP="000C520E">
      <w:pPr>
        <w:pStyle w:val="Caption"/>
        <w:keepNext/>
      </w:pPr>
      <w:r w:rsidRPr="00030BBF">
        <w:lastRenderedPageBreak/>
        <w:t xml:space="preserve">Table </w:t>
      </w:r>
      <w:r w:rsidR="008A3344">
        <w:rPr>
          <w:noProof/>
        </w:rPr>
        <w:fldChar w:fldCharType="begin"/>
      </w:r>
      <w:r w:rsidR="008A3344">
        <w:rPr>
          <w:noProof/>
        </w:rPr>
        <w:instrText xml:space="preserve"> SEQ Table \* ARABIC </w:instrText>
      </w:r>
      <w:r w:rsidR="008A3344">
        <w:rPr>
          <w:noProof/>
        </w:rPr>
        <w:fldChar w:fldCharType="separate"/>
      </w:r>
      <w:ins w:id="348" w:author="Papathanasiou, Maria" w:date="2019-02-26T11:57:00Z">
        <w:r w:rsidR="00F974F0">
          <w:rPr>
            <w:noProof/>
          </w:rPr>
          <w:t>4</w:t>
        </w:r>
      </w:ins>
      <w:r w:rsidR="008A3344">
        <w:rPr>
          <w:noProof/>
        </w:rPr>
        <w:fldChar w:fldCharType="end"/>
      </w:r>
      <w:r w:rsidRPr="00030BBF">
        <w:t xml:space="preserve"> Details o</w:t>
      </w:r>
      <w:r w:rsidR="004A1304" w:rsidRPr="00030BBF">
        <w:t>f the system operation</w:t>
      </w:r>
      <w:r w:rsidR="00A22475" w:rsidRPr="00030BBF">
        <w:t xml:space="preserve"> based on the position of the column as shown in Figure</w:t>
      </w:r>
      <w:r w:rsidR="00FC16FC" w:rsidRPr="00030BBF">
        <w:t>s 2 and 4</w:t>
      </w:r>
      <w:r w:rsidR="00C6155C" w:rsidRPr="00030BBF">
        <w:t xml:space="preserve"> (indicative values/ranges)</w:t>
      </w:r>
      <w:r w:rsidR="004A1304" w:rsidRPr="00030BBF">
        <w:t xml:space="preserve">. </w:t>
      </w:r>
    </w:p>
    <w:tbl>
      <w:tblPr>
        <w:tblStyle w:val="TableGrid"/>
        <w:tblW w:w="835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1133"/>
        <w:gridCol w:w="1417"/>
        <w:gridCol w:w="1134"/>
        <w:gridCol w:w="977"/>
        <w:gridCol w:w="1575"/>
        <w:gridCol w:w="1276"/>
      </w:tblGrid>
      <w:tr w:rsidR="00AA6DBB" w:rsidRPr="00030BBF" w14:paraId="593E31D6" w14:textId="40110CDE" w:rsidTr="00917AA0">
        <w:trPr>
          <w:jc w:val="center"/>
        </w:trPr>
        <w:tc>
          <w:tcPr>
            <w:tcW w:w="847" w:type="dxa"/>
            <w:vMerge w:val="restart"/>
            <w:tcBorders>
              <w:top w:val="single" w:sz="12" w:space="0" w:color="auto"/>
            </w:tcBorders>
            <w:vAlign w:val="center"/>
          </w:tcPr>
          <w:p w14:paraId="68ED5EF3" w14:textId="63FAE263" w:rsidR="00AA6DBB" w:rsidRPr="00030BBF" w:rsidRDefault="00AA6DBB" w:rsidP="00AA6DBB">
            <w:pPr>
              <w:jc w:val="center"/>
              <w:rPr>
                <w:b/>
                <w:color w:val="000000" w:themeColor="text1"/>
              </w:rPr>
            </w:pPr>
            <w:r w:rsidRPr="00030BBF">
              <w:rPr>
                <w:b/>
                <w:color w:val="000000" w:themeColor="text1"/>
              </w:rPr>
              <w:t>Phase</w:t>
            </w:r>
          </w:p>
        </w:tc>
        <w:tc>
          <w:tcPr>
            <w:tcW w:w="2550" w:type="dxa"/>
            <w:gridSpan w:val="2"/>
            <w:tcBorders>
              <w:top w:val="single" w:sz="12" w:space="0" w:color="auto"/>
            </w:tcBorders>
          </w:tcPr>
          <w:p w14:paraId="10F31A22" w14:textId="1EA2B432" w:rsidR="00AA6DBB" w:rsidRPr="00030BBF" w:rsidRDefault="00AA6DBB" w:rsidP="00AC6333">
            <w:pPr>
              <w:jc w:val="center"/>
              <w:rPr>
                <w:color w:val="000000" w:themeColor="text1"/>
              </w:rPr>
            </w:pPr>
            <w:r w:rsidRPr="00030BBF">
              <w:rPr>
                <w:b/>
                <w:color w:val="000000" w:themeColor="text1"/>
              </w:rPr>
              <w:t xml:space="preserve">Flow rate </w:t>
            </w:r>
            <w:r w:rsidRPr="00030BBF">
              <w:rPr>
                <w:color w:val="000000" w:themeColor="text1"/>
              </w:rPr>
              <w:t>(mL/min)</w:t>
            </w:r>
          </w:p>
        </w:tc>
        <w:tc>
          <w:tcPr>
            <w:tcW w:w="2111" w:type="dxa"/>
            <w:gridSpan w:val="2"/>
            <w:tcBorders>
              <w:top w:val="single" w:sz="12" w:space="0" w:color="auto"/>
            </w:tcBorders>
          </w:tcPr>
          <w:p w14:paraId="1B6EFDE4" w14:textId="124ADAD1" w:rsidR="00AA6DBB" w:rsidRPr="00030BBF" w:rsidRDefault="00AA6DBB" w:rsidP="005C1FCC">
            <w:pPr>
              <w:jc w:val="center"/>
              <w:rPr>
                <w:color w:val="000000" w:themeColor="text1"/>
              </w:rPr>
            </w:pPr>
            <w:r w:rsidRPr="00030BBF">
              <w:rPr>
                <w:b/>
                <w:color w:val="000000" w:themeColor="text1"/>
              </w:rPr>
              <w:t>Delay</w:t>
            </w:r>
            <w:r w:rsidR="005C1FCC" w:rsidRPr="00030BBF">
              <w:rPr>
                <w:b/>
                <w:color w:val="000000" w:themeColor="text1"/>
              </w:rPr>
              <w:t xml:space="preserve"> </w:t>
            </w:r>
            <w:r w:rsidRPr="00030BBF">
              <w:rPr>
                <w:color w:val="000000" w:themeColor="text1"/>
              </w:rPr>
              <w:t>(min)</w:t>
            </w:r>
          </w:p>
        </w:tc>
        <w:tc>
          <w:tcPr>
            <w:tcW w:w="2851" w:type="dxa"/>
            <w:gridSpan w:val="2"/>
            <w:tcBorders>
              <w:top w:val="single" w:sz="12" w:space="0" w:color="auto"/>
            </w:tcBorders>
          </w:tcPr>
          <w:p w14:paraId="692782E1" w14:textId="43AAE07F" w:rsidR="00AA6DBB" w:rsidRPr="00030BBF" w:rsidRDefault="00AA6DBB" w:rsidP="005C1FCC">
            <w:pPr>
              <w:jc w:val="center"/>
              <w:rPr>
                <w:color w:val="000000" w:themeColor="text1"/>
              </w:rPr>
            </w:pPr>
            <w:r w:rsidRPr="00030BBF">
              <w:rPr>
                <w:b/>
                <w:color w:val="000000" w:themeColor="text1"/>
              </w:rPr>
              <w:t>Feed</w:t>
            </w:r>
            <w:r w:rsidR="005C1FCC" w:rsidRPr="00030BBF">
              <w:rPr>
                <w:b/>
                <w:color w:val="000000" w:themeColor="text1"/>
              </w:rPr>
              <w:t xml:space="preserve"> </w:t>
            </w:r>
            <w:r w:rsidRPr="00030BBF">
              <w:rPr>
                <w:color w:val="000000" w:themeColor="text1"/>
              </w:rPr>
              <w:t>(Figure</w:t>
            </w:r>
            <w:ins w:id="349" w:author="Papathanasiou, Maria" w:date="2019-02-19T15:24:00Z">
              <w:r w:rsidR="0074459B">
                <w:rPr>
                  <w:color w:val="000000" w:themeColor="text1"/>
                </w:rPr>
                <w:t xml:space="preserve">s </w:t>
              </w:r>
            </w:ins>
            <w:ins w:id="350" w:author="Papathanasiou, Maria" w:date="2019-02-26T14:02:00Z">
              <w:r w:rsidR="00325AF7">
                <w:rPr>
                  <w:color w:val="000000" w:themeColor="text1"/>
                </w:rPr>
                <w:t>7</w:t>
              </w:r>
            </w:ins>
            <w:ins w:id="351" w:author="Papathanasiou, Maria" w:date="2019-02-19T15:24:00Z">
              <w:r w:rsidR="0074459B">
                <w:rPr>
                  <w:color w:val="000000" w:themeColor="text1"/>
                </w:rPr>
                <w:t xml:space="preserve"> and </w:t>
              </w:r>
            </w:ins>
            <w:ins w:id="352" w:author="Papathanasiou, Maria" w:date="2019-02-26T14:03:00Z">
              <w:r w:rsidR="00325AF7">
                <w:rPr>
                  <w:color w:val="000000" w:themeColor="text1"/>
                </w:rPr>
                <w:t>8</w:t>
              </w:r>
            </w:ins>
            <w:r w:rsidRPr="00030BBF">
              <w:rPr>
                <w:color w:val="000000" w:themeColor="text1"/>
              </w:rPr>
              <w:t>)</w:t>
            </w:r>
          </w:p>
        </w:tc>
      </w:tr>
      <w:tr w:rsidR="00AA6DBB" w:rsidRPr="00030BBF" w14:paraId="5FDA5559" w14:textId="77777777" w:rsidTr="00917AA0">
        <w:trPr>
          <w:jc w:val="center"/>
        </w:trPr>
        <w:tc>
          <w:tcPr>
            <w:tcW w:w="847" w:type="dxa"/>
            <w:vMerge/>
            <w:tcBorders>
              <w:bottom w:val="single" w:sz="12" w:space="0" w:color="auto"/>
            </w:tcBorders>
          </w:tcPr>
          <w:p w14:paraId="0728E981" w14:textId="77777777" w:rsidR="00AA6DBB" w:rsidRPr="00030BBF" w:rsidRDefault="00AA6DBB" w:rsidP="00AA6DBB">
            <w:pPr>
              <w:rPr>
                <w:b/>
                <w:color w:val="000000" w:themeColor="text1"/>
              </w:rPr>
            </w:pPr>
          </w:p>
        </w:tc>
        <w:tc>
          <w:tcPr>
            <w:tcW w:w="1133" w:type="dxa"/>
            <w:tcBorders>
              <w:bottom w:val="single" w:sz="12" w:space="0" w:color="auto"/>
            </w:tcBorders>
          </w:tcPr>
          <w:p w14:paraId="4792A58C" w14:textId="2CB3DB3F" w:rsidR="00AA6DBB" w:rsidRPr="00030BBF" w:rsidRDefault="00AA6DBB" w:rsidP="00AA6DBB">
            <w:pPr>
              <w:jc w:val="center"/>
              <w:rPr>
                <w:i/>
                <w:color w:val="000000" w:themeColor="text1"/>
              </w:rPr>
            </w:pPr>
            <w:r w:rsidRPr="00030BBF">
              <w:rPr>
                <w:i/>
                <w:color w:val="000000" w:themeColor="text1"/>
              </w:rPr>
              <w:t>Left column</w:t>
            </w:r>
          </w:p>
        </w:tc>
        <w:tc>
          <w:tcPr>
            <w:tcW w:w="1417" w:type="dxa"/>
            <w:tcBorders>
              <w:bottom w:val="single" w:sz="12" w:space="0" w:color="auto"/>
            </w:tcBorders>
          </w:tcPr>
          <w:p w14:paraId="5FE5C1BA" w14:textId="160325E1" w:rsidR="00AA6DBB" w:rsidRPr="00030BBF" w:rsidRDefault="00AA6DBB" w:rsidP="00AA6DBB">
            <w:pPr>
              <w:jc w:val="center"/>
              <w:rPr>
                <w:i/>
                <w:color w:val="000000" w:themeColor="text1"/>
              </w:rPr>
            </w:pPr>
            <w:r w:rsidRPr="00030BBF">
              <w:rPr>
                <w:i/>
                <w:color w:val="000000" w:themeColor="text1"/>
              </w:rPr>
              <w:t>Right Column</w:t>
            </w:r>
          </w:p>
        </w:tc>
        <w:tc>
          <w:tcPr>
            <w:tcW w:w="1134" w:type="dxa"/>
            <w:tcBorders>
              <w:bottom w:val="single" w:sz="12" w:space="0" w:color="auto"/>
            </w:tcBorders>
          </w:tcPr>
          <w:p w14:paraId="10D6F630" w14:textId="7F35799C" w:rsidR="00AA6DBB" w:rsidRPr="00030BBF" w:rsidRDefault="00AA6DBB" w:rsidP="00AA6DBB">
            <w:pPr>
              <w:jc w:val="center"/>
              <w:rPr>
                <w:i/>
                <w:color w:val="000000" w:themeColor="text1"/>
              </w:rPr>
            </w:pPr>
            <w:r w:rsidRPr="00030BBF">
              <w:rPr>
                <w:i/>
                <w:color w:val="000000" w:themeColor="text1"/>
              </w:rPr>
              <w:t>Left column</w:t>
            </w:r>
          </w:p>
        </w:tc>
        <w:tc>
          <w:tcPr>
            <w:tcW w:w="977" w:type="dxa"/>
            <w:tcBorders>
              <w:bottom w:val="single" w:sz="12" w:space="0" w:color="auto"/>
            </w:tcBorders>
          </w:tcPr>
          <w:p w14:paraId="575144C9" w14:textId="41875D4B" w:rsidR="00AA6DBB" w:rsidRPr="00030BBF" w:rsidRDefault="00AA6DBB" w:rsidP="00AA6DBB">
            <w:pPr>
              <w:jc w:val="center"/>
              <w:rPr>
                <w:i/>
                <w:color w:val="000000" w:themeColor="text1"/>
              </w:rPr>
            </w:pPr>
            <w:r w:rsidRPr="00030BBF">
              <w:rPr>
                <w:i/>
                <w:color w:val="000000" w:themeColor="text1"/>
              </w:rPr>
              <w:t>Right Column</w:t>
            </w:r>
          </w:p>
        </w:tc>
        <w:tc>
          <w:tcPr>
            <w:tcW w:w="1575" w:type="dxa"/>
            <w:tcBorders>
              <w:bottom w:val="single" w:sz="12" w:space="0" w:color="auto"/>
            </w:tcBorders>
          </w:tcPr>
          <w:p w14:paraId="0D57FE33" w14:textId="77777777" w:rsidR="005B2DBC" w:rsidRDefault="00AA6DBB" w:rsidP="00AA6DBB">
            <w:pPr>
              <w:jc w:val="center"/>
              <w:rPr>
                <w:ins w:id="353" w:author="Papathanasiou, Maria" w:date="2019-02-21T14:42:00Z"/>
                <w:i/>
                <w:color w:val="000000" w:themeColor="text1"/>
              </w:rPr>
            </w:pPr>
            <w:r w:rsidRPr="00030BBF">
              <w:rPr>
                <w:i/>
                <w:color w:val="000000" w:themeColor="text1"/>
              </w:rPr>
              <w:t>Left</w:t>
            </w:r>
          </w:p>
          <w:p w14:paraId="0C45DC8F" w14:textId="7E689639" w:rsidR="00AA6DBB" w:rsidRPr="00030BBF" w:rsidRDefault="00AA6DBB" w:rsidP="00AA6DBB">
            <w:pPr>
              <w:jc w:val="center"/>
              <w:rPr>
                <w:color w:val="000000" w:themeColor="text1"/>
              </w:rPr>
            </w:pPr>
            <w:del w:id="354" w:author="Papathanasiou, Maria" w:date="2019-02-21T14:42:00Z">
              <w:r w:rsidRPr="00030BBF" w:rsidDel="005B2DBC">
                <w:rPr>
                  <w:i/>
                  <w:color w:val="000000" w:themeColor="text1"/>
                </w:rPr>
                <w:delText xml:space="preserve"> </w:delText>
              </w:r>
            </w:del>
            <w:r w:rsidRPr="00030BBF">
              <w:rPr>
                <w:i/>
                <w:color w:val="000000" w:themeColor="text1"/>
              </w:rPr>
              <w:t>column</w:t>
            </w:r>
          </w:p>
        </w:tc>
        <w:tc>
          <w:tcPr>
            <w:tcW w:w="1276" w:type="dxa"/>
            <w:tcBorders>
              <w:bottom w:val="single" w:sz="12" w:space="0" w:color="auto"/>
            </w:tcBorders>
          </w:tcPr>
          <w:p w14:paraId="6F2B0136" w14:textId="5C74A0C6" w:rsidR="00AA6DBB" w:rsidRPr="00030BBF" w:rsidRDefault="00AA6DBB" w:rsidP="00AA6DBB">
            <w:pPr>
              <w:jc w:val="center"/>
              <w:rPr>
                <w:color w:val="000000" w:themeColor="text1"/>
              </w:rPr>
            </w:pPr>
            <w:r w:rsidRPr="00030BBF">
              <w:rPr>
                <w:i/>
                <w:color w:val="000000" w:themeColor="text1"/>
              </w:rPr>
              <w:t>Right Column</w:t>
            </w:r>
          </w:p>
        </w:tc>
      </w:tr>
      <w:tr w:rsidR="003403A2" w:rsidRPr="00030BBF" w14:paraId="4B91113D" w14:textId="7E0E5EBF" w:rsidTr="00917AA0">
        <w:trPr>
          <w:jc w:val="center"/>
        </w:trPr>
        <w:tc>
          <w:tcPr>
            <w:tcW w:w="847" w:type="dxa"/>
            <w:tcBorders>
              <w:top w:val="single" w:sz="12" w:space="0" w:color="auto"/>
            </w:tcBorders>
          </w:tcPr>
          <w:p w14:paraId="34826DD2" w14:textId="380E761A" w:rsidR="00AA6DBB" w:rsidRPr="00030BBF" w:rsidRDefault="00AA6DBB" w:rsidP="00AA6DBB">
            <w:pPr>
              <w:rPr>
                <w:b/>
                <w:color w:val="000000" w:themeColor="text1"/>
              </w:rPr>
            </w:pPr>
            <w:r w:rsidRPr="00030BBF">
              <w:rPr>
                <w:b/>
                <w:color w:val="000000" w:themeColor="text1"/>
              </w:rPr>
              <w:t>I1</w:t>
            </w:r>
          </w:p>
        </w:tc>
        <w:tc>
          <w:tcPr>
            <w:tcW w:w="1133" w:type="dxa"/>
            <w:tcBorders>
              <w:top w:val="single" w:sz="12" w:space="0" w:color="auto"/>
            </w:tcBorders>
            <w:vAlign w:val="center"/>
          </w:tcPr>
          <w:p w14:paraId="0ABBF04D" w14:textId="2AD6CA84" w:rsidR="00AA6DBB" w:rsidRPr="00030BBF" w:rsidRDefault="00AA6DBB" w:rsidP="009D2339">
            <w:pPr>
              <w:jc w:val="center"/>
              <w:rPr>
                <w:color w:val="000000" w:themeColor="text1"/>
              </w:rPr>
            </w:pPr>
            <w:r w:rsidRPr="00030BBF">
              <w:rPr>
                <w:color w:val="000000" w:themeColor="text1"/>
              </w:rPr>
              <w:t>Maximum</w:t>
            </w:r>
          </w:p>
        </w:tc>
        <w:tc>
          <w:tcPr>
            <w:tcW w:w="1417" w:type="dxa"/>
            <w:tcBorders>
              <w:top w:val="single" w:sz="12" w:space="0" w:color="auto"/>
            </w:tcBorders>
            <w:vAlign w:val="center"/>
          </w:tcPr>
          <w:p w14:paraId="66FE79BC" w14:textId="38EB231A" w:rsidR="00AA6DBB" w:rsidRPr="00030BBF" w:rsidRDefault="00AA6DBB" w:rsidP="009D2339">
            <w:pPr>
              <w:jc w:val="center"/>
              <w:rPr>
                <w:color w:val="000000" w:themeColor="text1"/>
              </w:rPr>
            </w:pPr>
            <w:r w:rsidRPr="00030BBF">
              <w:rPr>
                <w:color w:val="000000" w:themeColor="text1"/>
              </w:rPr>
              <w:t>Average</w:t>
            </w:r>
          </w:p>
        </w:tc>
        <w:tc>
          <w:tcPr>
            <w:tcW w:w="1134" w:type="dxa"/>
            <w:tcBorders>
              <w:top w:val="single" w:sz="12" w:space="0" w:color="auto"/>
            </w:tcBorders>
            <w:vAlign w:val="center"/>
          </w:tcPr>
          <w:p w14:paraId="35B3A3F6" w14:textId="5B985A64" w:rsidR="00AA6DBB" w:rsidRPr="00030BBF" w:rsidRDefault="00AA6DBB" w:rsidP="009D2339">
            <w:pPr>
              <w:jc w:val="center"/>
              <w:rPr>
                <w:color w:val="000000" w:themeColor="text1"/>
              </w:rPr>
            </w:pPr>
            <w:r w:rsidRPr="00030BBF">
              <w:rPr>
                <w:color w:val="000000" w:themeColor="text1"/>
              </w:rPr>
              <w:t>15</w:t>
            </w:r>
          </w:p>
        </w:tc>
        <w:tc>
          <w:tcPr>
            <w:tcW w:w="977" w:type="dxa"/>
            <w:tcBorders>
              <w:top w:val="single" w:sz="12" w:space="0" w:color="auto"/>
            </w:tcBorders>
            <w:vAlign w:val="center"/>
          </w:tcPr>
          <w:p w14:paraId="4A102209" w14:textId="79B12AD6" w:rsidR="00AA6DBB" w:rsidRPr="00030BBF" w:rsidRDefault="00AA6DBB" w:rsidP="009D2339">
            <w:pPr>
              <w:jc w:val="center"/>
              <w:rPr>
                <w:color w:val="000000" w:themeColor="text1"/>
              </w:rPr>
            </w:pPr>
            <w:r w:rsidRPr="00030BBF">
              <w:rPr>
                <w:color w:val="000000" w:themeColor="text1"/>
              </w:rPr>
              <w:t>8</w:t>
            </w:r>
          </w:p>
        </w:tc>
        <w:tc>
          <w:tcPr>
            <w:tcW w:w="1575" w:type="dxa"/>
            <w:tcBorders>
              <w:top w:val="single" w:sz="12" w:space="0" w:color="auto"/>
            </w:tcBorders>
            <w:vAlign w:val="center"/>
          </w:tcPr>
          <w:p w14:paraId="662E409F" w14:textId="1D97226B" w:rsidR="00AA6DBB" w:rsidRPr="00030BBF" w:rsidRDefault="00AA6DBB" w:rsidP="009D2339">
            <w:pPr>
              <w:jc w:val="center"/>
              <w:rPr>
                <w:color w:val="000000" w:themeColor="text1"/>
              </w:rPr>
            </w:pPr>
            <w:r w:rsidRPr="00030BBF">
              <w:rPr>
                <w:color w:val="000000" w:themeColor="text1"/>
              </w:rPr>
              <w:t>-</w:t>
            </w:r>
          </w:p>
        </w:tc>
        <w:tc>
          <w:tcPr>
            <w:tcW w:w="1276" w:type="dxa"/>
            <w:tcBorders>
              <w:top w:val="single" w:sz="12" w:space="0" w:color="auto"/>
            </w:tcBorders>
            <w:vAlign w:val="center"/>
          </w:tcPr>
          <w:p w14:paraId="0855D314" w14:textId="01E8888A" w:rsidR="00AA6DBB" w:rsidRPr="00030BBF" w:rsidRDefault="00AA6DBB" w:rsidP="009D2339">
            <w:pPr>
              <w:jc w:val="center"/>
              <w:rPr>
                <w:color w:val="000000" w:themeColor="text1"/>
              </w:rPr>
            </w:pPr>
            <w:r w:rsidRPr="00030BBF">
              <w:rPr>
                <w:color w:val="000000" w:themeColor="text1"/>
              </w:rPr>
              <w:t>-</w:t>
            </w:r>
          </w:p>
        </w:tc>
      </w:tr>
      <w:tr w:rsidR="003403A2" w:rsidRPr="00030BBF" w14:paraId="4DA341CF" w14:textId="319BDDF0" w:rsidTr="00917AA0">
        <w:trPr>
          <w:jc w:val="center"/>
        </w:trPr>
        <w:tc>
          <w:tcPr>
            <w:tcW w:w="847" w:type="dxa"/>
          </w:tcPr>
          <w:p w14:paraId="55539819" w14:textId="247FE3B5" w:rsidR="00AA6DBB" w:rsidRPr="00030BBF" w:rsidRDefault="00AA6DBB" w:rsidP="00AA6DBB">
            <w:pPr>
              <w:rPr>
                <w:b/>
                <w:color w:val="000000" w:themeColor="text1"/>
              </w:rPr>
            </w:pPr>
            <w:r w:rsidRPr="00030BBF">
              <w:rPr>
                <w:b/>
                <w:color w:val="000000" w:themeColor="text1"/>
              </w:rPr>
              <w:t>B1</w:t>
            </w:r>
          </w:p>
        </w:tc>
        <w:tc>
          <w:tcPr>
            <w:tcW w:w="1133" w:type="dxa"/>
            <w:vAlign w:val="center"/>
          </w:tcPr>
          <w:p w14:paraId="02FEE71B" w14:textId="0D23F8C8" w:rsidR="00AA6DBB" w:rsidRPr="00030BBF" w:rsidRDefault="00AA6DBB" w:rsidP="009D2339">
            <w:pPr>
              <w:jc w:val="center"/>
              <w:rPr>
                <w:color w:val="000000" w:themeColor="text1"/>
              </w:rPr>
            </w:pPr>
            <w:r w:rsidRPr="00030BBF">
              <w:rPr>
                <w:color w:val="000000" w:themeColor="text1"/>
              </w:rPr>
              <w:t>Maximum</w:t>
            </w:r>
          </w:p>
        </w:tc>
        <w:tc>
          <w:tcPr>
            <w:tcW w:w="1417" w:type="dxa"/>
            <w:vAlign w:val="center"/>
          </w:tcPr>
          <w:p w14:paraId="07F49921" w14:textId="2FAE5D8F" w:rsidR="00AA6DBB" w:rsidRPr="00030BBF" w:rsidRDefault="00AA6DBB" w:rsidP="009D2339">
            <w:pPr>
              <w:jc w:val="center"/>
              <w:rPr>
                <w:color w:val="000000" w:themeColor="text1"/>
              </w:rPr>
            </w:pPr>
            <w:r w:rsidRPr="00030BBF">
              <w:rPr>
                <w:color w:val="000000" w:themeColor="text1"/>
              </w:rPr>
              <w:t>Maximum</w:t>
            </w:r>
          </w:p>
        </w:tc>
        <w:tc>
          <w:tcPr>
            <w:tcW w:w="1134" w:type="dxa"/>
            <w:vAlign w:val="center"/>
          </w:tcPr>
          <w:p w14:paraId="35B6B3E4" w14:textId="4876ACFB" w:rsidR="00AA6DBB" w:rsidRPr="00030BBF" w:rsidRDefault="00AA6DBB" w:rsidP="009D2339">
            <w:pPr>
              <w:jc w:val="center"/>
              <w:rPr>
                <w:color w:val="000000" w:themeColor="text1"/>
              </w:rPr>
            </w:pPr>
            <w:r w:rsidRPr="00030BBF">
              <w:rPr>
                <w:color w:val="000000" w:themeColor="text1"/>
              </w:rPr>
              <w:t>5</w:t>
            </w:r>
          </w:p>
        </w:tc>
        <w:tc>
          <w:tcPr>
            <w:tcW w:w="977" w:type="dxa"/>
            <w:vAlign w:val="center"/>
          </w:tcPr>
          <w:p w14:paraId="6A1799EB" w14:textId="6ACB84E5" w:rsidR="00AA6DBB" w:rsidRPr="00030BBF" w:rsidRDefault="00AA6DBB" w:rsidP="009D2339">
            <w:pPr>
              <w:jc w:val="center"/>
              <w:rPr>
                <w:color w:val="000000" w:themeColor="text1"/>
              </w:rPr>
            </w:pPr>
            <w:r w:rsidRPr="00030BBF">
              <w:rPr>
                <w:color w:val="000000" w:themeColor="text1"/>
              </w:rPr>
              <w:t>5</w:t>
            </w:r>
          </w:p>
        </w:tc>
        <w:tc>
          <w:tcPr>
            <w:tcW w:w="1575" w:type="dxa"/>
            <w:vAlign w:val="center"/>
          </w:tcPr>
          <w:p w14:paraId="3062D418" w14:textId="1118EA91" w:rsidR="00FA0F51" w:rsidRDefault="00FA0F51" w:rsidP="009D2339">
            <w:pPr>
              <w:jc w:val="center"/>
              <w:rPr>
                <w:ins w:id="355" w:author="Papathanasiou, Maria" w:date="2019-02-21T14:40:00Z"/>
                <w:color w:val="000000" w:themeColor="text1"/>
              </w:rPr>
            </w:pPr>
            <w:ins w:id="356" w:author="Papathanasiou, Maria" w:date="2019-02-21T14:39:00Z">
              <w:r>
                <w:rPr>
                  <w:color w:val="000000" w:themeColor="text1"/>
                </w:rPr>
                <w:t>Feed</w:t>
              </w:r>
            </w:ins>
            <w:ins w:id="357" w:author="Papathanasiou, Maria" w:date="2019-02-21T14:40:00Z">
              <w:r>
                <w:rPr>
                  <w:color w:val="000000" w:themeColor="text1"/>
                </w:rPr>
                <w:t>:</w:t>
              </w:r>
            </w:ins>
          </w:p>
          <w:p w14:paraId="02D2B8A0" w14:textId="01C652CB" w:rsidR="00AA6DBB" w:rsidRPr="00030BBF" w:rsidRDefault="00FA0F51" w:rsidP="009D2339">
            <w:pPr>
              <w:jc w:val="center"/>
              <w:rPr>
                <w:color w:val="000000" w:themeColor="text1"/>
              </w:rPr>
            </w:pPr>
            <w:ins w:id="358" w:author="Papathanasiou, Maria" w:date="2019-02-21T14:39:00Z">
              <w:r w:rsidRPr="00030BBF">
                <w:rPr>
                  <w:color w:val="000000" w:themeColor="text1"/>
                </w:rPr>
                <w:t>C</w:t>
              </w:r>
              <w:r w:rsidRPr="00030BBF">
                <w:rPr>
                  <w:color w:val="000000" w:themeColor="text1"/>
                  <w:vertAlign w:val="subscript"/>
                </w:rPr>
                <w:t>W</w:t>
              </w:r>
              <w:r w:rsidRPr="00030BBF">
                <w:rPr>
                  <w:color w:val="000000" w:themeColor="text1"/>
                </w:rPr>
                <w:t>, C</w:t>
              </w:r>
              <w:r w:rsidRPr="00030BBF">
                <w:rPr>
                  <w:color w:val="000000" w:themeColor="text1"/>
                  <w:vertAlign w:val="subscript"/>
                </w:rPr>
                <w:t>P</w:t>
              </w:r>
              <w:r w:rsidRPr="00030BBF">
                <w:rPr>
                  <w:color w:val="000000" w:themeColor="text1"/>
                </w:rPr>
                <w:t>, C</w:t>
              </w:r>
              <w:r w:rsidRPr="00030BBF">
                <w:rPr>
                  <w:color w:val="000000" w:themeColor="text1"/>
                  <w:vertAlign w:val="subscript"/>
                </w:rPr>
                <w:t>S</w:t>
              </w:r>
            </w:ins>
          </w:p>
        </w:tc>
        <w:tc>
          <w:tcPr>
            <w:tcW w:w="1276" w:type="dxa"/>
            <w:vAlign w:val="center"/>
          </w:tcPr>
          <w:p w14:paraId="439E1E99" w14:textId="73491207" w:rsidR="00AA6DBB" w:rsidRPr="00030BBF" w:rsidRDefault="00AA6DBB" w:rsidP="009D2339">
            <w:pPr>
              <w:jc w:val="center"/>
              <w:rPr>
                <w:color w:val="000000" w:themeColor="text1"/>
              </w:rPr>
            </w:pPr>
            <w:r w:rsidRPr="00030BBF">
              <w:rPr>
                <w:color w:val="000000" w:themeColor="text1"/>
              </w:rPr>
              <w:t>-</w:t>
            </w:r>
          </w:p>
        </w:tc>
      </w:tr>
      <w:tr w:rsidR="003403A2" w:rsidRPr="00030BBF" w14:paraId="68448328" w14:textId="3D8D521B" w:rsidTr="00917AA0">
        <w:trPr>
          <w:jc w:val="center"/>
        </w:trPr>
        <w:tc>
          <w:tcPr>
            <w:tcW w:w="847" w:type="dxa"/>
          </w:tcPr>
          <w:p w14:paraId="7956F4E0" w14:textId="51A3BE57" w:rsidR="00AA6DBB" w:rsidRPr="00030BBF" w:rsidRDefault="00AA6DBB" w:rsidP="00AA6DBB">
            <w:pPr>
              <w:rPr>
                <w:b/>
                <w:color w:val="000000" w:themeColor="text1"/>
              </w:rPr>
            </w:pPr>
            <w:r w:rsidRPr="00030BBF">
              <w:rPr>
                <w:b/>
                <w:color w:val="000000" w:themeColor="text1"/>
              </w:rPr>
              <w:t>I2</w:t>
            </w:r>
          </w:p>
        </w:tc>
        <w:tc>
          <w:tcPr>
            <w:tcW w:w="1133" w:type="dxa"/>
            <w:vAlign w:val="center"/>
          </w:tcPr>
          <w:p w14:paraId="17FD270B" w14:textId="380BC76E" w:rsidR="00AA6DBB" w:rsidRPr="00030BBF" w:rsidRDefault="00AA6DBB" w:rsidP="009D2339">
            <w:pPr>
              <w:jc w:val="center"/>
              <w:rPr>
                <w:color w:val="000000" w:themeColor="text1"/>
              </w:rPr>
            </w:pPr>
            <w:r w:rsidRPr="00030BBF">
              <w:rPr>
                <w:color w:val="000000" w:themeColor="text1"/>
              </w:rPr>
              <w:t>High</w:t>
            </w:r>
          </w:p>
        </w:tc>
        <w:tc>
          <w:tcPr>
            <w:tcW w:w="1417" w:type="dxa"/>
            <w:vAlign w:val="center"/>
          </w:tcPr>
          <w:p w14:paraId="65CF999A" w14:textId="4F480ADE" w:rsidR="00AA6DBB" w:rsidRPr="00030BBF" w:rsidRDefault="00AA6DBB" w:rsidP="009D2339">
            <w:pPr>
              <w:jc w:val="center"/>
              <w:rPr>
                <w:color w:val="000000" w:themeColor="text1"/>
              </w:rPr>
            </w:pPr>
            <w:r w:rsidRPr="00030BBF">
              <w:rPr>
                <w:color w:val="000000" w:themeColor="text1"/>
              </w:rPr>
              <w:t>Low</w:t>
            </w:r>
          </w:p>
        </w:tc>
        <w:tc>
          <w:tcPr>
            <w:tcW w:w="1134" w:type="dxa"/>
            <w:vAlign w:val="center"/>
          </w:tcPr>
          <w:p w14:paraId="5C06B184" w14:textId="0A6D881F" w:rsidR="00AA6DBB" w:rsidRPr="00030BBF" w:rsidRDefault="00AA6DBB" w:rsidP="009D2339">
            <w:pPr>
              <w:jc w:val="center"/>
              <w:rPr>
                <w:color w:val="000000" w:themeColor="text1"/>
              </w:rPr>
            </w:pPr>
            <w:r w:rsidRPr="00030BBF">
              <w:rPr>
                <w:color w:val="000000" w:themeColor="text1"/>
              </w:rPr>
              <w:t>6</w:t>
            </w:r>
          </w:p>
        </w:tc>
        <w:tc>
          <w:tcPr>
            <w:tcW w:w="977" w:type="dxa"/>
            <w:vAlign w:val="center"/>
          </w:tcPr>
          <w:p w14:paraId="7CDD430F" w14:textId="58B56300" w:rsidR="00AA6DBB" w:rsidRPr="00030BBF" w:rsidRDefault="00AA6DBB" w:rsidP="009D2339">
            <w:pPr>
              <w:jc w:val="center"/>
              <w:rPr>
                <w:color w:val="000000" w:themeColor="text1"/>
              </w:rPr>
            </w:pPr>
            <w:r w:rsidRPr="00030BBF">
              <w:rPr>
                <w:color w:val="000000" w:themeColor="text1"/>
              </w:rPr>
              <w:t>26</w:t>
            </w:r>
          </w:p>
        </w:tc>
        <w:tc>
          <w:tcPr>
            <w:tcW w:w="1575" w:type="dxa"/>
            <w:vAlign w:val="center"/>
          </w:tcPr>
          <w:p w14:paraId="20EF32A8" w14:textId="7D7B4399" w:rsidR="00AA6DBB" w:rsidRPr="00030BBF" w:rsidRDefault="00AA6DBB" w:rsidP="009D2339">
            <w:pPr>
              <w:jc w:val="center"/>
              <w:rPr>
                <w:color w:val="000000" w:themeColor="text1"/>
              </w:rPr>
            </w:pPr>
            <w:r w:rsidRPr="00030BBF">
              <w:rPr>
                <w:color w:val="000000" w:themeColor="text1"/>
              </w:rPr>
              <w:t>-</w:t>
            </w:r>
          </w:p>
        </w:tc>
        <w:tc>
          <w:tcPr>
            <w:tcW w:w="1276" w:type="dxa"/>
            <w:vAlign w:val="center"/>
          </w:tcPr>
          <w:p w14:paraId="7193B0FE" w14:textId="7676A595" w:rsidR="00AA6DBB" w:rsidRPr="00030BBF" w:rsidRDefault="00AA6DBB" w:rsidP="009D2339">
            <w:pPr>
              <w:jc w:val="center"/>
              <w:rPr>
                <w:color w:val="000000" w:themeColor="text1"/>
              </w:rPr>
            </w:pPr>
            <w:r w:rsidRPr="00030BBF">
              <w:rPr>
                <w:color w:val="000000" w:themeColor="text1"/>
              </w:rPr>
              <w:t>-</w:t>
            </w:r>
          </w:p>
        </w:tc>
      </w:tr>
      <w:tr w:rsidR="003403A2" w:rsidRPr="00030BBF" w14:paraId="0C74D37E" w14:textId="3878FD7E" w:rsidTr="00917AA0">
        <w:trPr>
          <w:jc w:val="center"/>
        </w:trPr>
        <w:tc>
          <w:tcPr>
            <w:tcW w:w="847" w:type="dxa"/>
            <w:tcBorders>
              <w:bottom w:val="single" w:sz="12" w:space="0" w:color="auto"/>
            </w:tcBorders>
          </w:tcPr>
          <w:p w14:paraId="7084B324" w14:textId="77500A4B" w:rsidR="00AA6DBB" w:rsidRPr="00030BBF" w:rsidRDefault="00AA6DBB" w:rsidP="00AA6DBB">
            <w:pPr>
              <w:rPr>
                <w:b/>
                <w:color w:val="000000" w:themeColor="text1"/>
              </w:rPr>
            </w:pPr>
            <w:r w:rsidRPr="00030BBF">
              <w:rPr>
                <w:b/>
                <w:color w:val="000000" w:themeColor="text1"/>
              </w:rPr>
              <w:t>B2</w:t>
            </w:r>
          </w:p>
        </w:tc>
        <w:tc>
          <w:tcPr>
            <w:tcW w:w="1133" w:type="dxa"/>
            <w:tcBorders>
              <w:bottom w:val="single" w:sz="12" w:space="0" w:color="auto"/>
            </w:tcBorders>
            <w:vAlign w:val="center"/>
          </w:tcPr>
          <w:p w14:paraId="2DD9628B" w14:textId="36EE9855" w:rsidR="00AA6DBB" w:rsidRPr="00030BBF" w:rsidRDefault="00AA6DBB" w:rsidP="009D2339">
            <w:pPr>
              <w:jc w:val="center"/>
              <w:rPr>
                <w:color w:val="000000" w:themeColor="text1"/>
              </w:rPr>
            </w:pPr>
            <w:r w:rsidRPr="00030BBF">
              <w:rPr>
                <w:color w:val="000000" w:themeColor="text1"/>
              </w:rPr>
              <w:t>Maximum</w:t>
            </w:r>
          </w:p>
        </w:tc>
        <w:tc>
          <w:tcPr>
            <w:tcW w:w="1417" w:type="dxa"/>
            <w:tcBorders>
              <w:bottom w:val="single" w:sz="12" w:space="0" w:color="auto"/>
            </w:tcBorders>
            <w:vAlign w:val="center"/>
          </w:tcPr>
          <w:p w14:paraId="07A628B8" w14:textId="19D5D146" w:rsidR="00AA6DBB" w:rsidRPr="00030BBF" w:rsidRDefault="00AA6DBB" w:rsidP="009D2339">
            <w:pPr>
              <w:jc w:val="center"/>
              <w:rPr>
                <w:color w:val="000000" w:themeColor="text1"/>
              </w:rPr>
            </w:pPr>
            <w:r w:rsidRPr="00030BBF">
              <w:rPr>
                <w:color w:val="000000" w:themeColor="text1"/>
              </w:rPr>
              <w:t>Maximum</w:t>
            </w:r>
          </w:p>
        </w:tc>
        <w:tc>
          <w:tcPr>
            <w:tcW w:w="1134" w:type="dxa"/>
            <w:tcBorders>
              <w:bottom w:val="single" w:sz="12" w:space="0" w:color="auto"/>
            </w:tcBorders>
            <w:vAlign w:val="center"/>
          </w:tcPr>
          <w:p w14:paraId="196B9C5A" w14:textId="7568EA43" w:rsidR="00AA6DBB" w:rsidRPr="00030BBF" w:rsidRDefault="00AA6DBB" w:rsidP="009D2339">
            <w:pPr>
              <w:jc w:val="center"/>
              <w:rPr>
                <w:color w:val="000000" w:themeColor="text1"/>
              </w:rPr>
            </w:pPr>
            <w:r w:rsidRPr="00030BBF">
              <w:rPr>
                <w:color w:val="000000" w:themeColor="text1"/>
              </w:rPr>
              <w:t>5</w:t>
            </w:r>
          </w:p>
        </w:tc>
        <w:tc>
          <w:tcPr>
            <w:tcW w:w="977" w:type="dxa"/>
            <w:tcBorders>
              <w:bottom w:val="single" w:sz="12" w:space="0" w:color="auto"/>
            </w:tcBorders>
            <w:vAlign w:val="center"/>
          </w:tcPr>
          <w:p w14:paraId="3AE9E4A7" w14:textId="6156D19C" w:rsidR="00AA6DBB" w:rsidRPr="00030BBF" w:rsidRDefault="00AA6DBB" w:rsidP="009D2339">
            <w:pPr>
              <w:jc w:val="center"/>
              <w:rPr>
                <w:color w:val="000000" w:themeColor="text1"/>
              </w:rPr>
            </w:pPr>
            <w:r w:rsidRPr="00030BBF">
              <w:rPr>
                <w:color w:val="000000" w:themeColor="text1"/>
              </w:rPr>
              <w:t>5</w:t>
            </w:r>
          </w:p>
        </w:tc>
        <w:tc>
          <w:tcPr>
            <w:tcW w:w="1575" w:type="dxa"/>
            <w:tcBorders>
              <w:bottom w:val="single" w:sz="12" w:space="0" w:color="auto"/>
            </w:tcBorders>
            <w:vAlign w:val="center"/>
          </w:tcPr>
          <w:p w14:paraId="63063E89" w14:textId="22C6AD0F" w:rsidR="00AA6DBB" w:rsidRPr="00030BBF" w:rsidRDefault="00AA6DBB" w:rsidP="009D2339">
            <w:pPr>
              <w:jc w:val="center"/>
              <w:rPr>
                <w:color w:val="000000" w:themeColor="text1"/>
              </w:rPr>
            </w:pPr>
            <w:r w:rsidRPr="00030BBF">
              <w:rPr>
                <w:color w:val="000000" w:themeColor="text1"/>
              </w:rPr>
              <w:t>-</w:t>
            </w:r>
          </w:p>
        </w:tc>
        <w:tc>
          <w:tcPr>
            <w:tcW w:w="1276" w:type="dxa"/>
            <w:tcBorders>
              <w:bottom w:val="single" w:sz="12" w:space="0" w:color="auto"/>
            </w:tcBorders>
            <w:vAlign w:val="center"/>
          </w:tcPr>
          <w:p w14:paraId="14A1A3DE" w14:textId="43E17ADA" w:rsidR="00AA6DBB" w:rsidRPr="00030BBF" w:rsidRDefault="00AA6DBB" w:rsidP="009D2339">
            <w:pPr>
              <w:jc w:val="center"/>
              <w:rPr>
                <w:color w:val="000000" w:themeColor="text1"/>
              </w:rPr>
            </w:pPr>
            <w:r w:rsidRPr="00030BBF">
              <w:rPr>
                <w:color w:val="000000" w:themeColor="text1"/>
              </w:rPr>
              <w:t>-</w:t>
            </w:r>
          </w:p>
        </w:tc>
      </w:tr>
    </w:tbl>
    <w:p w14:paraId="2CDD7D74" w14:textId="11705548" w:rsidR="001C5EA4" w:rsidRPr="00030BBF" w:rsidRDefault="001C5EA4" w:rsidP="00060C15">
      <w:pPr>
        <w:rPr>
          <w:color w:val="000000" w:themeColor="text1"/>
        </w:rPr>
      </w:pPr>
    </w:p>
    <w:p w14:paraId="1798F58C" w14:textId="0B1951BD" w:rsidR="000B22F7" w:rsidRPr="00030BBF" w:rsidRDefault="00E61B4D" w:rsidP="00060C15">
      <w:pPr>
        <w:rPr>
          <w:color w:val="000000" w:themeColor="text1"/>
        </w:rPr>
      </w:pPr>
      <w:r w:rsidRPr="00030BBF">
        <w:rPr>
          <w:color w:val="000000" w:themeColor="text1"/>
        </w:rPr>
        <w:t>Figures</w:t>
      </w:r>
      <w:r w:rsidR="00FC16FC" w:rsidRPr="00030BBF">
        <w:rPr>
          <w:color w:val="000000" w:themeColor="text1"/>
        </w:rPr>
        <w:t xml:space="preserve"> </w:t>
      </w:r>
      <w:ins w:id="359" w:author="Papathanasiou, Maria" w:date="2019-02-26T12:29:00Z">
        <w:r w:rsidR="00B626BD">
          <w:rPr>
            <w:color w:val="000000" w:themeColor="text1"/>
          </w:rPr>
          <w:t>7</w:t>
        </w:r>
        <w:r w:rsidR="00B626BD" w:rsidRPr="00030BBF">
          <w:rPr>
            <w:color w:val="000000" w:themeColor="text1"/>
          </w:rPr>
          <w:t xml:space="preserve"> </w:t>
        </w:r>
      </w:ins>
      <w:r w:rsidR="00FC16FC" w:rsidRPr="00030BBF">
        <w:rPr>
          <w:color w:val="000000" w:themeColor="text1"/>
        </w:rPr>
        <w:t xml:space="preserve">and </w:t>
      </w:r>
      <w:ins w:id="360" w:author="Papathanasiou, Maria" w:date="2019-02-26T12:29:00Z">
        <w:r w:rsidR="00B626BD">
          <w:rPr>
            <w:color w:val="000000" w:themeColor="text1"/>
          </w:rPr>
          <w:t>8</w:t>
        </w:r>
        <w:r w:rsidR="00B626BD" w:rsidRPr="00030BBF">
          <w:rPr>
            <w:color w:val="000000" w:themeColor="text1"/>
          </w:rPr>
          <w:t xml:space="preserve"> </w:t>
        </w:r>
      </w:ins>
      <w:r w:rsidRPr="00030BBF">
        <w:rPr>
          <w:color w:val="000000" w:themeColor="text1"/>
        </w:rPr>
        <w:t xml:space="preserve">illustrate the </w:t>
      </w:r>
      <w:r w:rsidR="008E52BF" w:rsidRPr="00030BBF">
        <w:rPr>
          <w:color w:val="000000" w:themeColor="text1"/>
        </w:rPr>
        <w:t>feed composition (</w:t>
      </w:r>
      <w:r w:rsidRPr="00030BBF">
        <w:rPr>
          <w:color w:val="000000" w:themeColor="text1"/>
        </w:rPr>
        <w:t>disturbance profile</w:t>
      </w:r>
      <w:r w:rsidR="008E52BF" w:rsidRPr="00030BBF">
        <w:rPr>
          <w:color w:val="000000" w:themeColor="text1"/>
        </w:rPr>
        <w:t>)</w:t>
      </w:r>
      <w:r w:rsidRPr="00030BBF">
        <w:rPr>
          <w:color w:val="000000" w:themeColor="text1"/>
        </w:rPr>
        <w:t xml:space="preserve"> for Column 1 and Column 2 respectively throughout the 10 cycles. </w:t>
      </w:r>
      <w:r w:rsidR="00551EC3" w:rsidRPr="00030BBF">
        <w:rPr>
          <w:color w:val="000000" w:themeColor="text1"/>
        </w:rPr>
        <w:t xml:space="preserve">It should be underlined that the feed composition, including weak impurities, product and strong impurities, results from the upstream process and cannot be controlled by the user. </w:t>
      </w:r>
      <w:r w:rsidR="00B32110" w:rsidRPr="00030BBF">
        <w:rPr>
          <w:color w:val="000000" w:themeColor="text1"/>
        </w:rPr>
        <w:t>The three components are found in the same mixture and thus ar</w:t>
      </w:r>
      <w:r w:rsidR="009538B2" w:rsidRPr="00030BBF">
        <w:rPr>
          <w:color w:val="000000" w:themeColor="text1"/>
        </w:rPr>
        <w:t>e fed through a single stream. However, f</w:t>
      </w:r>
      <w:r w:rsidR="00B32110" w:rsidRPr="00030BBF">
        <w:rPr>
          <w:color w:val="000000" w:themeColor="text1"/>
        </w:rPr>
        <w:t xml:space="preserve">or </w:t>
      </w:r>
      <w:r w:rsidR="009538B2" w:rsidRPr="00030BBF">
        <w:rPr>
          <w:color w:val="000000" w:themeColor="text1"/>
        </w:rPr>
        <w:t>the sake of clarity in the visualisation, their concentrations are represented in separate graphs.</w:t>
      </w:r>
      <w:ins w:id="361" w:author="Papathanasiou, Maria" w:date="2019-02-26T12:30:00Z">
        <w:r w:rsidR="00C15E65">
          <w:rPr>
            <w:color w:val="000000" w:themeColor="text1"/>
          </w:rPr>
          <w:t xml:space="preserve"> Based on the </w:t>
        </w:r>
        <w:r w:rsidR="00D15492">
          <w:rPr>
            <w:color w:val="000000" w:themeColor="text1"/>
          </w:rPr>
          <w:t>phase of the process, the concentrations of the mixture components are either zero</w:t>
        </w:r>
      </w:ins>
      <w:ins w:id="362" w:author="Papathanasiou, Maria" w:date="2019-02-26T12:31:00Z">
        <w:r w:rsidR="000B3F2C">
          <w:rPr>
            <w:color w:val="000000" w:themeColor="text1"/>
          </w:rPr>
          <w:t xml:space="preserve">, </w:t>
        </w:r>
      </w:ins>
      <w:ins w:id="363" w:author="Papathanasiou, Maria" w:date="2019-02-26T12:30:00Z">
        <w:r w:rsidR="00D15492">
          <w:rPr>
            <w:color w:val="000000" w:themeColor="text1"/>
          </w:rPr>
          <w:t>where no feed is in</w:t>
        </w:r>
      </w:ins>
      <w:ins w:id="364" w:author="Papathanasiou, Maria" w:date="2019-02-26T12:31:00Z">
        <w:r w:rsidR="00D15492">
          <w:rPr>
            <w:color w:val="000000" w:themeColor="text1"/>
          </w:rPr>
          <w:t>troduced</w:t>
        </w:r>
        <w:r w:rsidR="000B3F2C">
          <w:rPr>
            <w:color w:val="000000" w:themeColor="text1"/>
          </w:rPr>
          <w:t>,</w:t>
        </w:r>
        <w:r w:rsidR="00D15492">
          <w:rPr>
            <w:color w:val="000000" w:themeColor="text1"/>
          </w:rPr>
          <w:t xml:space="preserve"> or equal to </w:t>
        </w:r>
        <w:r w:rsidR="00365FB7">
          <w:rPr>
            <w:color w:val="000000" w:themeColor="text1"/>
          </w:rPr>
          <w:t>a base case value (B2-phases).</w:t>
        </w:r>
      </w:ins>
    </w:p>
    <w:p w14:paraId="78B898F7" w14:textId="77777777" w:rsidR="002F5045" w:rsidRPr="00030BBF" w:rsidRDefault="002F5045" w:rsidP="002F5045">
      <w:pPr>
        <w:keepNext/>
      </w:pPr>
      <w:r w:rsidRPr="00030BBF">
        <w:rPr>
          <w:noProof/>
          <w:color w:val="000000" w:themeColor="text1"/>
          <w:lang w:eastAsia="en-GB"/>
        </w:rPr>
        <w:drawing>
          <wp:inline distT="0" distB="0" distL="0" distR="0" wp14:anchorId="1021FF3D" wp14:editId="448F19FA">
            <wp:extent cx="6002429" cy="3678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_Col1.emf"/>
                    <pic:cNvPicPr/>
                  </pic:nvPicPr>
                  <pic:blipFill>
                    <a:blip r:embed="rId15">
                      <a:extLst>
                        <a:ext uri="{28A0092B-C50C-407E-A947-70E740481C1C}">
                          <a14:useLocalDpi xmlns:a14="http://schemas.microsoft.com/office/drawing/2010/main" val="0"/>
                        </a:ext>
                      </a:extLst>
                    </a:blip>
                    <a:stretch>
                      <a:fillRect/>
                    </a:stretch>
                  </pic:blipFill>
                  <pic:spPr>
                    <a:xfrm>
                      <a:off x="0" y="0"/>
                      <a:ext cx="6002938" cy="3679177"/>
                    </a:xfrm>
                    <a:prstGeom prst="rect">
                      <a:avLst/>
                    </a:prstGeom>
                  </pic:spPr>
                </pic:pic>
              </a:graphicData>
            </a:graphic>
          </wp:inline>
        </w:drawing>
      </w:r>
    </w:p>
    <w:p w14:paraId="223FBC17" w14:textId="092D14B4" w:rsidR="002F5045" w:rsidRPr="00030BBF" w:rsidRDefault="002F5045" w:rsidP="002F5045">
      <w:pPr>
        <w:pStyle w:val="Caption"/>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ins w:id="365" w:author="Papathanasiou, Maria" w:date="2019-02-26T11:57:00Z">
        <w:r w:rsidR="00F974F0">
          <w:rPr>
            <w:noProof/>
          </w:rPr>
          <w:t>7</w:t>
        </w:r>
      </w:ins>
      <w:r w:rsidR="008A3344">
        <w:rPr>
          <w:noProof/>
        </w:rPr>
        <w:fldChar w:fldCharType="end"/>
      </w:r>
      <w:r w:rsidRPr="00030BBF">
        <w:t xml:space="preserve"> Feed strategy for Column 1 for 10 consecutive cycles. Composition of the feed stream containing: (a) weak impurities, (b) product and (c) strong impurities. This profile is used as measured disturbance for Controller 1.</w:t>
      </w:r>
    </w:p>
    <w:p w14:paraId="02625EE2" w14:textId="77777777" w:rsidR="002F5045" w:rsidRPr="00030BBF" w:rsidRDefault="002F5045" w:rsidP="002F5045">
      <w:pPr>
        <w:keepNext/>
      </w:pPr>
      <w:r w:rsidRPr="00030BBF">
        <w:rPr>
          <w:noProof/>
          <w:lang w:eastAsia="en-GB"/>
        </w:rPr>
        <w:lastRenderedPageBreak/>
        <w:drawing>
          <wp:inline distT="0" distB="0" distL="0" distR="0" wp14:anchorId="7B070F53" wp14:editId="7BC7E8D6">
            <wp:extent cx="5805377" cy="3558093"/>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_Col2.emf"/>
                    <pic:cNvPicPr/>
                  </pic:nvPicPr>
                  <pic:blipFill>
                    <a:blip r:embed="rId16">
                      <a:extLst>
                        <a:ext uri="{28A0092B-C50C-407E-A947-70E740481C1C}">
                          <a14:useLocalDpi xmlns:a14="http://schemas.microsoft.com/office/drawing/2010/main" val="0"/>
                        </a:ext>
                      </a:extLst>
                    </a:blip>
                    <a:stretch>
                      <a:fillRect/>
                    </a:stretch>
                  </pic:blipFill>
                  <pic:spPr>
                    <a:xfrm>
                      <a:off x="0" y="0"/>
                      <a:ext cx="5806743" cy="3558930"/>
                    </a:xfrm>
                    <a:prstGeom prst="rect">
                      <a:avLst/>
                    </a:prstGeom>
                  </pic:spPr>
                </pic:pic>
              </a:graphicData>
            </a:graphic>
          </wp:inline>
        </w:drawing>
      </w:r>
    </w:p>
    <w:p w14:paraId="6C7FC6F3" w14:textId="4AA28FCF" w:rsidR="002F5045" w:rsidRPr="00030BBF" w:rsidRDefault="002F5045" w:rsidP="002F5045">
      <w:pPr>
        <w:pStyle w:val="Caption"/>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ins w:id="366" w:author="Papathanasiou, Maria" w:date="2019-02-26T11:57:00Z">
        <w:r w:rsidR="00F974F0">
          <w:rPr>
            <w:noProof/>
          </w:rPr>
          <w:t>8</w:t>
        </w:r>
      </w:ins>
      <w:r w:rsidR="008A3344">
        <w:rPr>
          <w:noProof/>
        </w:rPr>
        <w:fldChar w:fldCharType="end"/>
      </w:r>
      <w:r w:rsidRPr="00030BBF">
        <w:t xml:space="preserve"> Feed strategy for Column 1 for 10 consecutive cycles. Composition of the feed stream containing: (a) weak impurities, (b) product and (c) strong impurities. This profile is used as measured disturbance for Controller 2.</w:t>
      </w:r>
    </w:p>
    <w:p w14:paraId="23E9E671" w14:textId="4CD9A1BC" w:rsidR="000978FA" w:rsidDel="00CA67C3" w:rsidRDefault="000978FA">
      <w:pPr>
        <w:spacing w:line="259" w:lineRule="auto"/>
        <w:jc w:val="left"/>
        <w:rPr>
          <w:del w:id="367" w:author="Papathanasiou, Maria" w:date="2019-02-26T12:12:00Z"/>
          <w:color w:val="000000" w:themeColor="text1"/>
        </w:rPr>
      </w:pPr>
    </w:p>
    <w:p w14:paraId="13E61A44" w14:textId="7B2C673F" w:rsidR="00647DBF" w:rsidRPr="00030BBF" w:rsidRDefault="00693B0A" w:rsidP="00060C15">
      <w:pPr>
        <w:rPr>
          <w:color w:val="000000" w:themeColor="text1"/>
        </w:rPr>
      </w:pPr>
      <w:r w:rsidRPr="00030BBF">
        <w:rPr>
          <w:color w:val="000000" w:themeColor="text1"/>
        </w:rPr>
        <w:t>Figure</w:t>
      </w:r>
      <w:r w:rsidR="00FC16FC" w:rsidRPr="00030BBF">
        <w:rPr>
          <w:color w:val="000000" w:themeColor="text1"/>
        </w:rPr>
        <w:t xml:space="preserve"> </w:t>
      </w:r>
      <w:ins w:id="368" w:author="Papathanasiou, Maria" w:date="2019-02-26T12:32:00Z">
        <w:r w:rsidR="00FC576E">
          <w:rPr>
            <w:color w:val="000000" w:themeColor="text1"/>
          </w:rPr>
          <w:t>9</w:t>
        </w:r>
        <w:r w:rsidR="00FC576E" w:rsidRPr="00030BBF">
          <w:rPr>
            <w:color w:val="000000" w:themeColor="text1"/>
          </w:rPr>
          <w:t xml:space="preserve"> </w:t>
        </w:r>
      </w:ins>
      <w:r w:rsidRPr="00030BBF">
        <w:rPr>
          <w:color w:val="000000" w:themeColor="text1"/>
        </w:rPr>
        <w:t>illustrates the modifier concentration</w:t>
      </w:r>
      <w:r w:rsidR="008B62A5" w:rsidRPr="00030BBF">
        <w:rPr>
          <w:color w:val="000000" w:themeColor="text1"/>
        </w:rPr>
        <w:t xml:space="preserve"> (input profiles)</w:t>
      </w:r>
      <w:r w:rsidRPr="00030BBF">
        <w:rPr>
          <w:color w:val="000000" w:themeColor="text1"/>
        </w:rPr>
        <w:t xml:space="preserve"> as generated by the controllers for column 1 and 2, respectively.</w:t>
      </w:r>
      <w:r w:rsidR="00B7578B" w:rsidRPr="00030BBF">
        <w:rPr>
          <w:color w:val="000000" w:themeColor="text1"/>
        </w:rPr>
        <w:t xml:space="preserve"> </w:t>
      </w:r>
      <w:r w:rsidR="00235DA2" w:rsidRPr="00030BBF">
        <w:rPr>
          <w:color w:val="000000" w:themeColor="text1"/>
        </w:rPr>
        <w:t>A clear periodic</w:t>
      </w:r>
      <w:r w:rsidR="009538B2" w:rsidRPr="00030BBF">
        <w:rPr>
          <w:color w:val="000000" w:themeColor="text1"/>
        </w:rPr>
        <w:t>ity in both inputs</w:t>
      </w:r>
      <w:r w:rsidR="00B741A7" w:rsidRPr="00030BBF">
        <w:rPr>
          <w:color w:val="000000" w:themeColor="text1"/>
        </w:rPr>
        <w:t xml:space="preserve"> is observed</w:t>
      </w:r>
      <w:r w:rsidR="00022B42" w:rsidRPr="00030BBF">
        <w:rPr>
          <w:color w:val="000000" w:themeColor="text1"/>
        </w:rPr>
        <w:t xml:space="preserve"> that</w:t>
      </w:r>
      <w:r w:rsidR="00B741A7" w:rsidRPr="00030BBF">
        <w:rPr>
          <w:color w:val="000000" w:themeColor="text1"/>
        </w:rPr>
        <w:t xml:space="preserve"> is inherently suggested by the controller and is not user-imposed. </w:t>
      </w:r>
      <w:r w:rsidR="00022B42" w:rsidRPr="00030BBF">
        <w:rPr>
          <w:color w:val="000000" w:themeColor="text1"/>
        </w:rPr>
        <w:t>The latter is of key significance for the achievement and maintenance of C</w:t>
      </w:r>
      <w:r w:rsidR="009538B2" w:rsidRPr="00030BBF">
        <w:rPr>
          <w:color w:val="000000" w:themeColor="text1"/>
        </w:rPr>
        <w:t xml:space="preserve">yclic </w:t>
      </w:r>
      <w:r w:rsidR="00022B42" w:rsidRPr="00030BBF">
        <w:rPr>
          <w:color w:val="000000" w:themeColor="text1"/>
        </w:rPr>
        <w:t>S</w:t>
      </w:r>
      <w:r w:rsidR="009538B2" w:rsidRPr="00030BBF">
        <w:rPr>
          <w:color w:val="000000" w:themeColor="text1"/>
        </w:rPr>
        <w:t xml:space="preserve">teady </w:t>
      </w:r>
      <w:r w:rsidR="00022B42" w:rsidRPr="00030BBF">
        <w:rPr>
          <w:color w:val="000000" w:themeColor="text1"/>
        </w:rPr>
        <w:t>S</w:t>
      </w:r>
      <w:r w:rsidR="009538B2" w:rsidRPr="00030BBF">
        <w:rPr>
          <w:color w:val="000000" w:themeColor="text1"/>
        </w:rPr>
        <w:t>tate (CSS)</w:t>
      </w:r>
      <w:r w:rsidR="00022B42" w:rsidRPr="00030BBF">
        <w:rPr>
          <w:color w:val="000000" w:themeColor="text1"/>
        </w:rPr>
        <w:t xml:space="preserve"> during online operation of the controller. The observed profile </w:t>
      </w:r>
      <w:r w:rsidR="00B741A7" w:rsidRPr="00030BBF">
        <w:rPr>
          <w:color w:val="000000" w:themeColor="text1"/>
        </w:rPr>
        <w:t>is a result of the integral tracking that allows both for continuous controller output and periodic chan</w:t>
      </w:r>
      <w:r w:rsidR="00647DBF" w:rsidRPr="00030BBF">
        <w:rPr>
          <w:color w:val="000000" w:themeColor="text1"/>
        </w:rPr>
        <w:t>ge in the setpoint.</w:t>
      </w:r>
    </w:p>
    <w:p w14:paraId="124BF9F4" w14:textId="2EEBEC31" w:rsidR="00800734" w:rsidRPr="00030BBF" w:rsidRDefault="00A6174E" w:rsidP="00A6174E">
      <w:pPr>
        <w:keepNext/>
        <w:jc w:val="center"/>
      </w:pPr>
      <w:r w:rsidRPr="00030BBF">
        <w:rPr>
          <w:noProof/>
          <w:lang w:eastAsia="en-GB"/>
        </w:rPr>
        <w:lastRenderedPageBreak/>
        <w:drawing>
          <wp:inline distT="0" distB="0" distL="0" distR="0" wp14:anchorId="2BD0D6DD" wp14:editId="54335304">
            <wp:extent cx="5702115" cy="250928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puts.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1472" cy="2513402"/>
                    </a:xfrm>
                    <a:prstGeom prst="rect">
                      <a:avLst/>
                    </a:prstGeom>
                  </pic:spPr>
                </pic:pic>
              </a:graphicData>
            </a:graphic>
          </wp:inline>
        </w:drawing>
      </w:r>
    </w:p>
    <w:p w14:paraId="34A193B3" w14:textId="2566411E" w:rsidR="00912D75" w:rsidRDefault="00800734" w:rsidP="00800734">
      <w:pPr>
        <w:pStyle w:val="Caption"/>
        <w:rPr>
          <w:ins w:id="369" w:author="Papathanasiou, Maria" w:date="2019-02-26T12:12:00Z"/>
        </w:rPr>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ins w:id="370" w:author="Papathanasiou, Maria" w:date="2019-02-26T11:57:00Z">
        <w:r w:rsidR="00F974F0">
          <w:rPr>
            <w:noProof/>
          </w:rPr>
          <w:t>9</w:t>
        </w:r>
      </w:ins>
      <w:r w:rsidR="008A3344">
        <w:rPr>
          <w:noProof/>
        </w:rPr>
        <w:fldChar w:fldCharType="end"/>
      </w:r>
      <w:r w:rsidRPr="00030BBF">
        <w:t xml:space="preserve"> Input profile (modifier concentration) as suggested by the controllers for: (a) column 1 and (b) column 2 for 10 consecutive separation cycles.</w:t>
      </w:r>
    </w:p>
    <w:p w14:paraId="360E2C8D" w14:textId="77777777" w:rsidR="00CA67C3" w:rsidRPr="00CA67C3" w:rsidRDefault="00CA67C3" w:rsidP="00917AA0"/>
    <w:p w14:paraId="39942109" w14:textId="1AC6B9B8" w:rsidR="00EB5697" w:rsidRDefault="00FC16FC" w:rsidP="00EB5697">
      <w:pPr>
        <w:rPr>
          <w:ins w:id="371" w:author="Papathanasiou, Maria" w:date="2019-02-26T12:13:00Z"/>
          <w:color w:val="000000" w:themeColor="text1"/>
        </w:rPr>
      </w:pPr>
      <w:r w:rsidRPr="00030BBF">
        <w:rPr>
          <w:color w:val="000000" w:themeColor="text1"/>
        </w:rPr>
        <w:t xml:space="preserve">Aiming to evaluate the performance of the controller with respect to the original system, we compare the modifier concentration at the inlet of the two columns with and without the operation of the control scheme (Figure </w:t>
      </w:r>
      <w:ins w:id="372" w:author="Papathanasiou, Maria" w:date="2019-02-26T12:32:00Z">
        <w:r w:rsidR="00FC576E">
          <w:rPr>
            <w:color w:val="000000" w:themeColor="text1"/>
          </w:rPr>
          <w:t>10</w:t>
        </w:r>
      </w:ins>
      <w:r w:rsidRPr="00030BBF">
        <w:rPr>
          <w:color w:val="000000" w:themeColor="text1"/>
        </w:rPr>
        <w:t xml:space="preserve">). It is observed that the two profiles are almost identical to each other with negligible deviations towards the end of the simulation (cycles 8, 9 and 10). In addition to that, the controller tends to reach slightly higher concentrations of modifier at the respective peaks. </w:t>
      </w:r>
      <w:ins w:id="373" w:author="Papathanasiou, Maria" w:date="2019-02-25T18:33:00Z">
        <w:r w:rsidR="004C1C69">
          <w:rPr>
            <w:color w:val="000000" w:themeColor="text1"/>
          </w:rPr>
          <w:t xml:space="preserve">Furthermore, the controller anticipates </w:t>
        </w:r>
      </w:ins>
      <w:ins w:id="374" w:author="Papathanasiou, Maria" w:date="2019-02-26T12:01:00Z">
        <w:r w:rsidR="00AE1015">
          <w:rPr>
            <w:color w:val="000000" w:themeColor="text1"/>
          </w:rPr>
          <w:t>its</w:t>
        </w:r>
      </w:ins>
      <w:ins w:id="375" w:author="Papathanasiou, Maria" w:date="2019-02-25T18:33:00Z">
        <w:r w:rsidR="004C1C69">
          <w:rPr>
            <w:color w:val="000000" w:themeColor="text1"/>
          </w:rPr>
          <w:t xml:space="preserve"> acti</w:t>
        </w:r>
      </w:ins>
      <w:ins w:id="376" w:author="Papathanasiou, Maria" w:date="2019-02-25T18:34:00Z">
        <w:r w:rsidR="004C1C69">
          <w:rPr>
            <w:color w:val="000000" w:themeColor="text1"/>
          </w:rPr>
          <w:t>on at every cycle aiming to optimise for the residence time</w:t>
        </w:r>
        <w:r w:rsidR="00062123">
          <w:rPr>
            <w:color w:val="000000" w:themeColor="text1"/>
          </w:rPr>
          <w:t xml:space="preserve"> and the associated delay in the elution. </w:t>
        </w:r>
      </w:ins>
      <w:ins w:id="377" w:author="Papathanasiou, Maria" w:date="2019-02-25T18:33:00Z">
        <w:r w:rsidR="004C1C69">
          <w:rPr>
            <w:color w:val="000000" w:themeColor="text1"/>
          </w:rPr>
          <w:t>I</w:t>
        </w:r>
      </w:ins>
      <w:r w:rsidRPr="00030BBF">
        <w:rPr>
          <w:color w:val="000000" w:themeColor="text1"/>
        </w:rPr>
        <w:t>t could be concluded that the controller is capable to mimic the experimentally optimised input profile, as well as the periodicity.</w:t>
      </w:r>
    </w:p>
    <w:p w14:paraId="2ECD9146" w14:textId="77777777" w:rsidR="00CA67C3" w:rsidRPr="00030BBF" w:rsidRDefault="00CA67C3" w:rsidP="00EB5697">
      <w:pPr>
        <w:rPr>
          <w:color w:val="000000" w:themeColor="text1"/>
        </w:rPr>
      </w:pPr>
    </w:p>
    <w:p w14:paraId="25C63B74" w14:textId="77777777" w:rsidR="00800734" w:rsidRPr="00030BBF" w:rsidRDefault="00800734" w:rsidP="00800734">
      <w:pPr>
        <w:keepNext/>
        <w:jc w:val="center"/>
      </w:pPr>
      <w:r w:rsidRPr="00030BBF">
        <w:rPr>
          <w:noProof/>
          <w:color w:val="000000" w:themeColor="text1"/>
          <w:lang w:eastAsia="en-GB"/>
        </w:rPr>
        <w:drawing>
          <wp:inline distT="0" distB="0" distL="0" distR="0" wp14:anchorId="513E4869" wp14:editId="4C5E7020">
            <wp:extent cx="5668870" cy="240295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ifier inlet_controllerVSreal.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1654" cy="2404138"/>
                    </a:xfrm>
                    <a:prstGeom prst="rect">
                      <a:avLst/>
                    </a:prstGeom>
                  </pic:spPr>
                </pic:pic>
              </a:graphicData>
            </a:graphic>
          </wp:inline>
        </w:drawing>
      </w:r>
    </w:p>
    <w:p w14:paraId="7A68D4E5" w14:textId="2CFFD636" w:rsidR="00215358" w:rsidRDefault="00800734" w:rsidP="00800734">
      <w:pPr>
        <w:pStyle w:val="Caption"/>
        <w:rPr>
          <w:ins w:id="378" w:author="Papathanasiou, Maria" w:date="2019-02-26T12:12:00Z"/>
        </w:rPr>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ins w:id="379" w:author="Papathanasiou, Maria" w:date="2019-02-26T11:57:00Z">
        <w:r w:rsidR="00F974F0">
          <w:rPr>
            <w:noProof/>
          </w:rPr>
          <w:t>10</w:t>
        </w:r>
      </w:ins>
      <w:r w:rsidR="008A3344">
        <w:rPr>
          <w:noProof/>
        </w:rPr>
        <w:fldChar w:fldCharType="end"/>
      </w:r>
      <w:r w:rsidRPr="00030BBF">
        <w:t xml:space="preserve"> Comparison of the </w:t>
      </w:r>
      <w:r w:rsidR="00A6174E" w:rsidRPr="00030BBF">
        <w:t>modifier concentration at the column inlet</w:t>
      </w:r>
      <w:r w:rsidR="005435AD" w:rsidRPr="00030BBF">
        <w:t xml:space="preserve"> for: (a) column 1 and (b) column 2 - </w:t>
      </w:r>
      <w:del w:id="380" w:author="Papathanasiou, Maria" w:date="2019-02-20T16:31:00Z">
        <w:r w:rsidRPr="00030BBF" w:rsidDel="005A027E">
          <w:delText xml:space="preserve"> </w:delText>
        </w:r>
      </w:del>
      <w:r w:rsidR="005435AD" w:rsidRPr="00030BBF">
        <w:t xml:space="preserve">under the operation of the controller </w:t>
      </w:r>
      <w:r w:rsidRPr="00030BBF">
        <w:t xml:space="preserve">(continuous black line) and </w:t>
      </w:r>
      <w:r w:rsidR="005435AD" w:rsidRPr="00030BBF">
        <w:t>in open loop, applying the</w:t>
      </w:r>
      <w:r w:rsidRPr="00030BBF">
        <w:t xml:space="preserve"> experimentally optimized input profile (modifier </w:t>
      </w:r>
      <w:r w:rsidR="00E30B5F" w:rsidRPr="00030BBF">
        <w:t>concentration) (</w:t>
      </w:r>
      <w:r w:rsidRPr="00030BBF">
        <w:t>dotted grey line).</w:t>
      </w:r>
    </w:p>
    <w:p w14:paraId="711C3E57" w14:textId="53397A7E" w:rsidR="00EB5697" w:rsidRPr="00030BBF" w:rsidRDefault="00EB5697" w:rsidP="00CB43FE">
      <w:r w:rsidRPr="00030BBF">
        <w:lastRenderedPageBreak/>
        <w:t xml:space="preserve">Figure </w:t>
      </w:r>
      <w:ins w:id="381" w:author="Papathanasiou, Maria" w:date="2019-02-26T12:32:00Z">
        <w:r w:rsidR="00FC576E">
          <w:t>11</w:t>
        </w:r>
        <w:r w:rsidR="00FC576E" w:rsidRPr="00030BBF">
          <w:t xml:space="preserve"> </w:t>
        </w:r>
      </w:ins>
      <w:r w:rsidRPr="00030BBF">
        <w:t>illustrates the elution profiles of the three mixture components (weak impurities, product and strong impurities) for both columns over a 10-cycle period</w:t>
      </w:r>
      <w:r w:rsidR="00997F2D" w:rsidRPr="00030BBF">
        <w:t>, under the operation of the controllers. It is evident that the proposed scheme manages to return an input profile that allows separation to be achieved in the correct time points (B2-phases).</w:t>
      </w:r>
      <w:r w:rsidR="00437335" w:rsidRPr="00030BBF">
        <w:t xml:space="preserve"> Although the outlet concentrations demonstrate a clear periodicity, it is observed that towards the last 3 cycles (cycles 8, 9 and 10) the eluting concentration of the weak impurities increases, while the amount of product leaving the column decreases. </w:t>
      </w:r>
      <w:r w:rsidR="00E435C9" w:rsidRPr="00030BBF">
        <w:t>Moreover, the input profile suggeste</w:t>
      </w:r>
      <w:r w:rsidR="00ED43CB" w:rsidRPr="00030BBF">
        <w:t xml:space="preserve">d by the controller over these cycles </w:t>
      </w:r>
      <w:r w:rsidR="00BF0BFB" w:rsidRPr="00030BBF">
        <w:t>deviates</w:t>
      </w:r>
      <w:r w:rsidR="00ED43CB" w:rsidRPr="00030BBF">
        <w:t xml:space="preserve"> slightly from the experimentally optimised one</w:t>
      </w:r>
      <w:r w:rsidR="00FC4605" w:rsidRPr="00030BBF">
        <w:t xml:space="preserve"> (Figure</w:t>
      </w:r>
      <w:r w:rsidR="00C06DB1" w:rsidRPr="00030BBF">
        <w:t xml:space="preserve"> </w:t>
      </w:r>
      <w:ins w:id="382" w:author="Papathanasiou, Maria" w:date="2019-02-26T12:32:00Z">
        <w:r w:rsidR="00FC576E">
          <w:t>11</w:t>
        </w:r>
      </w:ins>
      <w:r w:rsidR="00FC4605" w:rsidRPr="00030BBF">
        <w:t xml:space="preserve">). </w:t>
      </w:r>
      <w:r w:rsidR="00CB43FE" w:rsidRPr="00030BBF">
        <w:t xml:space="preserve">A total deviation between the controller input and the experimentally optimised modifier concentration of approximately 4 min over 10 cycles is observed (Figure </w:t>
      </w:r>
      <w:ins w:id="383" w:author="Papathanasiou, Maria" w:date="2019-02-26T12:32:00Z">
        <w:r w:rsidR="00FC576E">
          <w:t>10</w:t>
        </w:r>
      </w:ins>
      <w:r w:rsidR="00CB43FE" w:rsidRPr="00030BBF">
        <w:t>). This corresponds to 0.4 min of deviation per cycle, which is a total time for which the controller is optimising (output horizon of four 0.1 min steps) (</w:t>
      </w:r>
      <w:r w:rsidR="00CB43FE" w:rsidRPr="00D62DC3">
        <w:t>please refer to Appendix</w:t>
      </w:r>
      <w:ins w:id="384" w:author="Papathanasiou, Maria" w:date="2019-02-26T12:13:00Z">
        <w:r w:rsidR="00551A7D" w:rsidRPr="00917AA0">
          <w:t xml:space="preserve"> B</w:t>
        </w:r>
      </w:ins>
      <w:r w:rsidR="00CB43FE" w:rsidRPr="00030BBF">
        <w:t xml:space="preserve"> for the control problem formulation).</w:t>
      </w:r>
      <w:r w:rsidR="00FC4605" w:rsidRPr="00030BBF">
        <w:t xml:space="preserve"> Therefore, the controller aims to compensate for this, anticipating its actions as the process moves into the next cycle. </w:t>
      </w:r>
      <w:r w:rsidR="00D74784" w:rsidRPr="00030BBF">
        <w:t xml:space="preserve">As a result, the controller </w:t>
      </w:r>
      <w:ins w:id="385" w:author="Papathanasiou, Maria" w:date="2019-02-21T15:39:00Z">
        <w:r w:rsidR="003541A7">
          <w:t>is anticipating the action</w:t>
        </w:r>
        <w:r w:rsidR="003541A7" w:rsidRPr="00030BBF">
          <w:t xml:space="preserve"> </w:t>
        </w:r>
      </w:ins>
      <w:r w:rsidR="00D74784" w:rsidRPr="00030BBF">
        <w:t xml:space="preserve">in time, thus leading to the illustrated deviations. </w:t>
      </w:r>
      <w:r w:rsidR="0060011E" w:rsidRPr="00030BBF">
        <w:t>Nevertheless</w:t>
      </w:r>
      <w:r w:rsidR="00991A86" w:rsidRPr="00030BBF">
        <w:t xml:space="preserve">, a similar deviation in the profile of weak impurities is not observed. </w:t>
      </w:r>
      <w:r w:rsidR="000872D2" w:rsidRPr="00030BBF">
        <w:t>The latter is a result of the physicochemical properties of the system, as weak impurities are the first to be removed and are more sensitive to changes in the modifier concentration</w:t>
      </w:r>
      <w:r w:rsidR="00AC2F3B" w:rsidRPr="00030BBF">
        <w:t>.</w:t>
      </w:r>
      <w:r w:rsidR="000872D2" w:rsidRPr="00030BBF">
        <w:t xml:space="preserve"> </w:t>
      </w:r>
      <w:r w:rsidR="00AC2F3B" w:rsidRPr="00030BBF">
        <w:t>These are followed by</w:t>
      </w:r>
      <w:r w:rsidR="000872D2" w:rsidRPr="00030BBF">
        <w:t xml:space="preserve"> the product and finally by the strong impurities that require a high modifier concentration </w:t>
      </w:r>
      <w:proofErr w:type="gramStart"/>
      <w:r w:rsidR="000872D2" w:rsidRPr="00030BBF">
        <w:t>in order to</w:t>
      </w:r>
      <w:proofErr w:type="gramEnd"/>
      <w:r w:rsidR="000872D2" w:rsidRPr="00030BBF">
        <w:t xml:space="preserve"> be removed from the column. </w:t>
      </w:r>
    </w:p>
    <w:p w14:paraId="267A5E5F" w14:textId="77777777" w:rsidR="00997F2D" w:rsidRPr="00030BBF" w:rsidRDefault="00A5735E" w:rsidP="00997F2D">
      <w:pPr>
        <w:keepNext/>
        <w:jc w:val="center"/>
      </w:pPr>
      <w:r w:rsidRPr="00030BBF">
        <w:rPr>
          <w:noProof/>
          <w:color w:val="000000" w:themeColor="text1"/>
          <w:lang w:eastAsia="en-GB"/>
        </w:rPr>
        <w:drawing>
          <wp:inline distT="0" distB="0" distL="0" distR="0" wp14:anchorId="6753B78F" wp14:editId="01ECD896">
            <wp:extent cx="5731510" cy="35128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_out_both.emf"/>
                    <pic:cNvPicPr/>
                  </pic:nvPicPr>
                  <pic:blipFill>
                    <a:blip r:embed="rId19">
                      <a:extLst>
                        <a:ext uri="{28A0092B-C50C-407E-A947-70E740481C1C}">
                          <a14:useLocalDpi xmlns:a14="http://schemas.microsoft.com/office/drawing/2010/main" val="0"/>
                        </a:ext>
                      </a:extLst>
                    </a:blip>
                    <a:stretch>
                      <a:fillRect/>
                    </a:stretch>
                  </pic:blipFill>
                  <pic:spPr>
                    <a:xfrm>
                      <a:off x="0" y="0"/>
                      <a:ext cx="5731510" cy="3512820"/>
                    </a:xfrm>
                    <a:prstGeom prst="rect">
                      <a:avLst/>
                    </a:prstGeom>
                  </pic:spPr>
                </pic:pic>
              </a:graphicData>
            </a:graphic>
          </wp:inline>
        </w:drawing>
      </w:r>
    </w:p>
    <w:p w14:paraId="4E1E40A2" w14:textId="17635888" w:rsidR="00A5735E" w:rsidRPr="00030BBF" w:rsidRDefault="00997F2D" w:rsidP="00997F2D">
      <w:pPr>
        <w:pStyle w:val="Caption"/>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ins w:id="386" w:author="Papathanasiou, Maria" w:date="2019-02-26T11:57:00Z">
        <w:r w:rsidR="00F974F0">
          <w:rPr>
            <w:noProof/>
          </w:rPr>
          <w:t>11</w:t>
        </w:r>
      </w:ins>
      <w:r w:rsidR="008A3344">
        <w:rPr>
          <w:noProof/>
        </w:rPr>
        <w:fldChar w:fldCharType="end"/>
      </w:r>
      <w:r w:rsidRPr="00030BBF">
        <w:t xml:space="preserve"> Elution profiles for: (a) column1 and (b) column 2 over a 10-cycle period under the operation of the controllers, subjected to the input as shown in Figure</w:t>
      </w:r>
      <w:ins w:id="387" w:author="Papathanasiou, Maria" w:date="2019-02-19T15:25:00Z">
        <w:r w:rsidR="00DB7062">
          <w:t xml:space="preserve"> 8</w:t>
        </w:r>
      </w:ins>
      <w:r w:rsidRPr="00030BBF">
        <w:t>.</w:t>
      </w:r>
    </w:p>
    <w:p w14:paraId="6DE6216F" w14:textId="3F2C0D14" w:rsidR="00801992" w:rsidRPr="00030BBF" w:rsidRDefault="00801992" w:rsidP="00801992">
      <w:r w:rsidRPr="00030BBF">
        <w:lastRenderedPageBreak/>
        <w:t>As mentioned earlier, the</w:t>
      </w:r>
      <w:r w:rsidR="00C1574E" w:rsidRPr="00030BBF">
        <w:t xml:space="preserve"> assessment of the</w:t>
      </w:r>
      <w:r w:rsidRPr="00030BBF">
        <w:t xml:space="preserve"> process performance is highly dependent</w:t>
      </w:r>
      <w:r w:rsidR="00C1574E" w:rsidRPr="00030BBF">
        <w:t xml:space="preserve"> on purity and yield. The latter are calculated based on the elution profiles shown in Figure</w:t>
      </w:r>
      <w:r w:rsidR="00030BBF" w:rsidRPr="00030BBF">
        <w:t xml:space="preserve"> </w:t>
      </w:r>
      <w:ins w:id="388" w:author="Papathanasiou, Maria" w:date="2019-02-26T12:32:00Z">
        <w:r w:rsidR="00FC576E">
          <w:t>11</w:t>
        </w:r>
      </w:ins>
      <w:r w:rsidR="00C1574E" w:rsidRPr="00030BBF">
        <w:t>. Figures</w:t>
      </w:r>
      <w:r w:rsidR="00030BBF" w:rsidRPr="00030BBF">
        <w:t xml:space="preserve"> </w:t>
      </w:r>
      <w:ins w:id="389" w:author="Papathanasiou, Maria" w:date="2019-02-26T12:32:00Z">
        <w:r w:rsidR="00FC576E" w:rsidRPr="00030BBF">
          <w:t>1</w:t>
        </w:r>
        <w:r w:rsidR="00FC576E">
          <w:t>2</w:t>
        </w:r>
        <w:r w:rsidR="00FC576E" w:rsidRPr="00030BBF">
          <w:t xml:space="preserve">a </w:t>
        </w:r>
      </w:ins>
      <w:r w:rsidR="00030BBF" w:rsidRPr="00030BBF">
        <w:t>and b</w:t>
      </w:r>
      <w:r w:rsidR="00C3784A" w:rsidRPr="00030BBF">
        <w:t xml:space="preserve"> illustrate the profiles </w:t>
      </w:r>
      <w:r w:rsidR="00C1574E" w:rsidRPr="00030BBF">
        <w:t xml:space="preserve">for </w:t>
      </w:r>
      <w:r w:rsidR="00C3784A" w:rsidRPr="00030BBF">
        <w:t>yield and purity</w:t>
      </w:r>
      <w:r w:rsidR="00C1574E" w:rsidRPr="00030BBF">
        <w:t xml:space="preserve"> respectively</w:t>
      </w:r>
      <w:r w:rsidR="00C3784A" w:rsidRPr="00030BBF">
        <w:t xml:space="preserve">, over the 10-cycle operation. </w:t>
      </w:r>
      <w:r w:rsidR="008A774A" w:rsidRPr="00030BBF">
        <w:t xml:space="preserve">The setup under the operation of the controller achieves </w:t>
      </w:r>
      <w:r w:rsidR="005F405F" w:rsidRPr="00030BBF">
        <w:t xml:space="preserve">a </w:t>
      </w:r>
      <w:r w:rsidR="008A774A" w:rsidRPr="00030BBF">
        <w:t xml:space="preserve">high percentage of purification, with a minimum of 97.3% and a maximum of almost 99%. </w:t>
      </w:r>
      <w:r w:rsidR="00E05A66" w:rsidRPr="00030BBF">
        <w:t>Overall, the process could be characterised efficient, with 60% minimum yield (excluding the first cycle</w:t>
      </w:r>
      <w:r w:rsidR="00037632" w:rsidRPr="00030BBF">
        <w:t>, where not both columns are loaded</w:t>
      </w:r>
      <w:r w:rsidR="00E05A66" w:rsidRPr="00030BBF">
        <w:t xml:space="preserve">). </w:t>
      </w:r>
      <w:r w:rsidR="00852AFA" w:rsidRPr="00030BBF">
        <w:t>Nevertheless, it is observed that the process yield gradually decreases after the 6</w:t>
      </w:r>
      <w:r w:rsidR="00852AFA" w:rsidRPr="00030BBF">
        <w:rPr>
          <w:vertAlign w:val="superscript"/>
        </w:rPr>
        <w:t>th</w:t>
      </w:r>
      <w:r w:rsidR="00852AFA" w:rsidRPr="00030BBF">
        <w:t xml:space="preserve"> cycle, while it starts increasing again at the final </w:t>
      </w:r>
      <w:r w:rsidR="00B464A6" w:rsidRPr="00030BBF">
        <w:t xml:space="preserve">cycle. </w:t>
      </w:r>
      <w:r w:rsidR="00E218B7" w:rsidRPr="00030BBF">
        <w:t xml:space="preserve">Similarly, purity seems to follow a negative slope during the last 3 cycles. </w:t>
      </w:r>
      <w:r w:rsidR="0018695C" w:rsidRPr="00030BBF">
        <w:t>This behaviour is in accordance to the results presented in Figure</w:t>
      </w:r>
      <w:r w:rsidR="00030BBF" w:rsidRPr="00030BBF">
        <w:t xml:space="preserve"> </w:t>
      </w:r>
      <w:ins w:id="390" w:author="Papathanasiou, Maria" w:date="2019-02-26T12:33:00Z">
        <w:r w:rsidR="00FC576E">
          <w:t>11</w:t>
        </w:r>
      </w:ins>
      <w:r w:rsidR="0018695C" w:rsidRPr="00030BBF">
        <w:t>, where the quantity of the eluted product decreases over cycles 8, 9 and 10. However, despite the slightly poorer behaviour of the controller in the last three cycles, the overall system performance can be considered satisfactory.</w:t>
      </w:r>
    </w:p>
    <w:p w14:paraId="187BA995" w14:textId="41B38A00" w:rsidR="00C3784A" w:rsidRPr="00030BBF" w:rsidRDefault="00B4547E" w:rsidP="00C3784A">
      <w:pPr>
        <w:keepNext/>
        <w:jc w:val="center"/>
      </w:pPr>
      <w:ins w:id="391" w:author="Papathanasiou, Maria" w:date="2019-02-26T18:04:00Z">
        <w:r>
          <w:rPr>
            <w:noProof/>
          </w:rPr>
          <w:drawing>
            <wp:inline distT="0" distB="0" distL="0" distR="0" wp14:anchorId="1FC1EA3C" wp14:editId="12C67641">
              <wp:extent cx="5731510" cy="242951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C.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429510"/>
                      </a:xfrm>
                      <a:prstGeom prst="rect">
                        <a:avLst/>
                      </a:prstGeom>
                    </pic:spPr>
                  </pic:pic>
                </a:graphicData>
              </a:graphic>
            </wp:inline>
          </w:drawing>
        </w:r>
      </w:ins>
    </w:p>
    <w:p w14:paraId="334AC28D" w14:textId="1A6B8F72" w:rsidR="00C3784A" w:rsidRDefault="00C3784A" w:rsidP="0018695C">
      <w:pPr>
        <w:pStyle w:val="Caption"/>
        <w:rPr>
          <w:ins w:id="392" w:author="Papathanasiou, Maria" w:date="2019-02-25T11:50:00Z"/>
        </w:rPr>
      </w:pPr>
      <w:r w:rsidRPr="00030BBF">
        <w:t xml:space="preserve">Figure </w:t>
      </w:r>
      <w:r w:rsidR="008A3344">
        <w:rPr>
          <w:noProof/>
        </w:rPr>
        <w:fldChar w:fldCharType="begin"/>
      </w:r>
      <w:r w:rsidR="008A3344">
        <w:rPr>
          <w:noProof/>
        </w:rPr>
        <w:instrText xml:space="preserve"> SEQ Figure \* ARABIC </w:instrText>
      </w:r>
      <w:r w:rsidR="008A3344">
        <w:rPr>
          <w:noProof/>
        </w:rPr>
        <w:fldChar w:fldCharType="separate"/>
      </w:r>
      <w:ins w:id="393" w:author="Papathanasiou, Maria" w:date="2019-02-26T11:57:00Z">
        <w:r w:rsidR="00F974F0">
          <w:rPr>
            <w:noProof/>
          </w:rPr>
          <w:t>12</w:t>
        </w:r>
      </w:ins>
      <w:r w:rsidR="008A3344">
        <w:rPr>
          <w:noProof/>
        </w:rPr>
        <w:fldChar w:fldCharType="end"/>
      </w:r>
      <w:r w:rsidRPr="00030BBF">
        <w:t xml:space="preserve"> Profiles for: (a) yield and (b) purity over 10 consecutive cycles under the operation of the proposed control scheme</w:t>
      </w:r>
      <w:ins w:id="394" w:author="Papathanasiou, Maria" w:date="2019-02-25T09:07:00Z">
        <w:r w:rsidR="00024DBE">
          <w:t xml:space="preserve"> (continuous black line) as compared to the experimentally </w:t>
        </w:r>
        <w:r w:rsidR="001F2752">
          <w:t>optimised profile (dotted black line)</w:t>
        </w:r>
      </w:ins>
      <w:r w:rsidRPr="00030BBF">
        <w:t>. Values are calculated based on the profiles shown in Figure</w:t>
      </w:r>
      <w:r w:rsidR="00030BBF" w:rsidRPr="00030BBF">
        <w:t xml:space="preserve"> 9</w:t>
      </w:r>
      <w:r w:rsidRPr="00030BBF">
        <w:t>.</w:t>
      </w:r>
    </w:p>
    <w:p w14:paraId="0A75D32F" w14:textId="3798CF00" w:rsidR="00F31FDC" w:rsidRPr="00F31FDC" w:rsidRDefault="00120C6C" w:rsidP="00917AA0">
      <w:ins w:id="395" w:author="Papathanasiou, Maria" w:date="2019-02-25T12:00:00Z">
        <w:r>
          <w:t>Figure 1</w:t>
        </w:r>
      </w:ins>
      <w:ins w:id="396" w:author="Papathanasiou, Maria" w:date="2019-02-26T12:33:00Z">
        <w:r w:rsidR="00FC576E">
          <w:t>2</w:t>
        </w:r>
      </w:ins>
      <w:ins w:id="397" w:author="Papathanasiou, Maria" w:date="2019-02-25T12:00:00Z">
        <w:r>
          <w:t xml:space="preserve"> looks also </w:t>
        </w:r>
      </w:ins>
      <w:ins w:id="398" w:author="Papathanasiou, Maria" w:date="2019-02-25T11:50:00Z">
        <w:r w:rsidR="00292B62">
          <w:t xml:space="preserve">into the comparison of the system performance in open loop (dotted line) versus </w:t>
        </w:r>
      </w:ins>
      <w:ins w:id="399" w:author="Papathanasiou, Maria" w:date="2019-02-26T10:22:00Z">
        <w:r w:rsidR="00953641">
          <w:t>the closed loop</w:t>
        </w:r>
      </w:ins>
      <w:ins w:id="400" w:author="Papathanasiou, Maria" w:date="2019-02-25T12:00:00Z">
        <w:r>
          <w:t xml:space="preserve"> operation </w:t>
        </w:r>
        <w:r w:rsidR="002B785E">
          <w:t xml:space="preserve">(continuous line). In </w:t>
        </w:r>
      </w:ins>
      <w:ins w:id="401" w:author="Papathanasiou, Maria" w:date="2019-02-25T12:01:00Z">
        <w:r w:rsidR="002B785E">
          <w:t>the case of the recovery yield (Figure 1</w:t>
        </w:r>
      </w:ins>
      <w:ins w:id="402" w:author="Papathanasiou, Maria" w:date="2019-02-26T12:33:00Z">
        <w:r w:rsidR="00FC576E">
          <w:t>2</w:t>
        </w:r>
      </w:ins>
      <w:ins w:id="403" w:author="Papathanasiou, Maria" w:date="2019-02-25T12:01:00Z">
        <w:r w:rsidR="002B785E">
          <w:t>a), the controller</w:t>
        </w:r>
      </w:ins>
      <w:ins w:id="404" w:author="Papathanasiou, Maria" w:date="2019-02-26T10:25:00Z">
        <w:r w:rsidR="00A86291">
          <w:t xml:space="preserve"> seems to</w:t>
        </w:r>
      </w:ins>
      <w:ins w:id="405" w:author="Papathanasiou, Maria" w:date="2019-02-25T12:01:00Z">
        <w:r w:rsidR="002B785E">
          <w:t xml:space="preserve"> outperform the open loop system up to the </w:t>
        </w:r>
        <w:r w:rsidR="00B83CA3">
          <w:t>6</w:t>
        </w:r>
        <w:r w:rsidR="00B83CA3" w:rsidRPr="00917AA0">
          <w:rPr>
            <w:vertAlign w:val="superscript"/>
          </w:rPr>
          <w:t>th</w:t>
        </w:r>
        <w:r w:rsidR="00B83CA3">
          <w:t xml:space="preserve"> cycle, while </w:t>
        </w:r>
      </w:ins>
      <w:ins w:id="406" w:author="Papathanasiou, Maria" w:date="2019-02-25T12:02:00Z">
        <w:r w:rsidR="00B83CA3">
          <w:t xml:space="preserve">it demonstrates an inferior behaviour thereafter. </w:t>
        </w:r>
      </w:ins>
      <w:ins w:id="407" w:author="Papathanasiou, Maria" w:date="2019-02-25T12:09:00Z">
        <w:r w:rsidR="00325A62">
          <w:t>T</w:t>
        </w:r>
      </w:ins>
      <w:ins w:id="408" w:author="Papathanasiou, Maria" w:date="2019-02-25T12:02:00Z">
        <w:r w:rsidR="002A7ECF">
          <w:t xml:space="preserve">he </w:t>
        </w:r>
      </w:ins>
      <w:ins w:id="409" w:author="Papathanasiou, Maria" w:date="2019-02-25T12:03:00Z">
        <w:r w:rsidR="008C1A32">
          <w:t>dotted line indicates that the setup manages to reach a plateau at 78% yield under open loop operation</w:t>
        </w:r>
      </w:ins>
      <w:ins w:id="410" w:author="Papathanasiou, Maria" w:date="2019-02-25T12:09:00Z">
        <w:r w:rsidR="00325A62">
          <w:t>, whereas the system under the operation of the controller</w:t>
        </w:r>
      </w:ins>
      <w:ins w:id="411" w:author="Papathanasiou, Maria" w:date="2019-02-25T12:11:00Z">
        <w:r w:rsidR="008816CA">
          <w:t xml:space="preserve"> reaches 91% yield at the </w:t>
        </w:r>
        <w:r w:rsidR="005E6511">
          <w:t>5</w:t>
        </w:r>
        <w:r w:rsidR="005E6511" w:rsidRPr="00917AA0">
          <w:rPr>
            <w:vertAlign w:val="superscript"/>
          </w:rPr>
          <w:t>th</w:t>
        </w:r>
        <w:r w:rsidR="005E6511">
          <w:t xml:space="preserve"> cycle and drops after that</w:t>
        </w:r>
        <w:r w:rsidR="00450971">
          <w:t xml:space="preserve">. However, </w:t>
        </w:r>
      </w:ins>
      <w:ins w:id="412" w:author="Papathanasiou, Maria" w:date="2019-02-26T10:24:00Z">
        <w:r w:rsidR="00B42FDD">
          <w:t>base</w:t>
        </w:r>
      </w:ins>
      <w:ins w:id="413" w:author="Papathanasiou, Maria" w:date="2019-02-26T10:25:00Z">
        <w:r w:rsidR="00B42FDD">
          <w:t>d on</w:t>
        </w:r>
      </w:ins>
      <w:ins w:id="414" w:author="Papathanasiou, Maria" w:date="2019-02-25T12:11:00Z">
        <w:r w:rsidR="00450971">
          <w:t xml:space="preserve"> the overall a</w:t>
        </w:r>
      </w:ins>
      <w:ins w:id="415" w:author="Papathanasiou, Maria" w:date="2019-02-25T12:12:00Z">
        <w:r w:rsidR="00450971">
          <w:t>verage yield of the two operations</w:t>
        </w:r>
        <w:r w:rsidR="00223924">
          <w:t xml:space="preserve">, we observe that the open loop system returns </w:t>
        </w:r>
        <w:r w:rsidR="009B7E8C">
          <w:t>70.6%, while the system unde</w:t>
        </w:r>
      </w:ins>
      <w:ins w:id="416" w:author="Papathanasiou, Maria" w:date="2019-02-25T12:13:00Z">
        <w:r w:rsidR="009B7E8C">
          <w:t>r the operation of the controller results into 71%. Th</w:t>
        </w:r>
        <w:r w:rsidR="00410F23">
          <w:t>erefore, based on the perform</w:t>
        </w:r>
      </w:ins>
      <w:ins w:id="417" w:author="Papathanasiou, Maria" w:date="2019-02-25T12:14:00Z">
        <w:r w:rsidR="00410F23">
          <w:t xml:space="preserve">ance of the yield, the controller behaviour is considered satisfactory and very close to the experimentally optimised system. </w:t>
        </w:r>
      </w:ins>
      <w:ins w:id="418" w:author="Papathanasiou, Maria" w:date="2019-02-25T12:15:00Z">
        <w:r w:rsidR="00963110">
          <w:t>On the other hand, product purity (Figure 1</w:t>
        </w:r>
      </w:ins>
      <w:ins w:id="419" w:author="Papathanasiou, Maria" w:date="2019-02-26T12:33:00Z">
        <w:r w:rsidR="00FC576E">
          <w:t>2</w:t>
        </w:r>
      </w:ins>
      <w:ins w:id="420" w:author="Papathanasiou, Maria" w:date="2019-02-25T12:15:00Z">
        <w:r w:rsidR="00963110">
          <w:t>b) seems to be significantly improved under the operation of the controller (continuous line)</w:t>
        </w:r>
        <w:r w:rsidR="0008191B">
          <w:t>, reaching 99%.</w:t>
        </w:r>
      </w:ins>
    </w:p>
    <w:p w14:paraId="1248A24F" w14:textId="340A1A9F" w:rsidR="00263A62" w:rsidRPr="00030BBF" w:rsidRDefault="00DA4423" w:rsidP="001D63B4">
      <w:pPr>
        <w:pStyle w:val="Heading1"/>
      </w:pPr>
      <w:r w:rsidRPr="00030BBF">
        <w:lastRenderedPageBreak/>
        <w:t>Conclusions</w:t>
      </w:r>
    </w:p>
    <w:p w14:paraId="354F34FD" w14:textId="0EF4D075" w:rsidR="00DB0CB2" w:rsidRPr="00030BBF" w:rsidRDefault="00DA4423" w:rsidP="00EF51B8">
      <w:r w:rsidRPr="00030BBF">
        <w:t>In this work, a novel control strategy for the periodic, twin-column MCSGP chromatogr</w:t>
      </w:r>
      <w:r w:rsidR="00473577">
        <w:t>aphic process is</w:t>
      </w:r>
      <w:r w:rsidRPr="00030BBF">
        <w:t xml:space="preserve"> presented. Based on </w:t>
      </w:r>
      <w:proofErr w:type="spellStart"/>
      <w:r w:rsidRPr="00030BBF">
        <w:t>mp</w:t>
      </w:r>
      <w:proofErr w:type="spellEnd"/>
      <w:r w:rsidRPr="00030BBF">
        <w:t>-MPC principles, two identical controllers are designed, considering: (a) the modifier concentration as input, (b) the feed composition as disturbance and (c) the integrals of the outlet concentrations as outputs.</w:t>
      </w:r>
    </w:p>
    <w:p w14:paraId="59DEC62C" w14:textId="4430BEA7" w:rsidR="00037632" w:rsidRPr="00030BBF" w:rsidRDefault="00037632" w:rsidP="00EF51B8">
      <w:r w:rsidRPr="00030BBF">
        <w:t>As illustrated in the presented results, the proposed scheme manages to achieve high product purity (97.3%-99%) and average to high yield (&gt;60%, excluding the first cycle</w:t>
      </w:r>
      <w:r w:rsidR="000E05EB" w:rsidRPr="00030BBF">
        <w:t>,</w:t>
      </w:r>
      <w:r w:rsidRPr="00030BBF">
        <w:t xml:space="preserve"> where both columns are</w:t>
      </w:r>
      <w:r w:rsidR="005F405F" w:rsidRPr="00030BBF">
        <w:t xml:space="preserve"> not</w:t>
      </w:r>
      <w:r w:rsidRPr="00030BBF">
        <w:t xml:space="preserve"> loaded), throughout the 10-cycle operation.</w:t>
      </w:r>
      <w:r w:rsidR="00F1618A" w:rsidRPr="00030BBF">
        <w:t xml:space="preserve"> Employing the integral outlet concentration of the mixture components as outputs, allows continuous monitoring, throughout the process cycle and encourages inherent periodicity in the input profile (modifier concentration) that could lead to cyclic steady state (CSS) during the online operation. Moreover, </w:t>
      </w:r>
      <w:r w:rsidR="006568C6" w:rsidRPr="00030BBF">
        <w:t xml:space="preserve">a control strategy based on the integrals of the outlet concentrations could be </w:t>
      </w:r>
      <w:r w:rsidR="005B1326" w:rsidRPr="00030BBF">
        <w:t>seamlessly</w:t>
      </w:r>
      <w:r w:rsidR="006568C6" w:rsidRPr="00030BBF">
        <w:t xml:space="preserve"> applied during online operation, obtaining measurements from existing equipment. </w:t>
      </w:r>
      <w:ins w:id="421" w:author="Papathanasiou, Maria" w:date="2019-02-21T11:06:00Z">
        <w:r w:rsidR="008053DA" w:rsidRPr="00030BBF">
          <w:t>The behaviour of the proposed scheme</w:t>
        </w:r>
      </w:ins>
      <w:r w:rsidR="006048CE" w:rsidRPr="00030BBF">
        <w:t xml:space="preserve"> is also compared to the experimentally optimised profile as provided by ETH Zurich</w:t>
      </w:r>
      <w:r w:rsidR="00571BA8" w:rsidRPr="00030BBF">
        <w:t xml:space="preserve"> and a very good agreement is observed</w:t>
      </w:r>
      <w:ins w:id="422" w:author="Papathanasiou, Maria" w:date="2019-02-21T15:59:00Z">
        <w:r w:rsidR="00726DD4">
          <w:t xml:space="preserve"> (Figure </w:t>
        </w:r>
      </w:ins>
      <w:ins w:id="423" w:author="Papathanasiou, Maria" w:date="2019-02-26T12:33:00Z">
        <w:r w:rsidR="00FC576E">
          <w:t>1</w:t>
        </w:r>
        <w:r w:rsidR="00710BA7">
          <w:t>0</w:t>
        </w:r>
      </w:ins>
      <w:ins w:id="424" w:author="Papathanasiou, Maria" w:date="2019-02-21T15:59:00Z">
        <w:r w:rsidR="00726DD4">
          <w:t>)</w:t>
        </w:r>
      </w:ins>
      <w:r w:rsidR="00571BA8" w:rsidRPr="00030BBF">
        <w:t>. The controller suggests an input profile (modifier concentration) almost identical to the one proposed by the experimentally optimised process</w:t>
      </w:r>
      <w:r w:rsidR="00705C2F" w:rsidRPr="00030BBF">
        <w:t xml:space="preserve">, with slight deviations in the maximum reached values, as well as the profiles of the last 3 cycles. </w:t>
      </w:r>
      <w:ins w:id="425" w:author="Papathanasiou, Maria" w:date="2019-02-20T17:35:00Z">
        <w:r w:rsidR="005D50C4">
          <w:rPr>
            <w:color w:val="000000" w:themeColor="text1"/>
          </w:rPr>
          <w:t>The matching profiles of the open loop and closed loop performance is a positive indication that the controller can find use in an environment with process</w:t>
        </w:r>
      </w:ins>
      <w:ins w:id="426" w:author="Papathanasiou, Maria" w:date="2019-02-26T13:25:00Z">
        <w:r w:rsidR="006F2185">
          <w:rPr>
            <w:color w:val="000000" w:themeColor="text1"/>
          </w:rPr>
          <w:t xml:space="preserve"> and/or </w:t>
        </w:r>
      </w:ins>
      <w:ins w:id="427" w:author="Papathanasiou, Maria" w:date="2019-02-20T17:35:00Z">
        <w:r w:rsidR="005D50C4">
          <w:rPr>
            <w:color w:val="000000" w:themeColor="text1"/>
          </w:rPr>
          <w:t xml:space="preserve">measured disturbances. Therefore, </w:t>
        </w:r>
      </w:ins>
      <w:ins w:id="428" w:author="Papathanasiou, Maria" w:date="2019-02-26T13:25:00Z">
        <w:r w:rsidR="006F2185">
          <w:rPr>
            <w:color w:val="000000" w:themeColor="text1"/>
          </w:rPr>
          <w:t>the proposed</w:t>
        </w:r>
      </w:ins>
      <w:ins w:id="429" w:author="Papathanasiou, Maria" w:date="2019-02-20T17:35:00Z">
        <w:r w:rsidR="005D50C4">
          <w:rPr>
            <w:color w:val="000000" w:themeColor="text1"/>
          </w:rPr>
          <w:t xml:space="preserve"> controller design lays the foundation for future work.</w:t>
        </w:r>
      </w:ins>
    </w:p>
    <w:p w14:paraId="3F0B8292" w14:textId="59A9E06D" w:rsidR="00036926" w:rsidRPr="00030BBF" w:rsidRDefault="00036926" w:rsidP="00EF51B8">
      <w:r w:rsidRPr="00030BBF">
        <w:t xml:space="preserve">Unlike other works in the open literature, the suggested scheme does not consider the flow rate as part of the </w:t>
      </w:r>
      <w:r w:rsidR="00502C8C" w:rsidRPr="00030BBF">
        <w:t>control problem, while the duration of each phase and the switching times remain fixed to their experimentally optimised values.</w:t>
      </w:r>
      <w:r w:rsidR="00E71E42" w:rsidRPr="00030BBF">
        <w:t xml:space="preserve"> Based on the sensitivity tests presented in this work, the inlet flow rate is shown to affect the elution times, but not the eluting amount of the components. Therefore, aiming to reduce the computational complexity of the control problem, the flow rate is excluded from the input set. Nevertheless, the “setpoint shift” strategy presented by</w:t>
      </w:r>
      <w:r w:rsidR="007C61BA" w:rsidRPr="00030BBF">
        <w:t xml:space="preserve"> Papathanasiou et al.</w:t>
      </w:r>
      <w:r w:rsidR="00E71E42" w:rsidRPr="00030BBF">
        <w:t xml:space="preserve"> </w:t>
      </w:r>
      <w:r w:rsidR="007C61BA" w:rsidRPr="00030BBF">
        <w:fldChar w:fldCharType="begin" w:fldLock="1"/>
      </w:r>
      <w:r w:rsidR="008D5F3A">
        <w:instrText>ADDIN CSL_CITATION {"citationItems":[{"id":"ITEM-1","itemData":{"DOI":"10.1002/aic.15203","ISBN":"9783902661548","ISSN":"15475905","PMID":"23641116","abstract":"The effect of fouling in heat-transfer devices (HTDs) is complicated by aging of the fouling deposits. Aging is, like deposition, often sensitive to temperature, so that heat transfer, deposition, and aging are coupled phenomena. Ishiyama et al. (AIChE J. 2010;56:531–545) presented a distributed model of the aging of deposits formed by chemical reaction fouling and illustrated its effect on thermal and hydraulic performance of a HTD operating in the turbulent flow regime. Two-layer models, simpler than the distributed model, are explored. The deposit is considered to consist of two layers, fresh and aged; this simple picture is shown to be sufficient to interpret thermal and hydraulic aspects of deposit aging when HTDs are operated at constant heat flux (as reflecting laboratory experiments) but not in cases where the constant wall temperature approximation is more realistic.","author":[{"dropping-particle":"","family":"Papathanasiou","given":"Maria M.","non-dropping-particle":"","parse-names":false,"suffix":""},{"dropping-particle":"","family":"Avraamidou","given":"Styliani","non-dropping-particle":"","parse-names":false,"suffix":""},{"dropping-particle":"","family":"Oberdieck","given":"Richard","non-dropping-particle":"","parse-names":false,"suffix":""},{"dropping-particle":"","family":"Mantalaris","given":"Athanasios","non-dropping-particle":"","parse-names":false,"suffix":""},{"dropping-particle":"","family":"Steinebach","given":"Fabian","non-dropping-particle":"","parse-names":false,"suffix":""},{"dropping-particle":"","family":"Morbidelli","given":"Massimo","non-dropping-particle":"","parse-names":false,"suffix":""},{"dropping-particle":"","family":"Mueller-Spaeth","given":"Thomas","non-dropping-particle":"","parse-names":false,"suffix":""},{"dropping-particle":"","family":"Pistikopoulos","given":"Efstratios N.","non-dropping-particle":"","parse-names":false,"suffix":""}],"container-title":"AIChE Journal","id":"ITEM-1","issue":"7","issued":{"date-parts":[["2016"]]},"page":"2341-2357","title":"Advanced control strategies for the multicolumn countercurrent solvent gradient purification process","type":"paper-conference","volume":"62"},"suppress-author":1,"uris":["http://www.mendeley.com/documents/?uuid=a37086e2-0d30-310d-817e-d75350cf71d9"]}],"mendeley":{"formattedCitation":"(2016)","plainTextFormattedCitation":"(2016)","previouslyFormattedCitation":"(2016)"},"properties":{"noteIndex":0},"schema":"https://github.com/citation-style-language/schema/raw/master/csl-citation.json"}</w:instrText>
      </w:r>
      <w:r w:rsidR="007C61BA" w:rsidRPr="00030BBF">
        <w:fldChar w:fldCharType="separate"/>
      </w:r>
      <w:r w:rsidR="00F25868" w:rsidRPr="00030BBF">
        <w:rPr>
          <w:noProof/>
        </w:rPr>
        <w:t>(2016)</w:t>
      </w:r>
      <w:r w:rsidR="007C61BA" w:rsidRPr="00030BBF">
        <w:fldChar w:fldCharType="end"/>
      </w:r>
      <w:r w:rsidR="00E71E42" w:rsidRPr="00030BBF">
        <w:t xml:space="preserve"> is employed here, according to which the output setpoints are set prior in time to compensate for the inherent time delay. The latter depends highly on the inlet flow rate value and is not constant throughout the process cycle. </w:t>
      </w:r>
      <w:r w:rsidR="00D24085" w:rsidRPr="00030BBF">
        <w:t>The suggested strategy manages to successfully handle the delay under the whole range of operating flow rates, leading to component elution within the predefined windows.</w:t>
      </w:r>
      <w:r w:rsidR="002F2B8A" w:rsidRPr="00030BBF">
        <w:t xml:space="preserve"> Although the duration of the phases and the switching time are assumed to be fixed to their experimentally optimised values, it would be interesting to investigate alternative solutions that could potentially improve the current profile. However, it should be underlined that considering any of those as an optimisation variable will significantly increase the computational complexity of the problem. </w:t>
      </w:r>
      <w:r w:rsidR="00AC4DB7" w:rsidRPr="00030BBF">
        <w:t xml:space="preserve">In this case, offline optimisation experiments could be conducted, </w:t>
      </w:r>
      <w:proofErr w:type="gramStart"/>
      <w:r w:rsidR="00AC4DB7" w:rsidRPr="00030BBF">
        <w:t>in order to</w:t>
      </w:r>
      <w:proofErr w:type="gramEnd"/>
      <w:r w:rsidR="00AC4DB7" w:rsidRPr="00030BBF">
        <w:t xml:space="preserve"> decrease the online computational expense. </w:t>
      </w:r>
    </w:p>
    <w:p w14:paraId="105545AC" w14:textId="00605329" w:rsidR="007C6BAC" w:rsidRPr="00030BBF" w:rsidRDefault="007C6BAC" w:rsidP="00EF51B8">
      <w:r w:rsidRPr="00030BBF">
        <w:lastRenderedPageBreak/>
        <w:t xml:space="preserve">Lastly, the presented control scheme considers variations in the feed stream as measured disturbances, based on experimentally predefined ranges. </w:t>
      </w:r>
      <w:r w:rsidR="00DA53B6" w:rsidRPr="00030BBF">
        <w:t xml:space="preserve">Given that the composition of the feed stream usually comes from the upstream process and cannot be controlled by the user, </w:t>
      </w:r>
      <w:r w:rsidR="00F8408B" w:rsidRPr="00030BBF">
        <w:t xml:space="preserve">considering it as disturbance in the formulation of the control problem, allows the controller to efficiently handle possible variations. </w:t>
      </w:r>
      <w:r w:rsidR="00C666C5" w:rsidRPr="00030BBF">
        <w:t xml:space="preserve">As illustrated in the presented results, </w:t>
      </w:r>
      <w:r w:rsidR="00814E82" w:rsidRPr="00030BBF">
        <w:t>the controllers can successfully handle the periodic profile of the feed that ranges from 0 mg/mL (equivalent to no feed) to the maximum concentration (when feed is introduced to the column). The controller is trained to handle variations in the feed stream that range from 0 mg/mL up to +10% from the base case value</w:t>
      </w:r>
      <w:r w:rsidR="005868B9" w:rsidRPr="00030BBF">
        <w:t>.</w:t>
      </w:r>
      <w:ins w:id="430" w:author="Papathanasiou, Maria" w:date="2019-02-26T12:34:00Z">
        <w:r w:rsidR="00A33D63">
          <w:t xml:space="preserve"> </w:t>
        </w:r>
      </w:ins>
      <w:ins w:id="431" w:author="Papathanasiou, Maria" w:date="2019-02-26T12:33:00Z">
        <w:r w:rsidR="00710BA7">
          <w:t>Current and future research is focusing on improve</w:t>
        </w:r>
      </w:ins>
      <w:ins w:id="432" w:author="Papathanasiou, Maria" w:date="2019-02-26T12:34:00Z">
        <w:r w:rsidR="00710BA7">
          <w:t>ments of the control problem formulation to compensate for the system delay and the integral behaviour</w:t>
        </w:r>
      </w:ins>
      <w:ins w:id="433" w:author="Papathanasiou, Maria" w:date="2019-02-26T12:35:00Z">
        <w:r w:rsidR="00A33D63">
          <w:t>, as well as testing the controller under variations in the feed composition and unmeasured disturbances that may arise from signal failures.</w:t>
        </w:r>
      </w:ins>
      <w:del w:id="434" w:author="Papathanasiou, Maria" w:date="2019-02-26T12:33:00Z">
        <w:r w:rsidR="005868B9" w:rsidRPr="00030BBF" w:rsidDel="00710BA7">
          <w:delText xml:space="preserve"> </w:delText>
        </w:r>
      </w:del>
    </w:p>
    <w:p w14:paraId="706FBC3E" w14:textId="6BDF9749" w:rsidR="005853AB" w:rsidRPr="00030BBF" w:rsidRDefault="005853AB" w:rsidP="00FD1B87">
      <w:pPr>
        <w:pStyle w:val="Heading1"/>
      </w:pPr>
      <w:r w:rsidRPr="00030BBF">
        <w:t>Acknowledgements</w:t>
      </w:r>
    </w:p>
    <w:p w14:paraId="7BBBB2EB" w14:textId="63950E9F" w:rsidR="005853AB" w:rsidRPr="00030BBF" w:rsidRDefault="005853AB" w:rsidP="005853AB">
      <w:pPr>
        <w:rPr>
          <w:rFonts w:cs="Times New Roman"/>
        </w:rPr>
      </w:pPr>
      <w:r w:rsidRPr="00030BBF">
        <w:rPr>
          <w:rFonts w:cs="Times New Roman"/>
        </w:rPr>
        <w:t xml:space="preserve">The authors would like to thank the Prof. Morbidelli (ETH Zurich), Dr Fabian Steinebach and </w:t>
      </w:r>
      <w:proofErr w:type="spellStart"/>
      <w:r w:rsidRPr="00030BBF">
        <w:rPr>
          <w:rFonts w:cs="Times New Roman"/>
        </w:rPr>
        <w:t>Dr.</w:t>
      </w:r>
      <w:proofErr w:type="spellEnd"/>
      <w:r w:rsidRPr="00030BBF">
        <w:rPr>
          <w:rFonts w:cs="Times New Roman"/>
        </w:rPr>
        <w:t xml:space="preserve"> Thomas Mueller-Spaeth (</w:t>
      </w:r>
      <w:proofErr w:type="spellStart"/>
      <w:r w:rsidRPr="00030BBF">
        <w:rPr>
          <w:rFonts w:cs="Times New Roman"/>
        </w:rPr>
        <w:t>ChomaCon</w:t>
      </w:r>
      <w:proofErr w:type="spellEnd"/>
      <w:r w:rsidRPr="00030BBF">
        <w:rPr>
          <w:rFonts w:cs="Times New Roman"/>
        </w:rPr>
        <w:t xml:space="preserve"> AG) for their valuable input </w:t>
      </w:r>
      <w:ins w:id="435" w:author="Papathanasiou, Maria" w:date="2018-12-18T16:29:00Z">
        <w:r w:rsidR="008459EF">
          <w:rPr>
            <w:rFonts w:cs="Times New Roman"/>
          </w:rPr>
          <w:t>in</w:t>
        </w:r>
        <w:r w:rsidR="008459EF" w:rsidRPr="00030BBF">
          <w:rPr>
            <w:rFonts w:cs="Times New Roman"/>
          </w:rPr>
          <w:t xml:space="preserve"> </w:t>
        </w:r>
      </w:ins>
      <w:r w:rsidRPr="00030BBF">
        <w:rPr>
          <w:rFonts w:cs="Times New Roman"/>
        </w:rPr>
        <w:t>the understanding of the MCSGP process and the assessment of the results. Part of this work was performed in the framework of the OPTICO project (G.A. No 280813) for “Model-based Optimization and Control for Process-Intensification in Chemical and Biopharmaceutical Processes”</w:t>
      </w:r>
      <w:r w:rsidR="002F086C" w:rsidRPr="00030BBF">
        <w:rPr>
          <w:rFonts w:cs="Times New Roman"/>
        </w:rPr>
        <w:t xml:space="preserve">. </w:t>
      </w:r>
      <w:ins w:id="436" w:author="Papathanasiou, Maria" w:date="2018-12-18T16:29:00Z">
        <w:r w:rsidR="008459EF">
          <w:rPr>
            <w:rFonts w:cs="Times New Roman"/>
          </w:rPr>
          <w:t>F</w:t>
        </w:r>
      </w:ins>
      <w:r w:rsidR="003F7690" w:rsidRPr="00030BBF">
        <w:rPr>
          <w:rFonts w:cs="Times New Roman"/>
        </w:rPr>
        <w:t xml:space="preserve">unding from </w:t>
      </w:r>
      <w:r w:rsidR="002F086C" w:rsidRPr="00030BBF">
        <w:rPr>
          <w:rFonts w:cs="Times New Roman"/>
        </w:rPr>
        <w:t>the Department of Chemical Engineering, Imperial College</w:t>
      </w:r>
      <w:r w:rsidR="00B25D8C" w:rsidRPr="00030BBF">
        <w:rPr>
          <w:rFonts w:cs="Times New Roman"/>
        </w:rPr>
        <w:t xml:space="preserve"> London</w:t>
      </w:r>
      <w:r w:rsidR="003F7690" w:rsidRPr="00030BBF">
        <w:rPr>
          <w:rFonts w:cs="Times New Roman"/>
        </w:rPr>
        <w:t xml:space="preserve"> and</w:t>
      </w:r>
      <w:r w:rsidR="00B25D8C" w:rsidRPr="00030BBF">
        <w:rPr>
          <w:rFonts w:cs="Times New Roman"/>
        </w:rPr>
        <w:t xml:space="preserve"> the </w:t>
      </w:r>
      <w:r w:rsidR="003F7690" w:rsidRPr="00030BBF">
        <w:rPr>
          <w:rFonts w:cs="Times New Roman"/>
        </w:rPr>
        <w:t>Texas A&amp;M</w:t>
      </w:r>
      <w:r w:rsidR="00B25D8C" w:rsidRPr="00030BBF">
        <w:rPr>
          <w:rFonts w:cs="Times New Roman"/>
        </w:rPr>
        <w:t xml:space="preserve"> </w:t>
      </w:r>
      <w:r w:rsidR="003F7690" w:rsidRPr="00030BBF">
        <w:rPr>
          <w:rFonts w:cs="Times New Roman"/>
        </w:rPr>
        <w:t xml:space="preserve">Energy Institute </w:t>
      </w:r>
      <w:r w:rsidR="002F086C" w:rsidRPr="00030BBF">
        <w:rPr>
          <w:rFonts w:cs="Times New Roman"/>
        </w:rPr>
        <w:t>is also gratefully acknowledged.</w:t>
      </w:r>
    </w:p>
    <w:p w14:paraId="6AD7DEBC" w14:textId="059CEE54" w:rsidR="0050496C" w:rsidRPr="00030BBF" w:rsidRDefault="00FD1B87" w:rsidP="00FD1B87">
      <w:pPr>
        <w:pStyle w:val="Heading1"/>
      </w:pPr>
      <w:r w:rsidRPr="00030BBF">
        <w:t>References</w:t>
      </w:r>
    </w:p>
    <w:p w14:paraId="636C8B83" w14:textId="77777777" w:rsidR="008D5F3A" w:rsidRDefault="00FD1B87" w:rsidP="008D5F3A">
      <w:pPr>
        <w:widowControl w:val="0"/>
        <w:autoSpaceDE w:val="0"/>
        <w:autoSpaceDN w:val="0"/>
        <w:adjustRightInd w:val="0"/>
        <w:rPr>
          <w:rFonts w:cs="Times New Roman"/>
          <w:sz w:val="24"/>
          <w:szCs w:val="24"/>
        </w:rPr>
      </w:pPr>
      <w:r w:rsidRPr="00030BBF">
        <w:fldChar w:fldCharType="begin" w:fldLock="1"/>
      </w:r>
      <w:r w:rsidRPr="00030BBF">
        <w:instrText xml:space="preserve">ADDIN Mendeley Bibliography CSL_BIBLIOGRAPHY </w:instrText>
      </w:r>
    </w:p>
    <w:p w14:paraId="56311D0B"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Anderson, N.G., 2001. Practical use of continuous processing in developing and scaling up laboratory processes. Org. Process Res. Dev. 5, 613–621. https://doi.org/10.1021/op0100605</w:instrText>
      </w:r>
    </w:p>
    <w:p w14:paraId="353423E3"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Aumann, L., Morbidelli, M., 2007. A continuous multicolumn countercurrent solvent gradient purification (MCSGP) process. Biotechnol. Bioeng. 98, 1043–1055. https://doi.org/10.1002/bit.21527</w:instrText>
      </w:r>
    </w:p>
    <w:p w14:paraId="2C517CBB"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Aumann, L., Strohlein, G., Muller-Spath, T., Morbidelli, M., 2011. Empirical design of continuous chromatography (MCSGP process). Abstr. Pap. Am. Chem. Soc. 241.</w:instrText>
      </w:r>
    </w:p>
    <w:p w14:paraId="4D2ACD6D"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Bai, J.P.F., 2011. Monoclonal antibodies: From benchtop to bedside. Ther. Deliv. 2, 329–331. https://doi.org/10.4155/tde.11.8</w:instrText>
      </w:r>
    </w:p>
    <w:p w14:paraId="7E17B0FA"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Bano, G., Wang, Z., Facco, P., Bezzo, F., Barolo, M., Ierapetritou, M., 2018. A novel and systematic approach to identify the design space of pharmaceutical processes. Comput. Chem. Eng. 115, 309–322. https://doi.org/10.1016/J.COMPCHEMENG.2018.04.021</w:instrText>
      </w:r>
    </w:p>
    <w:p w14:paraId="6DED539D"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Blackstone, E.A., Fuhr, J.P., 2012. Innovation and Competition: Will Biosimilars Succeed?: The creation of an FDA approval pathway for biosimilars is complex and fraught with hazard. Yes, innovation and market competition are at stake. But so are efficacy and patient safety. Biotechnol. Healthc. 9, 24–7. https://doi.org/10.1111/j.1468-5876.2008.00466.x</w:instrText>
      </w:r>
    </w:p>
    <w:p w14:paraId="44ADA459"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Carta, G., Jungbauer, A., 2010. Chromatography Media, in: Protein Chromatography. Wiley-VCH Verlag GmbH &amp; Co. KGaA, pp. 85–124. https://doi.org/10.1002/9783527630158.ch3</w:instrText>
      </w:r>
    </w:p>
    <w:p w14:paraId="5486BCFA"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Chatterjee, S., 2012. FDA Perspective on Continuous Manufacturing. IFPAC Annu. Meet.</w:instrText>
      </w:r>
    </w:p>
    <w:p w14:paraId="500CAA12"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Chon, J.H., Zarbis-Papastoitsis, G., 2011. Advances in the production and downstream processing of antibodies. N. Biotechnol. 28, 458–463. https://doi.org/10.1016/j.nbt.2011.03.015</w:instrText>
      </w:r>
    </w:p>
    <w:p w14:paraId="10E559EC"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ChromaCon, n.d. ChromaCon - a new dimension in purification [WWW Document]. URL https://www.chromacon.ch/en/ (accessed 7.16.18).</w:instrText>
      </w:r>
    </w:p>
    <w:p w14:paraId="49B75CFE"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Cramer, S.M., Holstein, M.A., 2011. Downstream bioprocessing: Recent advances and future promise. Curr. Opin. Chem. Eng. 1, 27–37. https://doi.org/10.1016/j.coche.2011.08.008</w:instrText>
      </w:r>
    </w:p>
    <w:p w14:paraId="1A776733"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Degerman, M., Westerberg, K., Nilsson, B., 2009. A Model-Based Approach to Determine the Design Space of Preparative Chromatography. Chem. Eng. Technol. 32, 1195–1202. https://doi.org/10.1002/ceat.200900102</w:instrText>
      </w:r>
    </w:p>
    <w:p w14:paraId="71BECAB8"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DePalma, A., 2016. Special Report on Continuous Bioprocessing: Upstream, Downstream, Ready for Prime Time? Bioprocess Int. https://doi.org/10.1016/j.coche.2015.07.005</w:instrText>
      </w:r>
    </w:p>
    <w:p w14:paraId="3F73E1B7"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Diab, S., Gerogiorgis, D.I., 2018. Process modelling, simulation and technoeconomic evaluation of crystallisation antisolvents for the continuous pharmaceutical manufacturing of rufinamide. Comput. Chem. Eng. 111, 102–114. https://doi.org/10.1016/J.COMPCHEMENG.2017.12.014</w:instrText>
      </w:r>
    </w:p>
    <w:p w14:paraId="5BA70079"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Dunnebier, G., Engell, S., Epping, A., Hanisch, F., Jupke, A., 2001. Model-Based Control of Batch Chromatography ž (. AIChE J. 47, 2493–2502.</w:instrText>
      </w:r>
    </w:p>
    <w:p w14:paraId="30C9F760"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Eon-Duval, A., Broly, H., Gleixner, R., 2012. Quality attributes of recombinant therapeutic proteins: An assessment of impact on safety and efficacy as part of a quality by design development approach. Biotechnol. Prog. 28, 608–622. https://doi.org/10.1002/btpr.1548</w:instrText>
      </w:r>
    </w:p>
    <w:p w14:paraId="4F23FA69"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Farid, S.S., 2007. Process economics of industrial monoclonal antibody manufacture. J. Chromatogr. B Anal. Technol. Biomed. Life Sci. 848, 8–18. https://doi.org/10.1016/j.jchromb.2006.07.037</w:instrText>
      </w:r>
    </w:p>
    <w:p w14:paraId="324A747F"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FDA, 2004. Guidance for Industry Guidance for Industry PAT — A Framework for Innovative Pharmaceutical, Development, Manufacturing, and Quality Assurance, Quality Assurance. U.S. Department of Health and Human Services Food and Drug Administration, Center for Drug Evaluation and Research, Center for Veterinary Medicine, Office of Regulatory Affairs. https://doi.org/http://www.fda.gov/CDER/guidance/6419fnl.pdf</w:instrText>
      </w:r>
    </w:p>
    <w:p w14:paraId="6D640A9E"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FDA, CDER, 2017. Advancement of Emerging Technology Applications for Pharmaceutical Innovation and Modernization Guidance for Industry.</w:instrText>
      </w:r>
    </w:p>
    <w:p w14:paraId="31F8517A"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Girard, V., Hilbold, N.J., Ng, C.K.S., Pegon, L., Chahim, W., Rousset, F., Monchois, V., 2015. Large-scale monoclonal antibody purification by continuous chromatography, from process design to scale-up. J. Biotechnol. 213, 65–73. https://doi.org/10.1016/j.jbiotec.2015.04.026</w:instrText>
      </w:r>
    </w:p>
    <w:p w14:paraId="1E5A7563"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Godawat, R., Konstantinov, K., Rohani, M., Warikoo, V., 2015. End-to-end integrated fully continuous production of recombinant monoclonal antibodies. J Biotechnol 213, 13–19. https://doi.org/10.1016/j.jbiotec.2015.06.393</w:instrText>
      </w:r>
    </w:p>
    <w:p w14:paraId="0F56160F"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Gronemeyer, P., Ditz, R., Strube, J., 2014. Trends in Upstream and Downstream Process Development for Antibody Manufacturing. Bioengineering 1, 188–212. https://doi.org/10.3390/bioengineering1040188</w:instrText>
      </w:r>
    </w:p>
    <w:p w14:paraId="7498EEAD"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Grossmann, C., Ströhlein, G., Morari, M., Morbidelli, M., 2010. Optimizing model predictive control of the chromatographic multi-column solvent gradient purification (MCSGP) process. J. Process Control 20, 618–629. https://doi.org/10.1016/j.jprocont.2010.02.013</w:instrText>
      </w:r>
    </w:p>
    <w:p w14:paraId="2A0949A7"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Guiochon, G., 2002. Preparative liquid chromatography: Review. J. Chromatogr. A 965, 129–161. https://doi.org/10.1016/S0021-9673(01)01471-6</w:instrText>
      </w:r>
    </w:p>
    <w:p w14:paraId="415B473C"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Hernandez, R., 2015. Continuous Manufacturing: A Changing Processing Paradigm. BioPharm Int. https://doi.org/10.1038/512020a</w:instrText>
      </w:r>
    </w:p>
    <w:p w14:paraId="65C8B225"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Hunt, B., Goddard, C., Middelberg, A.P.J., O’Neill, B.K., 2001. Economic analysis of immunoadsorption systems. Biochem. Eng. J. 9, 135–145. https://doi.org/10.1016/S1369-703X(01)00136-X</w:instrText>
      </w:r>
    </w:p>
    <w:p w14:paraId="5F671E1D"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ICH, 1999. Specifications : Test Procedures and Acceptance Criteria for Biotechnological /Biological Products.</w:instrText>
      </w:r>
    </w:p>
    <w:p w14:paraId="11FB353A"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Ierapetritou, M., Muzzio, F., Reklaitis, G., 2016. Perspectives on the continuous manufacturing of powder-based pharmaceutical processes. AIChE J. 62, 1846–1862. https://doi.org/10.1002/aic.15210</w:instrText>
      </w:r>
    </w:p>
    <w:p w14:paraId="6D359AC1"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Jolliffe, H., Gerogiorgis, D.I., 2018. Process modelling, design and technoeconomic evaluation for continuous paracetamol crystallisation. Comput. Chem. Eng. https://doi.org/10.1016/J.COMPCHEMENG.2018.03.020</w:instrText>
      </w:r>
    </w:p>
    <w:p w14:paraId="3C7ED028"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Jungbauer, A., 1993. Preparative chromatography of biomolecules. J. Chromatogr. A 639, 3–16. https://doi.org/10.1016/0021-9673(93)83082-4</w:instrText>
      </w:r>
    </w:p>
    <w:p w14:paraId="680453B0"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Kelley, B., 2009. Industrialization of mAb production technology: The bioprocessing industry at a crossroads. MAbs 1, 440–449. https://doi.org/10.4161/mabs.1.5.9448</w:instrText>
      </w:r>
    </w:p>
    <w:p w14:paraId="090B79E2"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Kelley, B., Blank, G., Lee, A., Gottschalk, U., 2009. Downstream processing of future opportunities. Process Scale Purif. Antibodies 1, 1–24.</w:instrText>
      </w:r>
    </w:p>
    <w:p w14:paraId="184F78A5"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Konstantinov, K.B., Cooney, C.L., 2015. White paper on continuous bioprocessing May 20-21, 2014 continuous manufacturing symposium. J. Pharm. Sci. 104, 813–820. https://doi.org/10.1002/jps.24268</w:instrText>
      </w:r>
    </w:p>
    <w:p w14:paraId="3BD4057E"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Krättli, M., Steinebach, F., Morbidelli, M., 2013. Online control of the twin-column countercurrent solvent gradient process for biochromatography. J. Chromatogr. A 1293, 51–59. https://doi.org/10.1016/j.chroma.2013.03.069</w:instrText>
      </w:r>
    </w:p>
    <w:p w14:paraId="4FE38B6A"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Kurz, M., 2007. Regulatory considerations regarding quality aspects of monoclonal antibodies. BioPharm Int. 20, 44–52.</w:instrText>
      </w:r>
    </w:p>
    <w:p w14:paraId="676836C6"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Laird, T., 2007. Continuous Processes in Small-Scale Manufacture Continuous Processes in Small-Scale Manufacture. Org. Process Res. Dev. 11, 10–11. https://doi.org/10.1021/op700233e</w:instrText>
      </w:r>
    </w:p>
    <w:p w14:paraId="240A3EE5"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Liu, Y., Gunawan, R., 2017. Bioprocess optimization under uncertainty using ensemble modeling. J. Biotechnol. 244, 34–44. https://doi.org/10.1016/J.JBIOTEC.2017.01.013</w:instrText>
      </w:r>
    </w:p>
    <w:p w14:paraId="381B9F6C"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Mabion S.A., 2018. Product market | Mabion S.A. [WWW Document]. URL http://old.mabion.eu/en/product-market/ (accessed 7.16.18).</w:instrText>
      </w:r>
    </w:p>
    <w:p w14:paraId="16BFCFF9"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Melter, L., Butté, A., Morbidelli, M., 2008. Preparative weak cation-exchange chromatography of monoclonal antibody variants: I. Single-component adsorption. J. Chromatogr. A 1200, 156–165. https://doi.org/10.1016/J.CHROMA.2008.05.061</w:instrText>
      </w:r>
    </w:p>
    <w:p w14:paraId="579A3FD9"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Muller-Spaeth, T., Krattli, M., Aumann, L., Stroehlein, G., Morbidelli, M., 2011. Protein and peptide purification by continuous countercurrent chromatography (MCSGP). Abstr. Pap. Am. Chem. Soc. 241.</w:instrText>
      </w:r>
    </w:p>
    <w:p w14:paraId="5390511B"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Müller-Späth, T., Aumann, L., Melter, L., Stroehlein, G., Morbidelli, M., 2008. Chromatographic separation of three monoclonal antibody variants using multicolumn countercurrent solvent gradient purification (MCSGP). Biotechnol. Bioeng. 100, 1166–1177. https://doi.org/10.1002/bit.21843</w:instrText>
      </w:r>
    </w:p>
    <w:p w14:paraId="62845A83"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Müller-Späth, T., Aumann, L., Ströhlein, G., Kornmann, H., Valax, P., Delegrange, L., Charbaut, E., Baer, G., Lamproye, A., Jöhnck, M., Schulte, M., Morbidelli, M., 2010. Two step capture and purification of IgG2using multicolumn countercurrent solvent gradient purification (MCSGP). Biotechnol. Bioeng. 107, 974–984. https://doi.org/10.1002/bit.22887</w:instrText>
      </w:r>
    </w:p>
    <w:p w14:paraId="0A914E67"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Müller-Späth, T., Ströhlein, G., Aumann, L., Kornmann, H., Valax, P., Delegrange, L., Charbaut, E., Baer, G., Lamproye, A., Jöhnck, M., Schulte, M., Morbidelli, M., 2011. Model simulation and experimental verification of a cation-exchange IgG capture step in batch and continuous chromatography. J. Chromatogr. A 1218, 5195–5204. https://doi.org/10.1016/j.chroma.2011.05.103</w:instrText>
      </w:r>
    </w:p>
    <w:p w14:paraId="03796DBC"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Oberdieck, R., Diangelakis, N.A., Papathanasiou, M.M., Nascu, I., Pistikopoulos, E.N., 2016. POP - Parametric Optimization Toolbox. Ind. Eng. Chem. Res. 55, 8979–8991. https://doi.org/10.1021/acs.iecr.6b01913</w:instrText>
      </w:r>
    </w:p>
    <w:p w14:paraId="64736E22"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Papathanasiou, M.M., Avraamidou, S., Oberdieck, R., Mantalaris, A., Steinebach, F., Morbidelli, M., Mueller-Spaeth, T., Pistikopoulos, E.N., 2016. Advanced control strategies for the multicolumn countercurrent solvent gradient purification process, in: AIChE Journal. pp. 2341–2357. https://doi.org/10.1002/aic.15203</w:instrText>
      </w:r>
    </w:p>
    <w:p w14:paraId="3B54E7F7"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Pavlou, A.K., Reichert, J.M., 2004. Recombinant protein therapeutics?success rates, market trends and values to 2010. Nat. Biotechnol. 22, 1513–1519. https://doi.org/10.1038/nbt1204-1513</w:instrText>
      </w:r>
    </w:p>
    <w:p w14:paraId="4353D1DC"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Pistikopoulos, E.N., Diangelakis, N.A., Oberdieck, R., Papathanasiou, M.M., Nascu, I., Sun, M., 2015. PAROC - An integrated framework and software platform for the optimisation and advanced model-based control of process systems. Chem. Eng. Sci. 136, 115–138. https://doi.org/10.1016/j.ces.2015.02.030</w:instrText>
      </w:r>
    </w:p>
    <w:p w14:paraId="01A6CAAE"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Rathore, A.S., Winkle, H., 2009. Quality by design for biopharmaceuticals. Nat. Biotechnol. 27, 26–34. https://doi.org/10.1038/nbt0109-26</w:instrText>
      </w:r>
    </w:p>
    <w:p w14:paraId="76BA1BF2"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Rossi, F., Casas-Orozco, D., Reklaitis, G., Manenti, F., Buzzi-Ferraris, G., 2017. A computational framework for integrating campaign scheduling, dynamic optimization and optimal control in multi-unit batch processes. Comput. Chem. Eng. 107, 184–220. https://doi.org/10.1016/J.COMPCHEMENG.2017.05.024</w:instrText>
      </w:r>
    </w:p>
    <w:p w14:paraId="5CCF0F98"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Royle, K.E., Jimenez Del Val, I., Kontoravdi, C., 2013. Integration of models and experimentation to optimise the production of potential biotherapeutics. Drug Discov. Today 18, 1250–1255. https://doi.org/10.1016/j.drudis.2013.07.002</w:instrText>
      </w:r>
    </w:p>
    <w:p w14:paraId="0E962931"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Shukla, A.A., Hubbard, B., Tressel, T., Guhan, S., Low, D., 2007. Downstream processing of monoclonal antibodies—Application of platform approaches. J. Chromatogr. B 848, 28–39. https://doi.org/10.1016/J.JCHROMB.2006.09.026</w:instrText>
      </w:r>
    </w:p>
    <w:p w14:paraId="31B6F0A7"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Ströhlein, G., Aumann, L., Mazzotti, M., Morbidelli, M., 2006. A continuous, counter-current multi-column chromatographic process incorporating modifier gradients for ternary separations. J. Chromatogr. A 1126, 338–346. https://doi.org/10.1016/j.chroma.2006.05.011</w:instrText>
      </w:r>
    </w:p>
    <w:p w14:paraId="523B04D1"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Strube, J., Grote, F., Ditz, R., 2012. Bioprocess Design and Production Technology for the Future, in: Biopharmaceutical Production Technology. Wiley-VCH Verlag GmbH &amp; Co. KGaA, pp. 657–705. https://doi.org/10.1002/9783527653096.ch20</w:instrText>
      </w:r>
    </w:p>
    <w:p w14:paraId="3D34B113"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Suvarov, P., Kienle, A., Nobre, C., De Weireld, G., Vande Wouwer, A., 2014. Cycle to cycle adaptive control of simulated moving bed chromatographic separation processes. J. Process Control 24, 357–367. https://doi.org/10.1016/j.jprocont.2013.11.001</w:instrText>
      </w:r>
    </w:p>
    <w:p w14:paraId="2979F601"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Thomas Mueller-Spaeth, Monica Angarita, Daniel Baur, Massimo Morbidelli, Roel Lievrouw, Michael Bavand, Geert Lissens, Guido Stroehlein, 2013. Increasing Capacity Utilization in Protein A Chromatography. BioPharm Int. 26.</w:instrText>
      </w:r>
    </w:p>
    <w:p w14:paraId="46DF3E82" w14:textId="77777777" w:rsidR="008D5F3A" w:rsidRDefault="008D5F3A" w:rsidP="008D5F3A">
      <w:pPr>
        <w:widowControl w:val="0"/>
        <w:autoSpaceDE w:val="0"/>
        <w:autoSpaceDN w:val="0"/>
        <w:adjustRightInd w:val="0"/>
        <w:ind w:left="480" w:hanging="480"/>
        <w:rPr>
          <w:rFonts w:cs="Times New Roman"/>
          <w:sz w:val="24"/>
          <w:szCs w:val="24"/>
        </w:rPr>
      </w:pPr>
      <w:r>
        <w:rPr>
          <w:rFonts w:cs="Times New Roman"/>
          <w:sz w:val="24"/>
          <w:szCs w:val="24"/>
        </w:rPr>
        <w:instrText>Wurm, F.M., 2004. Production of recombinant protein therapeutics in cultivated mammalian cells. Nat. Biotechnol. 22, 1393–1398. https://doi.org/10.1038/nbt1026</w:instrText>
      </w:r>
    </w:p>
    <w:p w14:paraId="7D6DD944" w14:textId="77777777" w:rsidR="008D5F3A" w:rsidRDefault="008D5F3A" w:rsidP="008D5F3A">
      <w:pPr>
        <w:widowControl w:val="0"/>
        <w:autoSpaceDE w:val="0"/>
        <w:autoSpaceDN w:val="0"/>
        <w:adjustRightInd w:val="0"/>
        <w:ind w:left="480" w:hanging="480"/>
      </w:pPr>
      <w:r>
        <w:rPr>
          <w:rFonts w:cs="Times New Roman"/>
          <w:sz w:val="24"/>
          <w:szCs w:val="24"/>
        </w:rPr>
        <w:instrText>Xenopoulos, A., 2015. A new, integrated, continuous purification process template for monoclonal antibodies: Process modeling and cost of goods studies. J. Biotechnol. 213, 42–53. https://doi.org/10.1016/j.jbiotec.2015.04.020</w:instrText>
      </w:r>
    </w:p>
    <w:p w14:paraId="4004B3CA" w14:textId="6442CD8A" w:rsidR="00285D20" w:rsidRPr="00285D20" w:rsidRDefault="00FD1B87" w:rsidP="00285D20">
      <w:pPr>
        <w:widowControl w:val="0"/>
        <w:autoSpaceDE w:val="0"/>
        <w:autoSpaceDN w:val="0"/>
        <w:adjustRightInd w:val="0"/>
        <w:ind w:left="480" w:hanging="480"/>
        <w:rPr>
          <w:rFonts w:cs="Times New Roman"/>
          <w:noProof/>
          <w:szCs w:val="24"/>
        </w:rPr>
      </w:pPr>
      <w:r w:rsidRPr="00030BBF">
        <w:fldChar w:fldCharType="separate"/>
      </w:r>
      <w:r w:rsidR="00285D20" w:rsidRPr="00285D20">
        <w:rPr>
          <w:rFonts w:cs="Times New Roman"/>
          <w:noProof/>
          <w:szCs w:val="24"/>
        </w:rPr>
        <w:t>Anderson, N.G., 2001. Practical use of continuous processing in developing and scaling up laboratory processes. Org. Process Res. Dev. 5, 613–621. https://doi.org/10.1021/op0100605</w:t>
      </w:r>
    </w:p>
    <w:p w14:paraId="0F722686"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Aumann, L., Morbidelli, M., 2007. A continuous multicolumn countercurrent solvent gradient purification (MCSGP) process. Biotechnol. Bioeng. 98, 1043–1055. https://doi.org/10.1002/bit.21527</w:t>
      </w:r>
    </w:p>
    <w:p w14:paraId="293CA9DD"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Aumann, L., Strohlein, G., Muller-Spath, T., Morbidelli, M., 2011. Empirical design of continuous chromatography (MCSGP process). Abstr. Pap. Am. Chem. Soc. 241.</w:t>
      </w:r>
    </w:p>
    <w:p w14:paraId="174D4C31"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Bai, J.P.F., 2011. Monoclonal antibodies: From benchtop to bedside. Ther. Deliv. 2, 329–331. https://doi.org/10.4155/tde.11.8</w:t>
      </w:r>
    </w:p>
    <w:p w14:paraId="0B70C387"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Bano, G., Wang, Z., Facco, P., Bezzo, F., Barolo, M., Ierapetritou, M., 2018. A novel and systematic approach to identify the design space of pharmaceutical processes. Comput. Chem. Eng. 115, 309–322. https://doi.org/10.1016/J.COMPCHEMENG.2018.04.021</w:t>
      </w:r>
    </w:p>
    <w:p w14:paraId="0009CFB7"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Blackstone, E.A., Fuhr, J.P., 2012. Innovation and Competition: Will Biosimilars Succeed?: The creation of an FDA approval pathway for biosimilars is complex and fraught with hazard. Yes, innovation and market competition are at stake. But so are efficacy and patient safety. Biotechnol. Healthc. 9, 24–7. https://doi.org/10.1111/j.1468-5876.2008.00466.x</w:t>
      </w:r>
    </w:p>
    <w:p w14:paraId="13723F67"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Carta, G., Jungbauer, A., 2010. Chromatography Media, in: Protein Chromatography. Wiley-VCH Verlag GmbH &amp; Co. KGaA, pp. 85–124. https://doi.org/10.1002/9783527630158.ch3</w:t>
      </w:r>
    </w:p>
    <w:p w14:paraId="20F7146F"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Chatterjee, S., 2012. FDA Perspective on Continuous Manufacturing. IFPAC Annu. Meet.</w:t>
      </w:r>
    </w:p>
    <w:p w14:paraId="41D7A86E"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Chon, J.H., Zarbis-Papastoitsis, G., 2011. Advances in the production and downstream processing of antibodies. N. Biotechnol. 28, 458–463. https://doi.org/10.1016/j.nbt.2011.03.015</w:t>
      </w:r>
    </w:p>
    <w:p w14:paraId="09655DE1"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ChromaCon, n.d. ChromaCon - a new dimension in purification [WWW Document]. URL https://www.chromacon.ch/en/ (accessed 7.16.18).</w:t>
      </w:r>
    </w:p>
    <w:p w14:paraId="10CF3305"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Cramer, S.M., Holstein, M.A., 2011. Downstream bioprocessing: Recent advances and future promise. Curr. Opin. Chem. Eng. 1, 27–37. https://doi.org/10.1016/j.coche.2011.08.008</w:t>
      </w:r>
    </w:p>
    <w:p w14:paraId="77E4F5B8"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Degerman, M., Westerberg, K., Nilsson, B., 2009. A Model-Based Approach to Determine the Design Space of Preparative Chromatography. Chem. Eng. Technol. 32, 1195–1202. https://doi.org/10.1002/ceat.200900102</w:t>
      </w:r>
    </w:p>
    <w:p w14:paraId="25B388CF"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DePalma, A., 2016. Special Report on Continuous Bioprocessing: Upstream, Downstream, Ready for Prime Time? Bioprocess Int. https://doi.org/10.1016/j.coche.2015.07.005</w:t>
      </w:r>
    </w:p>
    <w:p w14:paraId="73943581"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Diab, S., Gerogiorgis, D.I., 2018. Process modelling, simulation and technoeconomic evaluation of crystallisation antisolvents for the continuous pharmaceutical manufacturing of rufinamide. Comput. Chem. Eng. 111, 102–114. https://doi.org/10.1016/J.COMPCHEMENG.2017.12.014</w:t>
      </w:r>
    </w:p>
    <w:p w14:paraId="17D57A92"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Dunnebier, G., Engell, S., Epping, A., Hanisch, F., Jupke, A., 2001. Model-Based Control of Batch Chromatography ž (. AIChE J. 47, 2493–2502.</w:t>
      </w:r>
    </w:p>
    <w:p w14:paraId="73CBEB4F"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Eon-Duval, A., Broly, H., Gleixner, R., 2012. Quality attributes of recombinant therapeutic proteins: An assessment of impact on safety and efficacy as part of a quality by design development approach. Biotechnol. Prog. 28, 608–622. https://doi.org/10.1002/btpr.1548</w:t>
      </w:r>
    </w:p>
    <w:p w14:paraId="710F1F58"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Farid, S.S., 2007. Process economics of industrial monoclonal antibody manufacture. J. Chromatogr. B Anal. Technol. Biomed. Life Sci. 848, 8–18. https://doi.org/10.1016/j.jchromb.2006.07.037</w:t>
      </w:r>
    </w:p>
    <w:p w14:paraId="6C3277AA"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FDA, 2004. Guidance for Industry Guidance for Industry PAT — A Framework for Innovative Pharmaceutical, Development, Manufacturing, and Quality Assurance, Quality Assurance. U.S. Department of Health and Human Services Food and Drug Administration, Center for Drug Evaluation and Research, Center for Veterinary Medicine, Office of Regulatory Affairs. https://doi.org/http://www.fda.gov/CDER/guidance/6419fnl.pdf</w:t>
      </w:r>
    </w:p>
    <w:p w14:paraId="6725A8F8"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FDA, CDER, 2017. Advancement of Emerging Technology Applications for Pharmaceutical Innovation and Modernization Guidance for Industry.</w:t>
      </w:r>
    </w:p>
    <w:p w14:paraId="2AD027CF"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Girard, V., Hilbold, N.J., Ng, C.K.S., Pegon, L., Chahim, W., Rousset, F., Monchois, V., 2015. Large-scale monoclonal antibody purification by continuous chromatography, from process design to scale-up. J. Biotechnol. 213, 65–73. https://doi.org/10.1016/j.jbiotec.2015.04.026</w:t>
      </w:r>
    </w:p>
    <w:p w14:paraId="0E93F164"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Godawat, R., Konstantinov, K., Rohani, M., Warikoo, V., 2015. End-to-end integrated fully continuous production of recombinant monoclonal antibodies. J Biotechnol 213, 13–19. https://doi.org/10.1016/j.jbiotec.2015.06.393</w:t>
      </w:r>
    </w:p>
    <w:p w14:paraId="5CA03DDA"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Gronemeyer, P., Ditz, R., Strube, J., 2014. Trends in Upstream and Downstream Process Development for Antibody Manufacturing. Bioengineering 1, 188–212. https://doi.org/10.3390/bioengineering1040188</w:t>
      </w:r>
    </w:p>
    <w:p w14:paraId="0A71BAB3"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Grossmann, C., Ströhlein, G., Morari, M., Morbidelli, M., 2010. Optimizing model predictive control of the chromatographic multi-column solvent gradient purification (MCSGP) process. J. Process Control 20, 618–629. https://doi.org/10.1016/j.jprocont.2010.02.013</w:t>
      </w:r>
    </w:p>
    <w:p w14:paraId="48142B16"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Guiochon, G., 2002. Preparative liquid chromatography: Review. J. Chromatogr. A 965, 129–161. https://doi.org/10.1016/S0021-9673(01)01471-6</w:t>
      </w:r>
    </w:p>
    <w:p w14:paraId="48C5BE76"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Guiochon, G., Trapp, O., 2012. Basic Principles of Chromatography, in: Ullmann’s Encyclopedia of Industrial Chemistry. Wiley-VCH Verlag GmbH &amp; Co. KGaA, Weinheim, Germany. https://doi.org/10.1002/14356007.b05_155.pub2</w:t>
      </w:r>
    </w:p>
    <w:p w14:paraId="65289C0B"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Hernandez, R., 2015. Continuous Manufacturing: A Changing Processing Paradigm. BioPharm Int. https://doi.org/10.1038/512020a</w:t>
      </w:r>
    </w:p>
    <w:p w14:paraId="61F73067"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Hunt, B., Goddard, C., Middelberg, A.P.J., O’Neill, B.K., 2001. Economic analysis of immunoadsorption systems. Biochem. Eng. J. 9, 135–145. https://doi.org/10.1016/S1369-703X(01)00136-X</w:t>
      </w:r>
    </w:p>
    <w:p w14:paraId="6308DA86"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ICH, 1999. Specifications : Test Procedures and Acceptance Criteria for Biotechnological /Biological Products.</w:t>
      </w:r>
    </w:p>
    <w:p w14:paraId="65B4313A"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Ierapetritou, M., Muzzio, F., Reklaitis, G., 2016. Perspectives on the continuous manufacturing of powder-based pharmaceutical processes. AIChE J. 62, 1846–1862. https://doi.org/10.1002/aic.15210</w:t>
      </w:r>
    </w:p>
    <w:p w14:paraId="4CD16326"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Jolliffe, H., Gerogiorgis, D.I., 2018. Process modelling, design and technoeconomic evaluation for continuous paracetamol crystallisation. Comput. Chem. Eng. https://doi.org/10.1016/J.COMPCHEMENG.2018.03.020</w:t>
      </w:r>
    </w:p>
    <w:p w14:paraId="17D583EC"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Jungbauer, A., 1993. Preparative chromatography of biomolecules. J. Chromatogr. A 639, 3–16. https://doi.org/10.1016/0021-9673(93)83082-4</w:t>
      </w:r>
    </w:p>
    <w:p w14:paraId="7532A369"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Katz, J., Burnak, B., Pistikopoulos, E.N., 2018. The impact of model approximation in multiparametric model predictive control. Chem. Eng. Res. Des. 139, 211–223. https://doi.org/10.1016/J.CHERD.2018.09.034</w:t>
      </w:r>
    </w:p>
    <w:p w14:paraId="32B3F991"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Kelley, B., 2009. Industrialization of mAb production technology: The bioprocessing industry at a crossroads. MAbs 1, 440–449. https://doi.org/10.4161/mabs.1.5.9448</w:t>
      </w:r>
    </w:p>
    <w:p w14:paraId="3D7A046C"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Kelley, B., Blank, G., Lee, A., Gottschalk, U., 2009. Downstream processing of future opportunities. Process Scale Purif. Antibodies 1, 1–24.</w:t>
      </w:r>
    </w:p>
    <w:p w14:paraId="0D08676C"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Konstantinov, K.B., Cooney, C.L., 2015. White paper on continuous bioprocessing May 20-21, 2014 continuous manufacturing symposium. J. Pharm. Sci. 104, 813–820. https://doi.org/10.1002/jps.24268</w:t>
      </w:r>
    </w:p>
    <w:p w14:paraId="167458F4"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Krättli, M., Steinebach, F., Morbidelli, M., 2013. Online control of the twin-column countercurrent solvent gradient process for biochromatography. J. Chromatogr. A 1293, 51–59. https://doi.org/10.1016/j.chroma.2013.03.069</w:t>
      </w:r>
    </w:p>
    <w:p w14:paraId="08853D65"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Kurz, M., 2007. Regulatory considerations regarding quality aspects of monoclonal antibodies. BioPharm Int. 20, 44–52.</w:t>
      </w:r>
    </w:p>
    <w:p w14:paraId="7A90FA5E"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Laird, T., 2007. Continuous Processes in Small-Scale Manufacture Continuous Processes in Small-Scale Manufacture. Org. Process Res. Dev. 11, 10–11. https://doi.org/10.1021/op700233e</w:t>
      </w:r>
    </w:p>
    <w:p w14:paraId="26E1EE92"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Liu, Y., Gunawan, R., 2017. Bioprocess optimization under uncertainty using ensemble modeling. J. Biotechnol. 244, 34–44. https://doi.org/10.1016/J.JBIOTEC.2017.01.013</w:t>
      </w:r>
    </w:p>
    <w:p w14:paraId="448A2BC8"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Mabion S.A., 2018. Product market | Mabion S.A. [WWW Document]. URL http://old.mabion.eu/en/product-market/ (accessed 7.16.18).</w:t>
      </w:r>
    </w:p>
    <w:p w14:paraId="03BE8235"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Melter, L., Butté, A., Morbidelli, M., 2008. Preparative weak cation-exchange chromatography of monoclonal antibody variants: I. Single-component adsorption. J. Chromatogr. A 1200, 156–165. https://doi.org/10.1016/J.CHROMA.2008.05.061</w:t>
      </w:r>
    </w:p>
    <w:p w14:paraId="3E95E9F8"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Muller-Spaeth, T., Krattli, M., Aumann, L., Stroehlein, G., Morbidelli, M., 2011. Protein and peptide purification by continuous countercurrent chromatography (MCSGP). Abstr. Pap. Am. Chem. Soc. 241.</w:t>
      </w:r>
    </w:p>
    <w:p w14:paraId="183DAA36"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Müller-Späth, T., Aumann, L., Melter, L., Stroehlein, G., Morbidelli, M., 2008. Chromatographic separation of three monoclonal antibody variants using multicolumn countercurrent solvent gradient purification (MCSGP). Biotechnol. Bioeng. 100, 1166–1177. https://doi.org/10.1002/bit.21843</w:t>
      </w:r>
    </w:p>
    <w:p w14:paraId="10B7884D"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Müller-Späth, T., Aumann, L., Ströhlein, G., Kornmann, H., Valax, P., Delegrange, L., Charbaut, E., Baer, G., Lamproye, A., Jöhnck, M., Schulte, M., Morbidelli, M., 2010. Two step capture and purification of IgG2using multicolumn countercurrent solvent gradient purification (MCSGP). Biotechnol. Bioeng. 107, 974–984. https://doi.org/10.1002/bit.22887</w:t>
      </w:r>
    </w:p>
    <w:p w14:paraId="6BF4ABAA"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Müller-Späth, T., Ströhlein, G., Aumann, L., Kornmann, H., Valax, P., Delegrange, L., Charbaut, E., Baer, G., Lamproye, A., Jöhnck, M., Schulte, M., Morbidelli, M., 2011. Model simulation and experimental verification of a cation-exchange IgG capture step in batch and continuous chromatography. J. Chromatogr. A 1218, 5195–5204. https://doi.org/10.1016/j.chroma.2011.05.103</w:t>
      </w:r>
    </w:p>
    <w:p w14:paraId="246A93B8"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Oberdieck, R., Diangelakis, N.A., Papathanasiou, M.M., Nascu, I., Pistikopoulos, E.N., 2016. POP - Parametric Optimization Toolbox. Ind. Eng. Chem. Res. 55, 8979–8991. https://doi.org/10.1021/acs.iecr.6b01913</w:t>
      </w:r>
    </w:p>
    <w:p w14:paraId="27B1B02B"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Papathanasiou, M.M., Avraamidou, S., Oberdieck, R., Mantalaris, A., Steinebach, F., Morbidelli, M., Mueller-Spaeth, T., Pistikopoulos, E.N., 2016. Advanced control strategies for the multicolumn countercurrent solvent gradient purification process, in: AIChE Journal. pp. 2341–2357. https://doi.org/10.1002/aic.15203</w:t>
      </w:r>
    </w:p>
    <w:p w14:paraId="66C02F8B"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Pavlou, A.K., Reichert, J.M., 2004. Recombinant protein therapeutics?success rates, market trends and values to 2010. Nat. Biotechnol. 22, 1513–1519. https://doi.org/10.1038/nbt1204-1513</w:t>
      </w:r>
    </w:p>
    <w:p w14:paraId="75ECE419"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Pistikopoulos, E.N., Diangelakis, N.A., Oberdieck, R., Papathanasiou, M.M., Nascu, I., Sun, M., 2015. PAROC - An integrated framework and software platform for the optimisation and advanced model-based control of process systems. Chem. Eng. Sci. 136, 115–138. https://doi.org/10.1016/j.ces.2015.02.030</w:t>
      </w:r>
    </w:p>
    <w:p w14:paraId="1BF795E9"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Rathore, A.S., Winkle, H., 2009. Quality by design for biopharmaceuticals. Nat. Biotechnol. 27, 26–34. https://doi.org/10.1038/nbt0109-26</w:t>
      </w:r>
    </w:p>
    <w:p w14:paraId="043EC4D2"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Rossi, F., Casas-Orozco, D., Reklaitis, G., Manenti, F., Buzzi-Ferraris, G., 2017. A computational framework for integrating campaign scheduling, dynamic optimization and optimal control in multi-unit batch processes. Comput. Chem. Eng. 107, 184–220. https://doi.org/10.1016/J.COMPCHEMENG.2017.05.024</w:t>
      </w:r>
    </w:p>
    <w:p w14:paraId="7711501A"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Royle, K.E., Jimenez Del Val, I., Kontoravdi, C., 2013. Integration of models and experimentation to optimise the production of potential biotherapeutics. Drug Discov. Today 18, 1250–1255. https://doi.org/10.1016/j.drudis.2013.07.002</w:t>
      </w:r>
    </w:p>
    <w:p w14:paraId="6E3AEEE7"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Shukla, A.A., Hubbard, B., Tressel, T., Guhan, S., Low, D., 2007. Downstream processing of monoclonal antibodies—Application of platform approaches. J. Chromatogr. B 848, 28–39. https://doi.org/10.1016/J.JCHROMB.2006.09.026</w:t>
      </w:r>
    </w:p>
    <w:p w14:paraId="65EBFEB0"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Ströhlein, G., Aumann, L., Mazzotti, M., Morbidelli, M., 2006. A continuous, counter-current multi-column chromatographic process incorporating modifier gradients for ternary separations. J. Chromatogr. A 1126, 338–346. https://doi.org/10.1016/j.chroma.2006.05.011</w:t>
      </w:r>
    </w:p>
    <w:p w14:paraId="29969FFF"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Strube, J., Grote, F., Ditz, R., 2012. Bioprocess Design and Production Technology for the Future, in: Biopharmaceutical Production Technology. Wiley-VCH Verlag GmbH &amp; Co. KGaA, pp. 657–705. https://doi.org/10.1002/9783527653096.ch20</w:t>
      </w:r>
    </w:p>
    <w:p w14:paraId="1284CF5C"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Suvarov, P., Kienle, A., Nobre, C., De Weireld, G., Vande Wouwer, A., 2014. Cycle to cycle adaptive control of simulated moving bed chromatographic separation processes. J. Process Control 24, 357–367. https://doi.org/10.1016/j.jprocont.2013.11.001</w:t>
      </w:r>
    </w:p>
    <w:p w14:paraId="0C13A81C"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Thomas Mueller-Spaeth, Monica Angarita, Daniel Baur, Massimo Morbidelli, Roel Lievrouw, Michael Bavand, Geert Lissens, Guido Stroehlein, 2013. Increasing Capacity Utilization in Protein A Chromatography. BioPharm Int. 26.</w:t>
      </w:r>
    </w:p>
    <w:p w14:paraId="6924E9AD"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Wurm, F.M., 2004. Production of recombinant protein therapeutics in cultivated mammalian cells. Nat. Biotechnol. 22, 1393–1398. https://doi.org/10.1038/nbt1026</w:t>
      </w:r>
    </w:p>
    <w:p w14:paraId="482571D5" w14:textId="77777777" w:rsidR="00285D20" w:rsidRPr="00285D20" w:rsidRDefault="00285D20" w:rsidP="00285D20">
      <w:pPr>
        <w:widowControl w:val="0"/>
        <w:autoSpaceDE w:val="0"/>
        <w:autoSpaceDN w:val="0"/>
        <w:adjustRightInd w:val="0"/>
        <w:ind w:left="480" w:hanging="480"/>
        <w:rPr>
          <w:rFonts w:cs="Times New Roman"/>
          <w:noProof/>
          <w:szCs w:val="24"/>
        </w:rPr>
      </w:pPr>
      <w:r w:rsidRPr="00285D20">
        <w:rPr>
          <w:rFonts w:cs="Times New Roman"/>
          <w:noProof/>
          <w:szCs w:val="24"/>
        </w:rPr>
        <w:t>Xenopoulos, A., 2015. A new, integrated, continuous purification process template for monoclonal antibodies: Process modeling and cost of goods studies. J. Biotechnol. 213, 42–53. https://doi.org/10.1016/j.jbiotec.2015.04.020</w:t>
      </w:r>
    </w:p>
    <w:p w14:paraId="5F8CC601" w14:textId="77777777" w:rsidR="00285D20" w:rsidRPr="00285D20" w:rsidRDefault="00285D20" w:rsidP="00285D20">
      <w:pPr>
        <w:widowControl w:val="0"/>
        <w:autoSpaceDE w:val="0"/>
        <w:autoSpaceDN w:val="0"/>
        <w:adjustRightInd w:val="0"/>
        <w:ind w:left="480" w:hanging="480"/>
        <w:rPr>
          <w:rFonts w:cs="Times New Roman"/>
          <w:noProof/>
        </w:rPr>
      </w:pPr>
      <w:r w:rsidRPr="00285D20">
        <w:rPr>
          <w:rFonts w:cs="Times New Roman"/>
          <w:noProof/>
          <w:szCs w:val="24"/>
        </w:rPr>
        <w:t>Ziogou, C., Pistikopoulos, E.N., Georgiadis, M.C., Voutetakis, S., Papadopoulou, S., 2013. Empowering the Performance of Advanced NMPC by Multiparametric Programming—An Application to a PEM Fuel Cell System. Ind. Eng. Chem. Res. 52, 4863–4873. https://doi.org/10.1021/ie303477h</w:t>
      </w:r>
    </w:p>
    <w:p w14:paraId="5A4E6334" w14:textId="01AC74AC" w:rsidR="00A31911" w:rsidRPr="00030BBF" w:rsidRDefault="00FD1B87" w:rsidP="00810291">
      <w:pPr>
        <w:widowControl w:val="0"/>
        <w:autoSpaceDE w:val="0"/>
        <w:autoSpaceDN w:val="0"/>
        <w:adjustRightInd w:val="0"/>
        <w:ind w:left="480" w:hanging="480"/>
      </w:pPr>
      <w:r w:rsidRPr="00030BBF">
        <w:fldChar w:fldCharType="end"/>
      </w:r>
    </w:p>
    <w:p w14:paraId="4C498368" w14:textId="77777777" w:rsidR="00A31911" w:rsidRPr="00030BBF" w:rsidRDefault="00A31911">
      <w:pPr>
        <w:spacing w:line="259" w:lineRule="auto"/>
        <w:jc w:val="left"/>
      </w:pPr>
      <w:r w:rsidRPr="00030BBF">
        <w:br w:type="page"/>
      </w:r>
    </w:p>
    <w:p w14:paraId="78C0E2B7" w14:textId="4393B735" w:rsidR="00FD1B87" w:rsidRPr="00030BBF" w:rsidRDefault="00A31911" w:rsidP="00A31911">
      <w:pPr>
        <w:pStyle w:val="Heading1"/>
      </w:pPr>
      <w:r w:rsidRPr="00030BBF">
        <w:lastRenderedPageBreak/>
        <w:t>Appendix A</w:t>
      </w:r>
    </w:p>
    <w:p w14:paraId="7C1227BC" w14:textId="7BB0FD8D" w:rsidR="005F6303" w:rsidRPr="00030BBF" w:rsidRDefault="00DE15DE" w:rsidP="005F6303">
      <w:pPr>
        <w:pStyle w:val="Heading2"/>
      </w:pPr>
      <w:r w:rsidRPr="00030BBF">
        <w:t>Mathematical model of the MCSGP process</w:t>
      </w:r>
    </w:p>
    <w:p w14:paraId="5F8B57DF" w14:textId="334244F6" w:rsidR="005F6303" w:rsidRDefault="005F6303" w:rsidP="00266454">
      <w:pPr>
        <w:rPr>
          <w:ins w:id="437" w:author="Papathanasiou, Maria" w:date="2019-02-21T11:46:00Z"/>
          <w:rFonts w:cs="Times New Roman"/>
          <w:color w:val="000000" w:themeColor="text1"/>
        </w:rPr>
      </w:pPr>
      <w:r w:rsidRPr="00030BBF">
        <w:rPr>
          <w:rFonts w:cs="Times New Roman"/>
          <w:color w:val="000000" w:themeColor="text1"/>
        </w:rPr>
        <w:t>The mathematical model describing the MCSGP process has been developed by ETH Zürich and has been tested for various case studies</w:t>
      </w:r>
      <w:r w:rsidR="00CB43FE" w:rsidRPr="00030BBF">
        <w:rPr>
          <w:rFonts w:cs="Times New Roman"/>
          <w:color w:val="000000" w:themeColor="text1"/>
        </w:rPr>
        <w:t xml:space="preserve"> (</w:t>
      </w:r>
      <w:r w:rsidR="00CB43FE" w:rsidRPr="00030BBF">
        <w:rPr>
          <w:rFonts w:cs="Times New Roman"/>
          <w:color w:val="000000" w:themeColor="text1"/>
        </w:rPr>
        <w:fldChar w:fldCharType="begin" w:fldLock="1"/>
      </w:r>
      <w:r w:rsidR="008D5F3A">
        <w:rPr>
          <w:rFonts w:cs="Times New Roman"/>
          <w:color w:val="000000" w:themeColor="text1"/>
        </w:rPr>
        <w:instrText>ADDIN CSL_CITATION {"citationItems":[{"id":"ITEM-1","itemData":{"ISBN":"0065-7727","ISSN":"0065-7727","author":[{"dropping-particle":"","family":"Muller-Spaeth","given":"Thomas","non-dropping-particle":"","parse-names":false,"suffix":""},{"dropping-particle":"","family":"Krattli","given":"Martin","non-dropping-particle":"","parse-names":false,"suffix":""},{"dropping-particle":"","family":"Aumann","given":"Lars","non-dropping-particle":"","parse-names":false,"suffix":""},{"dropping-particle":"","family":"Stroehlein","given":"Guido","non-dropping-particle":"","parse-names":false,"suffix":""},{"dropping-particle":"","family":"Morbidelli","given":"Massimo","non-dropping-particle":"","parse-names":false,"suffix":""}],"container-title":"Abstracts of Papers of the American Chemical Society","id":"ITEM-1","issued":{"date-parts":[["2011"]]},"language":"English","note":"ISI Document Delivery No.: 782BO\nTimes Cited: 0\nCited Reference Count: 0\nMuller-Spath, Thomas Krattli, Martin Aumann, Lars Strohlein, Guido Morbidelli, Massimo\n241st National Meeting and Exposition of the American-Chemical-Society (ACS)\nMar 27-31, 2011\nAnaheim, CA\nAmer Chem Soc\nAmer chemical soc\nWashington","title":"Protein and peptide purification by continuous countercurrent chromatography (MCSGP)","type":"article-journal","volume":"241"},"uris":["http://www.mendeley.com/documents/?uuid=88e436fc-69bd-4554-8b5a-ce3735d783d2"]},{"id":"ITEM-2","itemData":{"DOI":"10.1002/bit.21843","ISBN":"0006-3592","ISSN":"00063592","PMID":"18553396","abstract":"Multicolumn countercurrent solvent gradient purification (MCSGP) is a continuous chromatographic process developed in recent years (Aumann and Morbidelli, 2007a; Aumann et al., 2007) that is particularly suited for applications in the field of bioseparations. Like batch chro-matography, MCSGP is suitable for three-fraction chroma-tographic separations and able to perform solvent gradients but it is superior in terms of solvent consumption, yield, purity, and productivity due to the countercurrent movement of the liquid and the solid phases. In this work, the MCSGP process is applied to the separation of three monoclonal antibody variants on a conventional preparative cation exchange resin. The experimental process perfor-mance was compared to simulations based on a lumped kinetic model. Yield and purity values of the target variant of 93%, respectively were obtained experimentally. The batch reference process was clearly outperformed by the MCSGP process.","author":[{"dropping-particle":"","family":"Müller-Späth","given":"Thomas","non-dropping-particle":"","parse-names":false,"suffix":""},{"dropping-particle":"","family":"Aumann","given":"Lars","non-dropping-particle":"","parse-names":false,"suffix":""},{"dropping-particle":"","family":"Melter","given":"Lena","non-dropping-particle":"","parse-names":false,"suffix":""},{"dropping-particle":"","family":"Stroehlein","given":"Guido","non-dropping-particle":"","parse-names":false,"suffix":""},{"dropping-particle":"","family":"Morbidelli","given":"Massimo","non-dropping-particle":"","parse-names":false,"suffix":""}],"container-title":"Biotechnology and Bioengineering","id":"ITEM-2","issue":"6","issued":{"date-parts":[["2008"]]},"page":"1166-1177","publisher":"Wiley Subscription Services, Inc., A Wiley Company","title":"Chromatographic separation of three monoclonal antibody variants using multicolumn countercurrent solvent gradient purification (MCSGP)","type":"article-journal","volume":"100"},"uris":["http://www.mendeley.com/documents/?uuid=797f1661-62e1-4c7e-8ab4-60590b69ff45"]},{"id":"ITEM-3","itemData":{"DOI":"10.1002/bit.22887","ISBN":"0006-3592","ISSN":"00063592","PMID":"20677181","abstract":"A two-step chromatography process for monoclonal antibody (mAb) purification from clarified cell culture supernatant (cCCS) was developed using cation exchange Multicolumn Countercurrent Solvent Gradient Purification (MCSGP) as a capture step. After an initial characterization of the cell culture supernatant the capture step was designed from a batch gradient elution chromatogram. A variety of chromatographic materials was screened for polishing of the MCSGP-captured material in batch mode. Using multi-modal anion exchange in bind-elute mode, mAb was produced consistently within the purity specification. The benchmark was a state-of-the-art 3-step chromatographic process based on protein A, anion and cation exchange stationary phases. The performance of the developed 2-step process was compared to this process in terms of purity, yield, productivity and buffer consumption. Finally, the potential of the MCSGP process was investigated by comparing its performance to that of a classical batch process that used the same stationary phase.","author":[{"dropping-particle":"","family":"Müller-Späth","given":"T.","non-dropping-particle":"","parse-names":false,"suffix":""},{"dropping-particle":"","family":"Aumann","given":"L.","non-dropping-particle":"","parse-names":false,"suffix":""},{"dropping-particle":"","family":"Ströhlein","given":"G.","non-dropping-particle":"","parse-names":false,"suffix":""},{"dropping-particle":"","family":"Kornmann","given":"H.","non-dropping-particle":"","parse-names":false,"suffix":""},{"dropping-particle":"","family":"Valax","given":"P.","non-dropping-particle":"","parse-names":false,"suffix":""},{"dropping-particle":"","family":"Delegrange","given":"L.","non-dropping-particle":"","parse-names":false,"suffix":""},{"dropping-particle":"","family":"Charbaut","given":"E.","non-dropping-particle":"","parse-names":false,"suffix":""},{"dropping-particle":"","family":"Baer","given":"G.","non-dropping-particle":"","parse-names":false,"suffix":""},{"dropping-particle":"","family":"Lamproye","given":"A.","non-dropping-particle":"","parse-names":false,"suffix":""},{"dropping-particle":"","family":"Jöhnck","given":"M.","non-dropping-particle":"","parse-names":false,"suffix":""},{"dropping-particle":"","family":"Schulte","given":"M.","non-dropping-particle":"","parse-names":false,"suffix":""},{"dropping-particle":"","family":"Morbidelli","given":"M.","non-dropping-particle":"","parse-names":false,"suffix":""}],"container-title":"Biotechnology and Bioengineering","id":"ITEM-3","issue":"6","issued":{"date-parts":[["2010","12","15"]]},"page":"974-984","publisher":"Wiley Subscription Services, Inc., A Wiley Company","title":"Two step capture and purification of IgG2using multicolumn countercurrent solvent gradient purification (MCSGP)","type":"article-journal","volume":"107"},"uris":["http://www.mendeley.com/documents/?uuid=15de840e-6f33-451f-9586-34c9b26fe8e4"]},{"id":"ITEM-4","itemData":{"DOI":"10.1016/j.chroma.2011.05.103","ISBN":"0021-9673","ISSN":"00219673","PMID":"21696747","abstract":"The cation-exchange capture step of a monoclonal antibody (mAb) purification process using single column batch and multicolumn continuous chromatography (MCSGP) was modeled with a lumped kinetic model. Model parameters were experimentally determined under analytical and preparative conditions: porosities, retention factors and mass transfer parameters of purified mAb were obtained through a systematic procedure based on retention time measurements. The saturation capacity was determined through peak fitting assuming a Langmuir-type adsorption isotherm. The model was validated using linear batch gradient elutions. In addition, the model was used to simulate the start-up, cyclic steady state and shut down behavior of the continuous capture process (MCSGP) and to predict performance parameters. The obtained results were validated by comparison with suitable experiments using an industrial cell culture supernatant. Although the model was not capable of delivering quantitative information of the product purity, it proved high accuracy in the prediction of product concentrations and yield with an error of less than 6%, making it a very useful tool in process development. © 2011 Elsevier B.V.","author":[{"dropping-particle":"","family":"Müller-Späth","given":"T.","non-dropping-particle":"","parse-names":false,"suffix":""},{"dropping-particle":"","family":"Ströhlein","given":"G.","non-dropping-particle":"","parse-names":false,"suffix":""},{"dropping-particle":"","family":"Aumann","given":"L.","non-dropping-particle":"","parse-names":false,"suffix":""},{"dropping-particle":"","family":"Kornmann","given":"H.","non-dropping-particle":"","parse-names":false,"suffix":""},{"dropping-particle":"","family":"Valax","given":"P.","non-dropping-particle":"","parse-names":false,"suffix":""},{"dropping-particle":"","family":"Delegrange","given":"L.","non-dropping-particle":"","parse-names":false,"suffix":""},{"dropping-particle":"","family":"Charbaut","given":"E.","non-dropping-particle":"","parse-names":false,"suffix":""},{"dropping-particle":"","family":"Baer","given":"G.","non-dropping-particle":"","parse-names":false,"suffix":""},{"dropping-particle":"","family":"Lamproye","given":"A.","non-dropping-particle":"","parse-names":false,"suffix":""},{"dropping-particle":"","family":"Jöhnck","given":"M.","non-dropping-particle":"","parse-names":false,"suffix":""},{"dropping-particle":"","family":"Schulte","given":"M.","non-dropping-particle":"","parse-names":false,"suffix":""},{"dropping-particle":"","family":"Morbidelli","given":"M.","non-dropping-particle":"","parse-names":false,"suffix":""}],"container-title":"Journal of Chromatography A","id":"ITEM-4","issue":"31","issued":{"date-parts":[["2011"]]},"page":"5195-5204","title":"Model simulation and experimental verification of a cation-exchange IgG capture step in batch and continuous chromatography","type":"article-journal","volume":"1218"},"uris":["http://www.mendeley.com/documents/?uuid=be0991f7-5975-40af-9e88-dcea6fa8751d"]}],"mendeley":{"formattedCitation":"(Muller-Spaeth et al., 2011; Müller-Späth et al., 2011, 2010, 2008)","plainTextFormattedCitation":"(Muller-Spaeth et al., 2011; Müller-Späth et al., 2011, 2010, 2008)","previouslyFormattedCitation":"(Muller-Spaeth et al., 2011; Müller-Späth et al., 2011, 2010, 2008)"},"properties":{"noteIndex":0},"schema":"https://github.com/citation-style-language/schema/raw/master/csl-citation.json"}</w:instrText>
      </w:r>
      <w:r w:rsidR="00CB43FE" w:rsidRPr="00030BBF">
        <w:rPr>
          <w:rFonts w:cs="Times New Roman"/>
          <w:color w:val="000000" w:themeColor="text1"/>
        </w:rPr>
        <w:fldChar w:fldCharType="separate"/>
      </w:r>
      <w:r w:rsidR="0076683B" w:rsidRPr="00030BBF">
        <w:rPr>
          <w:rFonts w:cs="Times New Roman"/>
          <w:noProof/>
          <w:color w:val="000000" w:themeColor="text1"/>
        </w:rPr>
        <w:t>(Muller-Spaeth et al., 2011; Müller-Späth et al., 2011, 2010, 2008)</w:t>
      </w:r>
      <w:r w:rsidR="00CB43FE" w:rsidRPr="00030BBF">
        <w:rPr>
          <w:rFonts w:cs="Times New Roman"/>
          <w:color w:val="000000" w:themeColor="text1"/>
        </w:rPr>
        <w:fldChar w:fldCharType="end"/>
      </w:r>
      <w:r w:rsidR="00CB43FE" w:rsidRPr="00030BBF">
        <w:rPr>
          <w:rFonts w:cs="Times New Roman"/>
          <w:color w:val="000000" w:themeColor="text1"/>
        </w:rPr>
        <w:t>)</w:t>
      </w:r>
      <w:r w:rsidRPr="00030BBF">
        <w:rPr>
          <w:rFonts w:cs="Times New Roman"/>
          <w:color w:val="000000" w:themeColor="text1"/>
        </w:rPr>
        <w:t>. The model comprises Partial Differential and Algebraic Equations (PDAEs) and describes the main events taking place in in the chromatographic column.</w:t>
      </w:r>
    </w:p>
    <w:p w14:paraId="5462405B" w14:textId="77777777" w:rsidR="005F2DE7" w:rsidRPr="006C7D7B" w:rsidRDefault="005F2DE7" w:rsidP="005F2DE7">
      <w:pPr>
        <w:pStyle w:val="Heading2"/>
        <w:rPr>
          <w:ins w:id="438" w:author="Papathanasiou, Maria" w:date="2019-02-21T11:46:00Z"/>
        </w:rPr>
      </w:pPr>
      <w:bookmarkStart w:id="439" w:name="_Toc363123123"/>
      <w:ins w:id="440" w:author="Papathanasiou, Maria" w:date="2019-02-21T11:46:00Z">
        <w:r w:rsidRPr="006C7D7B">
          <w:t>Physical and Mathematical Quantities</w:t>
        </w:r>
        <w:bookmarkEnd w:id="439"/>
      </w:ins>
    </w:p>
    <w:p w14:paraId="584BC79C" w14:textId="77777777" w:rsidR="005F2DE7" w:rsidRPr="006C7D7B" w:rsidRDefault="005F2DE7" w:rsidP="005F2DE7">
      <w:pPr>
        <w:rPr>
          <w:ins w:id="441" w:author="Papathanasiou, Maria" w:date="2019-02-21T11:46:00Z"/>
        </w:rPr>
      </w:pPr>
    </w:p>
    <w:tbl>
      <w:tblPr>
        <w:tblW w:w="9149" w:type="dxa"/>
        <w:tblInd w:w="93" w:type="dxa"/>
        <w:tblLook w:val="04A0" w:firstRow="1" w:lastRow="0" w:firstColumn="1" w:lastColumn="0" w:noHBand="0" w:noVBand="1"/>
      </w:tblPr>
      <w:tblGrid>
        <w:gridCol w:w="1712"/>
        <w:gridCol w:w="6287"/>
        <w:gridCol w:w="1150"/>
      </w:tblGrid>
      <w:tr w:rsidR="005F2DE7" w:rsidRPr="006C7D7B" w14:paraId="02C25E3E" w14:textId="77777777" w:rsidTr="00532204">
        <w:trPr>
          <w:trHeight w:val="288"/>
          <w:ins w:id="442" w:author="Papathanasiou, Maria" w:date="2019-02-21T11:46:00Z"/>
        </w:trPr>
        <w:tc>
          <w:tcPr>
            <w:tcW w:w="1712" w:type="dxa"/>
            <w:tcBorders>
              <w:top w:val="nil"/>
              <w:left w:val="nil"/>
              <w:bottom w:val="nil"/>
              <w:right w:val="nil"/>
            </w:tcBorders>
            <w:shd w:val="clear" w:color="auto" w:fill="auto"/>
            <w:vAlign w:val="center"/>
          </w:tcPr>
          <w:p w14:paraId="6E35A2BB" w14:textId="77777777" w:rsidR="005F2DE7" w:rsidRPr="006C7D7B" w:rsidRDefault="00B30773" w:rsidP="00532204">
            <w:pPr>
              <w:jc w:val="left"/>
              <w:rPr>
                <w:ins w:id="443" w:author="Papathanasiou, Maria" w:date="2019-02-21T11:46:00Z"/>
                <w:rFonts w:eastAsia="Times New Roman" w:cs="Times New Roman"/>
                <w:lang w:eastAsia="en-GB"/>
              </w:rPr>
            </w:pPr>
            <m:oMathPara>
              <m:oMathParaPr>
                <m:jc m:val="left"/>
              </m:oMathParaPr>
              <m:oMath>
                <m:sSub>
                  <m:sSubPr>
                    <m:ctrlPr>
                      <w:ins w:id="444" w:author="Papathanasiou, Maria" w:date="2019-02-21T11:46:00Z">
                        <w:rPr>
                          <w:rFonts w:ascii="Cambria Math" w:hAnsi="Cambria Math" w:cs="Times New Roman"/>
                        </w:rPr>
                      </w:ins>
                    </m:ctrlPr>
                  </m:sSubPr>
                  <m:e>
                    <m:sSub>
                      <m:sSubPr>
                        <m:ctrlPr>
                          <w:ins w:id="445" w:author="Papathanasiou, Maria" w:date="2019-02-21T11:46:00Z">
                            <w:rPr>
                              <w:rFonts w:ascii="Cambria Math" w:hAnsi="Cambria Math" w:cs="Times New Roman"/>
                            </w:rPr>
                          </w:ins>
                        </m:ctrlPr>
                      </m:sSubPr>
                      <m:e>
                        <m:r>
                          <w:ins w:id="446" w:author="Papathanasiou, Maria" w:date="2019-02-21T11:46:00Z">
                            <m:rPr>
                              <m:sty m:val="p"/>
                            </m:rPr>
                            <w:rPr>
                              <w:rFonts w:ascii="Cambria Math" w:hAnsi="Cambria Math" w:cs="Times New Roman"/>
                            </w:rPr>
                            <m:t>c</m:t>
                          </w:ins>
                        </m:r>
                      </m:e>
                      <m:sub>
                        <m:r>
                          <w:ins w:id="447" w:author="Papathanasiou, Maria" w:date="2019-02-21T11:46:00Z">
                            <m:rPr>
                              <m:sty m:val="p"/>
                            </m:rPr>
                            <w:rPr>
                              <w:rFonts w:ascii="Cambria Math" w:hAnsi="Cambria Math" w:cs="Times New Roman"/>
                            </w:rPr>
                            <m:t>av</m:t>
                          </w:ins>
                        </m:r>
                      </m:sub>
                    </m:sSub>
                  </m:e>
                  <m:sub>
                    <m:r>
                      <w:ins w:id="448" w:author="Papathanasiou, Maria" w:date="2019-02-21T11:46:00Z">
                        <m:rPr>
                          <m:sty m:val="p"/>
                        </m:rPr>
                        <w:rPr>
                          <w:rFonts w:ascii="Cambria Math" w:hAnsi="Cambria Math" w:cs="Times New Roman"/>
                        </w:rPr>
                        <m:t>i,s</m:t>
                      </w:ins>
                    </m:r>
                  </m:sub>
                </m:sSub>
              </m:oMath>
            </m:oMathPara>
          </w:p>
        </w:tc>
        <w:tc>
          <w:tcPr>
            <w:tcW w:w="6287" w:type="dxa"/>
            <w:tcBorders>
              <w:top w:val="nil"/>
              <w:left w:val="nil"/>
              <w:bottom w:val="nil"/>
              <w:right w:val="nil"/>
            </w:tcBorders>
            <w:shd w:val="clear" w:color="auto" w:fill="auto"/>
            <w:vAlign w:val="center"/>
          </w:tcPr>
          <w:p w14:paraId="1AB0D1D4" w14:textId="77777777" w:rsidR="005F2DE7" w:rsidRPr="006C7D7B" w:rsidRDefault="005F2DE7" w:rsidP="00532204">
            <w:pPr>
              <w:jc w:val="left"/>
              <w:rPr>
                <w:ins w:id="449" w:author="Papathanasiou, Maria" w:date="2019-02-21T11:46:00Z"/>
                <w:rFonts w:eastAsia="Times New Roman" w:cs="Times New Roman"/>
                <w:lang w:eastAsia="en-GB"/>
              </w:rPr>
            </w:pPr>
            <w:ins w:id="450" w:author="Papathanasiou, Maria" w:date="2019-02-21T11:46:00Z">
              <w:r w:rsidRPr="006C7D7B">
                <w:rPr>
                  <w:rFonts w:eastAsia="Times New Roman" w:cs="Times New Roman"/>
                  <w:lang w:eastAsia="en-GB"/>
                </w:rPr>
                <w:t xml:space="preserve">Average concentration of species i in stream s </w:t>
              </w:r>
            </w:ins>
          </w:p>
        </w:tc>
        <w:tc>
          <w:tcPr>
            <w:tcW w:w="1150" w:type="dxa"/>
            <w:tcBorders>
              <w:top w:val="nil"/>
              <w:left w:val="nil"/>
              <w:bottom w:val="nil"/>
              <w:right w:val="nil"/>
            </w:tcBorders>
            <w:vAlign w:val="center"/>
          </w:tcPr>
          <w:p w14:paraId="0C6E6917" w14:textId="77777777" w:rsidR="005F2DE7" w:rsidRPr="006C7D7B" w:rsidRDefault="005F2DE7" w:rsidP="00532204">
            <w:pPr>
              <w:jc w:val="left"/>
              <w:rPr>
                <w:ins w:id="451" w:author="Papathanasiou, Maria" w:date="2019-02-21T11:46:00Z"/>
                <w:rFonts w:eastAsia="Times New Roman" w:cs="Times New Roman"/>
                <w:lang w:eastAsia="en-GB"/>
              </w:rPr>
            </w:pPr>
            <w:ins w:id="452" w:author="Papathanasiou, Maria" w:date="2019-02-21T11:46:00Z">
              <w:r w:rsidRPr="006C7D7B">
                <w:rPr>
                  <w:rFonts w:eastAsia="Times New Roman" w:cs="Times New Roman"/>
                  <w:lang w:eastAsia="en-GB"/>
                </w:rPr>
                <w:t>mg/mL</w:t>
              </w:r>
            </w:ins>
          </w:p>
        </w:tc>
      </w:tr>
      <w:tr w:rsidR="005F2DE7" w:rsidRPr="006C7D7B" w14:paraId="025E5656" w14:textId="77777777" w:rsidTr="00532204">
        <w:trPr>
          <w:trHeight w:val="288"/>
          <w:ins w:id="453" w:author="Papathanasiou, Maria" w:date="2019-02-21T11:46:00Z"/>
        </w:trPr>
        <w:tc>
          <w:tcPr>
            <w:tcW w:w="1712" w:type="dxa"/>
            <w:tcBorders>
              <w:top w:val="nil"/>
              <w:left w:val="nil"/>
              <w:bottom w:val="nil"/>
              <w:right w:val="nil"/>
            </w:tcBorders>
            <w:shd w:val="clear" w:color="auto" w:fill="auto"/>
            <w:vAlign w:val="center"/>
            <w:hideMark/>
          </w:tcPr>
          <w:p w14:paraId="75A61D8D" w14:textId="77777777" w:rsidR="005F2DE7" w:rsidRPr="006C7D7B" w:rsidRDefault="005F2DE7" w:rsidP="00532204">
            <w:pPr>
              <w:jc w:val="left"/>
              <w:rPr>
                <w:ins w:id="454" w:author="Papathanasiou, Maria" w:date="2019-02-21T11:46:00Z"/>
                <w:rFonts w:eastAsia="Times New Roman" w:cs="Times New Roman"/>
                <w:lang w:eastAsia="en-GB"/>
              </w:rPr>
            </w:pPr>
            <w:proofErr w:type="spellStart"/>
            <w:ins w:id="455" w:author="Papathanasiou, Maria" w:date="2019-02-21T11:46:00Z">
              <w:r w:rsidRPr="006C7D7B">
                <w:rPr>
                  <w:rFonts w:eastAsia="Times New Roman" w:cs="Times New Roman"/>
                  <w:lang w:eastAsia="en-GB"/>
                </w:rPr>
                <w:t>A</w:t>
              </w:r>
              <w:r w:rsidRPr="006C7D7B">
                <w:rPr>
                  <w:rFonts w:eastAsia="Times New Roman" w:cs="Times New Roman"/>
                  <w:vertAlign w:val="subscript"/>
                  <w:lang w:eastAsia="en-GB"/>
                </w:rPr>
                <w:t>col</w:t>
              </w:r>
              <w:proofErr w:type="spellEnd"/>
            </w:ins>
          </w:p>
        </w:tc>
        <w:tc>
          <w:tcPr>
            <w:tcW w:w="6287" w:type="dxa"/>
            <w:tcBorders>
              <w:top w:val="nil"/>
              <w:left w:val="nil"/>
              <w:bottom w:val="nil"/>
              <w:right w:val="nil"/>
            </w:tcBorders>
            <w:shd w:val="clear" w:color="auto" w:fill="auto"/>
            <w:vAlign w:val="center"/>
            <w:hideMark/>
          </w:tcPr>
          <w:p w14:paraId="00C8B0CD" w14:textId="77777777" w:rsidR="005F2DE7" w:rsidRPr="006C7D7B" w:rsidRDefault="005F2DE7" w:rsidP="00532204">
            <w:pPr>
              <w:jc w:val="left"/>
              <w:rPr>
                <w:ins w:id="456" w:author="Papathanasiou, Maria" w:date="2019-02-21T11:46:00Z"/>
                <w:rFonts w:eastAsia="Times New Roman" w:cs="Times New Roman"/>
                <w:lang w:eastAsia="en-GB"/>
              </w:rPr>
            </w:pPr>
            <w:ins w:id="457" w:author="Papathanasiou, Maria" w:date="2019-02-21T11:46:00Z">
              <w:r w:rsidRPr="006C7D7B">
                <w:rPr>
                  <w:rFonts w:eastAsia="Times New Roman" w:cs="Times New Roman"/>
                  <w:lang w:eastAsia="en-GB"/>
                </w:rPr>
                <w:t>Column cross section</w:t>
              </w:r>
            </w:ins>
          </w:p>
        </w:tc>
        <w:tc>
          <w:tcPr>
            <w:tcW w:w="1150" w:type="dxa"/>
            <w:tcBorders>
              <w:top w:val="nil"/>
              <w:left w:val="nil"/>
              <w:bottom w:val="nil"/>
              <w:right w:val="nil"/>
            </w:tcBorders>
            <w:vAlign w:val="center"/>
          </w:tcPr>
          <w:p w14:paraId="2E33555B" w14:textId="77777777" w:rsidR="005F2DE7" w:rsidRPr="006C7D7B" w:rsidRDefault="005F2DE7" w:rsidP="00532204">
            <w:pPr>
              <w:jc w:val="left"/>
              <w:rPr>
                <w:ins w:id="458" w:author="Papathanasiou, Maria" w:date="2019-02-21T11:46:00Z"/>
                <w:rFonts w:eastAsia="Times New Roman" w:cs="Times New Roman"/>
                <w:lang w:eastAsia="en-GB"/>
              </w:rPr>
            </w:pPr>
            <w:ins w:id="459" w:author="Papathanasiou, Maria" w:date="2019-02-21T11:46:00Z">
              <w:r w:rsidRPr="006C7D7B">
                <w:rPr>
                  <w:rFonts w:eastAsia="Times New Roman" w:cs="Times New Roman"/>
                  <w:lang w:eastAsia="en-GB"/>
                </w:rPr>
                <w:t>cm</w:t>
              </w:r>
              <w:r w:rsidRPr="006C7D7B">
                <w:rPr>
                  <w:rFonts w:eastAsia="Times New Roman" w:cs="Times New Roman"/>
                  <w:vertAlign w:val="superscript"/>
                  <w:lang w:eastAsia="en-GB"/>
                </w:rPr>
                <w:t>2</w:t>
              </w:r>
            </w:ins>
          </w:p>
        </w:tc>
      </w:tr>
      <w:tr w:rsidR="005F2DE7" w:rsidRPr="006C7D7B" w14:paraId="672A686E" w14:textId="77777777" w:rsidTr="00532204">
        <w:trPr>
          <w:trHeight w:val="288"/>
          <w:ins w:id="460" w:author="Papathanasiou, Maria" w:date="2019-02-21T11:46:00Z"/>
        </w:trPr>
        <w:tc>
          <w:tcPr>
            <w:tcW w:w="1712" w:type="dxa"/>
            <w:tcBorders>
              <w:top w:val="nil"/>
              <w:left w:val="nil"/>
              <w:bottom w:val="nil"/>
              <w:right w:val="nil"/>
            </w:tcBorders>
            <w:shd w:val="clear" w:color="auto" w:fill="auto"/>
            <w:vAlign w:val="center"/>
            <w:hideMark/>
          </w:tcPr>
          <w:p w14:paraId="7822CAC9" w14:textId="77777777" w:rsidR="005F2DE7" w:rsidRPr="006C7D7B" w:rsidRDefault="005F2DE7" w:rsidP="00532204">
            <w:pPr>
              <w:jc w:val="left"/>
              <w:rPr>
                <w:ins w:id="461" w:author="Papathanasiou, Maria" w:date="2019-02-21T11:46:00Z"/>
                <w:rFonts w:eastAsia="Times New Roman" w:cs="Times New Roman"/>
                <w:lang w:eastAsia="en-GB"/>
              </w:rPr>
            </w:pPr>
            <w:ins w:id="462" w:author="Papathanasiou, Maria" w:date="2019-02-21T11:46:00Z">
              <w:r w:rsidRPr="006C7D7B">
                <w:rPr>
                  <w:rFonts w:eastAsia="Times New Roman" w:cs="Times New Roman"/>
                  <w:lang w:eastAsia="en-GB"/>
                </w:rPr>
                <w:t>c(</w:t>
              </w:r>
              <w:proofErr w:type="spellStart"/>
              <w:proofErr w:type="gramStart"/>
              <w:r w:rsidRPr="006C7D7B">
                <w:rPr>
                  <w:rFonts w:eastAsia="Times New Roman" w:cs="Times New Roman"/>
                  <w:lang w:eastAsia="en-GB"/>
                </w:rPr>
                <w:t>z,t</w:t>
              </w:r>
              <w:proofErr w:type="spellEnd"/>
              <w:proofErr w:type="gramEnd"/>
              <w:r w:rsidRPr="006C7D7B">
                <w:rPr>
                  <w:rFonts w:eastAsia="Times New Roman" w:cs="Times New Roman"/>
                  <w:lang w:eastAsia="en-GB"/>
                </w:rPr>
                <w:t>)</w:t>
              </w:r>
              <w:proofErr w:type="spellStart"/>
              <w:r w:rsidRPr="006C7D7B">
                <w:rPr>
                  <w:rFonts w:eastAsia="Times New Roman" w:cs="Times New Roman"/>
                  <w:vertAlign w:val="subscript"/>
                  <w:lang w:eastAsia="en-GB"/>
                </w:rPr>
                <w:t>i,h</w:t>
              </w:r>
              <w:proofErr w:type="spellEnd"/>
            </w:ins>
          </w:p>
        </w:tc>
        <w:tc>
          <w:tcPr>
            <w:tcW w:w="6287" w:type="dxa"/>
            <w:tcBorders>
              <w:top w:val="nil"/>
              <w:left w:val="nil"/>
              <w:bottom w:val="nil"/>
              <w:right w:val="nil"/>
            </w:tcBorders>
            <w:shd w:val="clear" w:color="auto" w:fill="auto"/>
            <w:vAlign w:val="center"/>
            <w:hideMark/>
          </w:tcPr>
          <w:p w14:paraId="69CA89A7" w14:textId="77777777" w:rsidR="005F2DE7" w:rsidRPr="006C7D7B" w:rsidRDefault="005F2DE7" w:rsidP="00532204">
            <w:pPr>
              <w:jc w:val="left"/>
              <w:rPr>
                <w:ins w:id="463" w:author="Papathanasiou, Maria" w:date="2019-02-21T11:46:00Z"/>
                <w:rFonts w:eastAsia="Times New Roman" w:cs="Times New Roman"/>
                <w:lang w:eastAsia="en-GB"/>
              </w:rPr>
            </w:pPr>
            <w:ins w:id="464" w:author="Papathanasiou, Maria" w:date="2019-02-21T11:46:00Z">
              <w:r w:rsidRPr="006C7D7B">
                <w:rPr>
                  <w:rFonts w:eastAsia="Times New Roman" w:cs="Times New Roman"/>
                  <w:lang w:eastAsia="en-GB"/>
                </w:rPr>
                <w:t>Liquid phase concentration of species i in column h</w:t>
              </w:r>
            </w:ins>
          </w:p>
        </w:tc>
        <w:tc>
          <w:tcPr>
            <w:tcW w:w="1150" w:type="dxa"/>
            <w:tcBorders>
              <w:top w:val="nil"/>
              <w:left w:val="nil"/>
              <w:bottom w:val="nil"/>
              <w:right w:val="nil"/>
            </w:tcBorders>
            <w:vAlign w:val="center"/>
          </w:tcPr>
          <w:p w14:paraId="1A0FB1F3" w14:textId="77777777" w:rsidR="005F2DE7" w:rsidRPr="006C7D7B" w:rsidRDefault="005F2DE7" w:rsidP="00532204">
            <w:pPr>
              <w:jc w:val="left"/>
              <w:rPr>
                <w:ins w:id="465" w:author="Papathanasiou, Maria" w:date="2019-02-21T11:46:00Z"/>
                <w:rFonts w:eastAsia="Times New Roman" w:cs="Times New Roman"/>
                <w:lang w:eastAsia="en-GB"/>
              </w:rPr>
            </w:pPr>
            <w:ins w:id="466" w:author="Papathanasiou, Maria" w:date="2019-02-21T11:46:00Z">
              <w:r w:rsidRPr="006C7D7B">
                <w:rPr>
                  <w:rFonts w:eastAsia="Times New Roman" w:cs="Times New Roman"/>
                  <w:lang w:eastAsia="en-GB"/>
                </w:rPr>
                <w:t>mg/mL</w:t>
              </w:r>
            </w:ins>
          </w:p>
        </w:tc>
      </w:tr>
      <w:tr w:rsidR="005F2DE7" w:rsidRPr="006C7D7B" w14:paraId="6E0F08D3" w14:textId="77777777" w:rsidTr="00532204">
        <w:trPr>
          <w:trHeight w:val="288"/>
          <w:ins w:id="467" w:author="Papathanasiou, Maria" w:date="2019-02-21T11:46:00Z"/>
        </w:trPr>
        <w:tc>
          <w:tcPr>
            <w:tcW w:w="1712" w:type="dxa"/>
            <w:tcBorders>
              <w:top w:val="nil"/>
              <w:left w:val="nil"/>
              <w:bottom w:val="nil"/>
              <w:right w:val="nil"/>
            </w:tcBorders>
            <w:shd w:val="clear" w:color="auto" w:fill="auto"/>
            <w:vAlign w:val="center"/>
            <w:hideMark/>
          </w:tcPr>
          <w:p w14:paraId="60F523CB" w14:textId="77777777" w:rsidR="005F2DE7" w:rsidRPr="006C7D7B" w:rsidRDefault="005F2DE7" w:rsidP="00532204">
            <w:pPr>
              <w:jc w:val="left"/>
              <w:rPr>
                <w:ins w:id="468" w:author="Papathanasiou, Maria" w:date="2019-02-21T11:46:00Z"/>
                <w:rFonts w:eastAsia="Times New Roman" w:cs="Times New Roman"/>
                <w:lang w:eastAsia="en-GB"/>
              </w:rPr>
            </w:pPr>
            <w:ins w:id="469" w:author="Papathanasiou, Maria" w:date="2019-02-21T11:46:00Z">
              <w:r w:rsidRPr="006C7D7B">
                <w:rPr>
                  <w:rFonts w:eastAsia="Times New Roman" w:cs="Times New Roman"/>
                  <w:lang w:eastAsia="en-GB"/>
                </w:rPr>
                <w:t>c</w:t>
              </w:r>
              <w:r w:rsidRPr="006C7D7B">
                <w:rPr>
                  <w:rFonts w:eastAsia="Times New Roman" w:cs="Times New Roman"/>
                  <w:vertAlign w:val="superscript"/>
                  <w:lang w:eastAsia="en-GB"/>
                </w:rPr>
                <w:t>0</w:t>
              </w:r>
              <w:proofErr w:type="gramStart"/>
              <w:r w:rsidRPr="006C7D7B">
                <w:rPr>
                  <w:rFonts w:eastAsia="Times New Roman" w:cs="Times New Roman"/>
                  <w:vertAlign w:val="subscript"/>
                  <w:lang w:eastAsia="en-GB"/>
                </w:rPr>
                <w:t>i,h</w:t>
              </w:r>
              <w:proofErr w:type="gramEnd"/>
            </w:ins>
          </w:p>
        </w:tc>
        <w:tc>
          <w:tcPr>
            <w:tcW w:w="6287" w:type="dxa"/>
            <w:tcBorders>
              <w:top w:val="nil"/>
              <w:left w:val="nil"/>
              <w:bottom w:val="nil"/>
              <w:right w:val="nil"/>
            </w:tcBorders>
            <w:shd w:val="clear" w:color="auto" w:fill="auto"/>
            <w:vAlign w:val="center"/>
            <w:hideMark/>
          </w:tcPr>
          <w:p w14:paraId="376B08CD" w14:textId="77777777" w:rsidR="005F2DE7" w:rsidRPr="006C7D7B" w:rsidRDefault="005F2DE7" w:rsidP="00532204">
            <w:pPr>
              <w:jc w:val="left"/>
              <w:rPr>
                <w:ins w:id="470" w:author="Papathanasiou, Maria" w:date="2019-02-21T11:46:00Z"/>
                <w:rFonts w:eastAsia="Times New Roman" w:cs="Times New Roman"/>
                <w:lang w:eastAsia="en-GB"/>
              </w:rPr>
            </w:pPr>
            <w:ins w:id="471" w:author="Papathanasiou, Maria" w:date="2019-02-21T11:46:00Z">
              <w:r w:rsidRPr="006C7D7B">
                <w:rPr>
                  <w:rFonts w:eastAsia="Times New Roman" w:cs="Times New Roman"/>
                  <w:lang w:eastAsia="en-GB"/>
                </w:rPr>
                <w:t>Initial concentration of species i in column h</w:t>
              </w:r>
            </w:ins>
          </w:p>
        </w:tc>
        <w:tc>
          <w:tcPr>
            <w:tcW w:w="1150" w:type="dxa"/>
            <w:tcBorders>
              <w:top w:val="nil"/>
              <w:left w:val="nil"/>
              <w:bottom w:val="nil"/>
              <w:right w:val="nil"/>
            </w:tcBorders>
            <w:vAlign w:val="center"/>
          </w:tcPr>
          <w:p w14:paraId="203D6316" w14:textId="77777777" w:rsidR="005F2DE7" w:rsidRPr="006C7D7B" w:rsidRDefault="005F2DE7" w:rsidP="00532204">
            <w:pPr>
              <w:jc w:val="left"/>
              <w:rPr>
                <w:ins w:id="472" w:author="Papathanasiou, Maria" w:date="2019-02-21T11:46:00Z"/>
                <w:rFonts w:eastAsia="Times New Roman" w:cs="Times New Roman"/>
                <w:lang w:eastAsia="en-GB"/>
              </w:rPr>
            </w:pPr>
            <w:ins w:id="473" w:author="Papathanasiou, Maria" w:date="2019-02-21T11:46:00Z">
              <w:r w:rsidRPr="006C7D7B">
                <w:rPr>
                  <w:rFonts w:eastAsia="Times New Roman" w:cs="Times New Roman"/>
                  <w:lang w:eastAsia="en-GB"/>
                </w:rPr>
                <w:t>mg/mL</w:t>
              </w:r>
            </w:ins>
          </w:p>
        </w:tc>
      </w:tr>
      <w:tr w:rsidR="005F2DE7" w:rsidRPr="006C7D7B" w14:paraId="10EA55F7" w14:textId="77777777" w:rsidTr="00532204">
        <w:trPr>
          <w:trHeight w:val="288"/>
          <w:ins w:id="474" w:author="Papathanasiou, Maria" w:date="2019-02-21T11:46:00Z"/>
        </w:trPr>
        <w:tc>
          <w:tcPr>
            <w:tcW w:w="1712" w:type="dxa"/>
            <w:tcBorders>
              <w:top w:val="nil"/>
              <w:left w:val="nil"/>
              <w:bottom w:val="nil"/>
              <w:right w:val="nil"/>
            </w:tcBorders>
            <w:shd w:val="clear" w:color="auto" w:fill="auto"/>
            <w:vAlign w:val="center"/>
            <w:hideMark/>
          </w:tcPr>
          <w:p w14:paraId="51D26B94" w14:textId="77777777" w:rsidR="005F2DE7" w:rsidRPr="006C7D7B" w:rsidRDefault="005F2DE7" w:rsidP="00532204">
            <w:pPr>
              <w:jc w:val="left"/>
              <w:rPr>
                <w:ins w:id="475" w:author="Papathanasiou, Maria" w:date="2019-02-21T11:46:00Z"/>
                <w:rFonts w:eastAsia="Times New Roman" w:cs="Times New Roman"/>
                <w:lang w:eastAsia="en-GB"/>
              </w:rPr>
            </w:pPr>
            <w:proofErr w:type="spellStart"/>
            <w:ins w:id="476" w:author="Papathanasiou, Maria" w:date="2019-02-21T11:46:00Z">
              <w:r w:rsidRPr="006C7D7B">
                <w:rPr>
                  <w:rFonts w:eastAsia="Times New Roman" w:cs="Times New Roman"/>
                  <w:lang w:eastAsia="en-GB"/>
                </w:rPr>
                <w:t>c</w:t>
              </w:r>
              <w:r w:rsidRPr="006C7D7B">
                <w:rPr>
                  <w:rFonts w:eastAsia="Times New Roman" w:cs="Times New Roman"/>
                  <w:vertAlign w:val="superscript"/>
                  <w:lang w:eastAsia="en-GB"/>
                </w:rPr>
                <w:t>feed</w:t>
              </w:r>
              <w:r w:rsidRPr="006C7D7B">
                <w:rPr>
                  <w:rFonts w:eastAsia="Times New Roman" w:cs="Times New Roman"/>
                  <w:vertAlign w:val="subscript"/>
                  <w:lang w:eastAsia="en-GB"/>
                </w:rPr>
                <w:t>i</w:t>
              </w:r>
              <w:proofErr w:type="spellEnd"/>
            </w:ins>
          </w:p>
        </w:tc>
        <w:tc>
          <w:tcPr>
            <w:tcW w:w="6287" w:type="dxa"/>
            <w:tcBorders>
              <w:top w:val="nil"/>
              <w:left w:val="nil"/>
              <w:bottom w:val="nil"/>
              <w:right w:val="nil"/>
            </w:tcBorders>
            <w:shd w:val="clear" w:color="auto" w:fill="auto"/>
            <w:vAlign w:val="center"/>
            <w:hideMark/>
          </w:tcPr>
          <w:p w14:paraId="10760062" w14:textId="77777777" w:rsidR="005F2DE7" w:rsidRPr="006C7D7B" w:rsidRDefault="005F2DE7" w:rsidP="00532204">
            <w:pPr>
              <w:jc w:val="left"/>
              <w:rPr>
                <w:ins w:id="477" w:author="Papathanasiou, Maria" w:date="2019-02-21T11:46:00Z"/>
                <w:rFonts w:eastAsia="Times New Roman" w:cs="Times New Roman"/>
                <w:lang w:eastAsia="en-GB"/>
              </w:rPr>
            </w:pPr>
            <w:ins w:id="478" w:author="Papathanasiou, Maria" w:date="2019-02-21T11:46:00Z">
              <w:r w:rsidRPr="006C7D7B">
                <w:rPr>
                  <w:rFonts w:eastAsia="Times New Roman" w:cs="Times New Roman"/>
                  <w:lang w:eastAsia="en-GB"/>
                </w:rPr>
                <w:t>Feed concentration of species i</w:t>
              </w:r>
            </w:ins>
          </w:p>
        </w:tc>
        <w:tc>
          <w:tcPr>
            <w:tcW w:w="1150" w:type="dxa"/>
            <w:tcBorders>
              <w:top w:val="nil"/>
              <w:left w:val="nil"/>
              <w:bottom w:val="nil"/>
              <w:right w:val="nil"/>
            </w:tcBorders>
            <w:vAlign w:val="center"/>
          </w:tcPr>
          <w:p w14:paraId="19F96D7F" w14:textId="77777777" w:rsidR="005F2DE7" w:rsidRPr="006C7D7B" w:rsidRDefault="005F2DE7" w:rsidP="00532204">
            <w:pPr>
              <w:jc w:val="left"/>
              <w:rPr>
                <w:ins w:id="479" w:author="Papathanasiou, Maria" w:date="2019-02-21T11:46:00Z"/>
                <w:rFonts w:eastAsia="Times New Roman" w:cs="Times New Roman"/>
                <w:lang w:eastAsia="en-GB"/>
              </w:rPr>
            </w:pPr>
            <w:ins w:id="480" w:author="Papathanasiou, Maria" w:date="2019-02-21T11:46:00Z">
              <w:r w:rsidRPr="006C7D7B">
                <w:rPr>
                  <w:rFonts w:eastAsia="Times New Roman" w:cs="Times New Roman"/>
                  <w:lang w:eastAsia="en-GB"/>
                </w:rPr>
                <w:t>mg/mL</w:t>
              </w:r>
            </w:ins>
          </w:p>
        </w:tc>
      </w:tr>
      <w:tr w:rsidR="005F2DE7" w:rsidRPr="006C7D7B" w14:paraId="491DB284" w14:textId="77777777" w:rsidTr="00532204">
        <w:trPr>
          <w:trHeight w:val="288"/>
          <w:ins w:id="481" w:author="Papathanasiou, Maria" w:date="2019-02-21T11:46:00Z"/>
        </w:trPr>
        <w:tc>
          <w:tcPr>
            <w:tcW w:w="1712" w:type="dxa"/>
            <w:tcBorders>
              <w:top w:val="nil"/>
              <w:left w:val="nil"/>
              <w:bottom w:val="nil"/>
              <w:right w:val="nil"/>
            </w:tcBorders>
            <w:shd w:val="clear" w:color="auto" w:fill="auto"/>
            <w:vAlign w:val="center"/>
            <w:hideMark/>
          </w:tcPr>
          <w:p w14:paraId="08F09A62" w14:textId="77777777" w:rsidR="005F2DE7" w:rsidRPr="006C7D7B" w:rsidRDefault="005F2DE7" w:rsidP="00532204">
            <w:pPr>
              <w:jc w:val="left"/>
              <w:rPr>
                <w:ins w:id="482" w:author="Papathanasiou, Maria" w:date="2019-02-21T11:46:00Z"/>
                <w:rFonts w:eastAsia="Times New Roman" w:cs="Times New Roman"/>
                <w:lang w:eastAsia="en-GB"/>
              </w:rPr>
            </w:pPr>
            <w:proofErr w:type="spellStart"/>
            <w:proofErr w:type="gramStart"/>
            <w:ins w:id="483" w:author="Papathanasiou, Maria" w:date="2019-02-21T11:46:00Z">
              <w:r w:rsidRPr="006C7D7B">
                <w:rPr>
                  <w:rFonts w:eastAsia="Times New Roman" w:cs="Times New Roman"/>
                  <w:lang w:eastAsia="en-GB"/>
                </w:rPr>
                <w:t>c</w:t>
              </w:r>
              <w:r w:rsidRPr="006C7D7B">
                <w:rPr>
                  <w:rFonts w:eastAsia="Times New Roman" w:cs="Times New Roman"/>
                  <w:vertAlign w:val="superscript"/>
                  <w:lang w:eastAsia="en-GB"/>
                </w:rPr>
                <w:t>in</w:t>
              </w:r>
              <w:r w:rsidRPr="006C7D7B">
                <w:rPr>
                  <w:rFonts w:eastAsia="Times New Roman" w:cs="Times New Roman"/>
                  <w:vertAlign w:val="subscript"/>
                  <w:lang w:eastAsia="en-GB"/>
                </w:rPr>
                <w:t>i,h</w:t>
              </w:r>
              <w:proofErr w:type="spellEnd"/>
              <w:proofErr w:type="gramEnd"/>
            </w:ins>
          </w:p>
        </w:tc>
        <w:tc>
          <w:tcPr>
            <w:tcW w:w="6287" w:type="dxa"/>
            <w:tcBorders>
              <w:top w:val="nil"/>
              <w:left w:val="nil"/>
              <w:bottom w:val="nil"/>
              <w:right w:val="nil"/>
            </w:tcBorders>
            <w:shd w:val="clear" w:color="auto" w:fill="auto"/>
            <w:vAlign w:val="center"/>
            <w:hideMark/>
          </w:tcPr>
          <w:p w14:paraId="115F572E" w14:textId="77777777" w:rsidR="005F2DE7" w:rsidRPr="006C7D7B" w:rsidRDefault="005F2DE7" w:rsidP="00532204">
            <w:pPr>
              <w:jc w:val="left"/>
              <w:rPr>
                <w:ins w:id="484" w:author="Papathanasiou, Maria" w:date="2019-02-21T11:46:00Z"/>
                <w:rFonts w:eastAsia="Times New Roman" w:cs="Times New Roman"/>
                <w:lang w:eastAsia="en-GB"/>
              </w:rPr>
            </w:pPr>
            <w:ins w:id="485" w:author="Papathanasiou, Maria" w:date="2019-02-21T11:46:00Z">
              <w:r w:rsidRPr="006C7D7B">
                <w:rPr>
                  <w:rFonts w:eastAsia="Times New Roman" w:cs="Times New Roman"/>
                  <w:lang w:eastAsia="en-GB"/>
                </w:rPr>
                <w:t>Inlet concentration of species i in column h</w:t>
              </w:r>
            </w:ins>
          </w:p>
        </w:tc>
        <w:tc>
          <w:tcPr>
            <w:tcW w:w="1150" w:type="dxa"/>
            <w:tcBorders>
              <w:top w:val="nil"/>
              <w:left w:val="nil"/>
              <w:bottom w:val="nil"/>
              <w:right w:val="nil"/>
            </w:tcBorders>
            <w:vAlign w:val="center"/>
          </w:tcPr>
          <w:p w14:paraId="11A02E52" w14:textId="77777777" w:rsidR="005F2DE7" w:rsidRPr="006C7D7B" w:rsidRDefault="005F2DE7" w:rsidP="00532204">
            <w:pPr>
              <w:jc w:val="left"/>
              <w:rPr>
                <w:ins w:id="486" w:author="Papathanasiou, Maria" w:date="2019-02-21T11:46:00Z"/>
                <w:rFonts w:eastAsia="Times New Roman" w:cs="Times New Roman"/>
                <w:lang w:eastAsia="en-GB"/>
              </w:rPr>
            </w:pPr>
            <w:ins w:id="487" w:author="Papathanasiou, Maria" w:date="2019-02-21T11:46:00Z">
              <w:r w:rsidRPr="006C7D7B">
                <w:rPr>
                  <w:rFonts w:eastAsia="Times New Roman" w:cs="Times New Roman"/>
                  <w:lang w:eastAsia="en-GB"/>
                </w:rPr>
                <w:t>mg/mL</w:t>
              </w:r>
            </w:ins>
          </w:p>
        </w:tc>
      </w:tr>
      <w:tr w:rsidR="005F2DE7" w:rsidRPr="006C7D7B" w14:paraId="6CEB9BAC" w14:textId="77777777" w:rsidTr="00532204">
        <w:trPr>
          <w:trHeight w:val="288"/>
          <w:ins w:id="488" w:author="Papathanasiou, Maria" w:date="2019-02-21T11:46:00Z"/>
        </w:trPr>
        <w:tc>
          <w:tcPr>
            <w:tcW w:w="1712" w:type="dxa"/>
            <w:tcBorders>
              <w:top w:val="nil"/>
              <w:left w:val="nil"/>
              <w:bottom w:val="nil"/>
              <w:right w:val="nil"/>
            </w:tcBorders>
            <w:shd w:val="clear" w:color="auto" w:fill="auto"/>
            <w:vAlign w:val="center"/>
          </w:tcPr>
          <w:p w14:paraId="13564AAC" w14:textId="77777777" w:rsidR="005F2DE7" w:rsidRPr="006C7D7B" w:rsidRDefault="005F2DE7" w:rsidP="00532204">
            <w:pPr>
              <w:jc w:val="left"/>
              <w:rPr>
                <w:ins w:id="489" w:author="Papathanasiou, Maria" w:date="2019-02-21T11:46:00Z"/>
                <w:rFonts w:eastAsia="Times New Roman" w:cs="Times New Roman"/>
                <w:lang w:eastAsia="en-GB"/>
              </w:rPr>
            </w:pPr>
            <w:proofErr w:type="spellStart"/>
            <w:proofErr w:type="gramStart"/>
            <w:ins w:id="490" w:author="Papathanasiou, Maria" w:date="2019-02-21T11:46:00Z">
              <w:r w:rsidRPr="006C7D7B">
                <w:rPr>
                  <w:rFonts w:eastAsia="Times New Roman" w:cs="Times New Roman"/>
                  <w:lang w:eastAsia="en-GB"/>
                </w:rPr>
                <w:t>c</w:t>
              </w:r>
              <w:r w:rsidRPr="006C7D7B">
                <w:rPr>
                  <w:rFonts w:eastAsia="Times New Roman" w:cs="Times New Roman"/>
                  <w:vertAlign w:val="superscript"/>
                  <w:lang w:eastAsia="en-GB"/>
                </w:rPr>
                <w:t>out</w:t>
              </w:r>
              <w:r w:rsidRPr="006C7D7B">
                <w:rPr>
                  <w:rFonts w:eastAsia="Times New Roman" w:cs="Times New Roman"/>
                  <w:vertAlign w:val="subscript"/>
                  <w:lang w:eastAsia="en-GB"/>
                </w:rPr>
                <w:t>i,h</w:t>
              </w:r>
              <w:proofErr w:type="spellEnd"/>
              <w:proofErr w:type="gramEnd"/>
            </w:ins>
          </w:p>
        </w:tc>
        <w:tc>
          <w:tcPr>
            <w:tcW w:w="6287" w:type="dxa"/>
            <w:tcBorders>
              <w:top w:val="nil"/>
              <w:left w:val="nil"/>
              <w:bottom w:val="nil"/>
              <w:right w:val="nil"/>
            </w:tcBorders>
            <w:shd w:val="clear" w:color="auto" w:fill="auto"/>
            <w:vAlign w:val="center"/>
          </w:tcPr>
          <w:p w14:paraId="707B5E5B" w14:textId="77777777" w:rsidR="005F2DE7" w:rsidRPr="006C7D7B" w:rsidRDefault="005F2DE7" w:rsidP="00532204">
            <w:pPr>
              <w:jc w:val="left"/>
              <w:rPr>
                <w:ins w:id="491" w:author="Papathanasiou, Maria" w:date="2019-02-21T11:46:00Z"/>
                <w:rFonts w:eastAsia="Times New Roman" w:cs="Times New Roman"/>
                <w:lang w:eastAsia="en-GB"/>
              </w:rPr>
            </w:pPr>
            <w:ins w:id="492" w:author="Papathanasiou, Maria" w:date="2019-02-21T11:46:00Z">
              <w:r w:rsidRPr="006C7D7B">
                <w:rPr>
                  <w:rFonts w:eastAsia="Times New Roman" w:cs="Times New Roman"/>
                  <w:lang w:eastAsia="en-GB"/>
                </w:rPr>
                <w:t>Outlet concentration of species i in column h</w:t>
              </w:r>
            </w:ins>
          </w:p>
        </w:tc>
        <w:tc>
          <w:tcPr>
            <w:tcW w:w="1150" w:type="dxa"/>
            <w:tcBorders>
              <w:top w:val="nil"/>
              <w:left w:val="nil"/>
              <w:bottom w:val="nil"/>
              <w:right w:val="nil"/>
            </w:tcBorders>
            <w:vAlign w:val="center"/>
          </w:tcPr>
          <w:p w14:paraId="47DFB9E7" w14:textId="77777777" w:rsidR="005F2DE7" w:rsidRPr="006C7D7B" w:rsidRDefault="005F2DE7" w:rsidP="00532204">
            <w:pPr>
              <w:jc w:val="left"/>
              <w:rPr>
                <w:ins w:id="493" w:author="Papathanasiou, Maria" w:date="2019-02-21T11:46:00Z"/>
                <w:rFonts w:eastAsia="Times New Roman" w:cs="Times New Roman"/>
                <w:lang w:eastAsia="en-GB"/>
              </w:rPr>
            </w:pPr>
            <w:ins w:id="494" w:author="Papathanasiou, Maria" w:date="2019-02-21T11:46:00Z">
              <w:r w:rsidRPr="006C7D7B">
                <w:rPr>
                  <w:rFonts w:eastAsia="Times New Roman" w:cs="Times New Roman"/>
                  <w:lang w:eastAsia="en-GB"/>
                </w:rPr>
                <w:t>mg/mL</w:t>
              </w:r>
            </w:ins>
          </w:p>
        </w:tc>
      </w:tr>
      <w:tr w:rsidR="005F2DE7" w:rsidRPr="006C7D7B" w14:paraId="7DCB6ABA" w14:textId="77777777" w:rsidTr="00532204">
        <w:trPr>
          <w:trHeight w:val="288"/>
          <w:ins w:id="495" w:author="Papathanasiou, Maria" w:date="2019-02-21T11:46:00Z"/>
        </w:trPr>
        <w:tc>
          <w:tcPr>
            <w:tcW w:w="1712" w:type="dxa"/>
            <w:tcBorders>
              <w:top w:val="nil"/>
              <w:left w:val="nil"/>
              <w:bottom w:val="nil"/>
              <w:right w:val="nil"/>
            </w:tcBorders>
            <w:shd w:val="clear" w:color="auto" w:fill="auto"/>
            <w:vAlign w:val="center"/>
          </w:tcPr>
          <w:p w14:paraId="25BFFDA3" w14:textId="77777777" w:rsidR="005F2DE7" w:rsidRPr="006C7D7B" w:rsidRDefault="005F2DE7" w:rsidP="00532204">
            <w:pPr>
              <w:jc w:val="left"/>
              <w:rPr>
                <w:ins w:id="496" w:author="Papathanasiou, Maria" w:date="2019-02-21T11:46:00Z"/>
                <w:rFonts w:eastAsia="Times New Roman" w:cs="Times New Roman"/>
              </w:rPr>
            </w:pPr>
            <w:proofErr w:type="spellStart"/>
            <w:proofErr w:type="gramStart"/>
            <w:ins w:id="497" w:author="Papathanasiou, Maria" w:date="2019-02-21T11:46:00Z">
              <w:r w:rsidRPr="006C7D7B">
                <w:rPr>
                  <w:rFonts w:cs="Times New Roman"/>
                </w:rPr>
                <w:t>H</w:t>
              </w:r>
              <w:r w:rsidRPr="006C7D7B">
                <w:rPr>
                  <w:rFonts w:cs="Times New Roman"/>
                  <w:vertAlign w:val="subscript"/>
                </w:rPr>
                <w:t>i,h</w:t>
              </w:r>
              <w:proofErr w:type="spellEnd"/>
              <w:proofErr w:type="gramEnd"/>
            </w:ins>
          </w:p>
        </w:tc>
        <w:tc>
          <w:tcPr>
            <w:tcW w:w="6287" w:type="dxa"/>
            <w:tcBorders>
              <w:top w:val="nil"/>
              <w:left w:val="nil"/>
              <w:bottom w:val="nil"/>
              <w:right w:val="nil"/>
            </w:tcBorders>
            <w:shd w:val="clear" w:color="auto" w:fill="auto"/>
            <w:vAlign w:val="center"/>
          </w:tcPr>
          <w:p w14:paraId="51721C46" w14:textId="77777777" w:rsidR="005F2DE7" w:rsidRPr="006C7D7B" w:rsidRDefault="005F2DE7" w:rsidP="00532204">
            <w:pPr>
              <w:jc w:val="left"/>
              <w:rPr>
                <w:ins w:id="498" w:author="Papathanasiou, Maria" w:date="2019-02-21T11:46:00Z"/>
                <w:rFonts w:eastAsia="Times New Roman" w:cs="Times New Roman"/>
                <w:lang w:eastAsia="en-GB"/>
              </w:rPr>
            </w:pPr>
            <w:ins w:id="499" w:author="Papathanasiou, Maria" w:date="2019-02-21T11:46:00Z">
              <w:r w:rsidRPr="006C7D7B">
                <w:rPr>
                  <w:rFonts w:eastAsia="Times New Roman" w:cs="Times New Roman"/>
                  <w:lang w:eastAsia="en-GB"/>
                </w:rPr>
                <w:t>Overall Henry constant of species i in column h</w:t>
              </w:r>
            </w:ins>
          </w:p>
        </w:tc>
        <w:tc>
          <w:tcPr>
            <w:tcW w:w="1150" w:type="dxa"/>
            <w:tcBorders>
              <w:top w:val="nil"/>
              <w:left w:val="nil"/>
              <w:bottom w:val="nil"/>
              <w:right w:val="nil"/>
            </w:tcBorders>
            <w:vAlign w:val="center"/>
          </w:tcPr>
          <w:p w14:paraId="21B37CE7" w14:textId="77777777" w:rsidR="005F2DE7" w:rsidRPr="006C7D7B" w:rsidRDefault="005F2DE7" w:rsidP="00532204">
            <w:pPr>
              <w:jc w:val="left"/>
              <w:rPr>
                <w:ins w:id="500" w:author="Papathanasiou, Maria" w:date="2019-02-21T11:46:00Z"/>
                <w:rFonts w:eastAsia="Times New Roman" w:cs="Times New Roman"/>
                <w:lang w:eastAsia="en-GB"/>
              </w:rPr>
            </w:pPr>
            <w:ins w:id="501" w:author="Papathanasiou, Maria" w:date="2019-02-21T11:46:00Z">
              <w:r w:rsidRPr="006C7D7B">
                <w:rPr>
                  <w:rFonts w:eastAsia="Times New Roman" w:cs="Times New Roman"/>
                  <w:lang w:eastAsia="en-GB"/>
                </w:rPr>
                <w:t>mg/mL</w:t>
              </w:r>
            </w:ins>
          </w:p>
        </w:tc>
      </w:tr>
      <w:tr w:rsidR="005F2DE7" w:rsidRPr="006C7D7B" w14:paraId="18E7D0B6" w14:textId="77777777" w:rsidTr="00532204">
        <w:trPr>
          <w:trHeight w:val="288"/>
          <w:ins w:id="502" w:author="Papathanasiou, Maria" w:date="2019-02-21T11:46:00Z"/>
        </w:trPr>
        <w:tc>
          <w:tcPr>
            <w:tcW w:w="1712" w:type="dxa"/>
            <w:tcBorders>
              <w:top w:val="nil"/>
              <w:left w:val="nil"/>
              <w:bottom w:val="nil"/>
              <w:right w:val="nil"/>
            </w:tcBorders>
            <w:shd w:val="clear" w:color="auto" w:fill="auto"/>
            <w:vAlign w:val="center"/>
          </w:tcPr>
          <w:p w14:paraId="7FCA6657" w14:textId="77777777" w:rsidR="005F2DE7" w:rsidRPr="006C7D7B" w:rsidRDefault="005F2DE7" w:rsidP="00532204">
            <w:pPr>
              <w:jc w:val="left"/>
              <w:rPr>
                <w:ins w:id="503" w:author="Papathanasiou, Maria" w:date="2019-02-21T11:46:00Z"/>
                <w:rFonts w:eastAsia="Times New Roman" w:cs="Times New Roman"/>
              </w:rPr>
            </w:pPr>
            <w:proofErr w:type="spellStart"/>
            <w:proofErr w:type="gramStart"/>
            <w:ins w:id="504" w:author="Papathanasiou, Maria" w:date="2019-02-21T11:46:00Z">
              <w:r w:rsidRPr="006C7D7B">
                <w:rPr>
                  <w:rFonts w:cs="Times New Roman"/>
                </w:rPr>
                <w:t>H</w:t>
              </w:r>
              <w:r w:rsidRPr="006C7D7B">
                <w:rPr>
                  <w:rFonts w:cs="Times New Roman"/>
                  <w:vertAlign w:val="superscript"/>
                </w:rPr>
                <w:t>I</w:t>
              </w:r>
              <w:r w:rsidRPr="006C7D7B">
                <w:rPr>
                  <w:rFonts w:cs="Times New Roman"/>
                  <w:vertAlign w:val="subscript"/>
                </w:rPr>
                <w:t>i,h</w:t>
              </w:r>
              <w:proofErr w:type="spellEnd"/>
              <w:proofErr w:type="gramEnd"/>
            </w:ins>
          </w:p>
        </w:tc>
        <w:tc>
          <w:tcPr>
            <w:tcW w:w="6287" w:type="dxa"/>
            <w:tcBorders>
              <w:top w:val="nil"/>
              <w:left w:val="nil"/>
              <w:bottom w:val="nil"/>
              <w:right w:val="nil"/>
            </w:tcBorders>
            <w:shd w:val="clear" w:color="auto" w:fill="auto"/>
            <w:vAlign w:val="center"/>
          </w:tcPr>
          <w:p w14:paraId="12C512B7" w14:textId="77777777" w:rsidR="005F2DE7" w:rsidRPr="006C7D7B" w:rsidRDefault="005F2DE7" w:rsidP="00532204">
            <w:pPr>
              <w:jc w:val="left"/>
              <w:rPr>
                <w:ins w:id="505" w:author="Papathanasiou, Maria" w:date="2019-02-21T11:46:00Z"/>
                <w:rFonts w:eastAsia="Times New Roman" w:cs="Times New Roman"/>
                <w:lang w:eastAsia="en-GB"/>
              </w:rPr>
            </w:pPr>
            <w:ins w:id="506" w:author="Papathanasiou, Maria" w:date="2019-02-21T11:46:00Z">
              <w:r w:rsidRPr="006C7D7B">
                <w:rPr>
                  <w:rFonts w:eastAsia="Times New Roman" w:cs="Times New Roman"/>
                  <w:lang w:eastAsia="en-GB"/>
                </w:rPr>
                <w:t>Henry constant for the adsorption site 1of species i in column h</w:t>
              </w:r>
            </w:ins>
          </w:p>
        </w:tc>
        <w:tc>
          <w:tcPr>
            <w:tcW w:w="1150" w:type="dxa"/>
            <w:tcBorders>
              <w:top w:val="nil"/>
              <w:left w:val="nil"/>
              <w:bottom w:val="nil"/>
              <w:right w:val="nil"/>
            </w:tcBorders>
            <w:vAlign w:val="center"/>
          </w:tcPr>
          <w:p w14:paraId="2D6BBABE" w14:textId="77777777" w:rsidR="005F2DE7" w:rsidRPr="006C7D7B" w:rsidRDefault="005F2DE7" w:rsidP="00532204">
            <w:pPr>
              <w:jc w:val="left"/>
              <w:rPr>
                <w:ins w:id="507" w:author="Papathanasiou, Maria" w:date="2019-02-21T11:46:00Z"/>
                <w:rFonts w:eastAsia="Times New Roman" w:cs="Times New Roman"/>
                <w:lang w:eastAsia="en-GB"/>
              </w:rPr>
            </w:pPr>
            <w:ins w:id="508" w:author="Papathanasiou, Maria" w:date="2019-02-21T11:46:00Z">
              <w:r w:rsidRPr="006C7D7B">
                <w:rPr>
                  <w:rFonts w:eastAsia="Times New Roman" w:cs="Times New Roman"/>
                  <w:lang w:eastAsia="en-GB"/>
                </w:rPr>
                <w:t>mg/mL</w:t>
              </w:r>
            </w:ins>
          </w:p>
        </w:tc>
      </w:tr>
      <w:tr w:rsidR="005F2DE7" w:rsidRPr="006C7D7B" w14:paraId="0DD8C3DE" w14:textId="77777777" w:rsidTr="00532204">
        <w:trPr>
          <w:trHeight w:val="288"/>
          <w:ins w:id="509" w:author="Papathanasiou, Maria" w:date="2019-02-21T11:46:00Z"/>
        </w:trPr>
        <w:tc>
          <w:tcPr>
            <w:tcW w:w="1712" w:type="dxa"/>
            <w:tcBorders>
              <w:top w:val="nil"/>
              <w:left w:val="nil"/>
              <w:bottom w:val="nil"/>
              <w:right w:val="nil"/>
            </w:tcBorders>
            <w:shd w:val="clear" w:color="auto" w:fill="auto"/>
            <w:vAlign w:val="center"/>
          </w:tcPr>
          <w:p w14:paraId="103E86C0" w14:textId="77777777" w:rsidR="005F2DE7" w:rsidRPr="006C7D7B" w:rsidRDefault="005F2DE7" w:rsidP="00532204">
            <w:pPr>
              <w:jc w:val="left"/>
              <w:rPr>
                <w:ins w:id="510" w:author="Papathanasiou, Maria" w:date="2019-02-21T11:46:00Z"/>
                <w:rFonts w:eastAsia="Times New Roman" w:cs="Times New Roman"/>
              </w:rPr>
            </w:pPr>
            <w:proofErr w:type="spellStart"/>
            <w:proofErr w:type="gramStart"/>
            <w:ins w:id="511" w:author="Papathanasiou, Maria" w:date="2019-02-21T11:46:00Z">
              <w:r w:rsidRPr="006C7D7B">
                <w:rPr>
                  <w:rFonts w:cs="Times New Roman"/>
                </w:rPr>
                <w:t>H</w:t>
              </w:r>
              <w:r w:rsidRPr="006C7D7B">
                <w:rPr>
                  <w:rFonts w:cs="Times New Roman"/>
                  <w:vertAlign w:val="superscript"/>
                </w:rPr>
                <w:t>II</w:t>
              </w:r>
              <w:r w:rsidRPr="006C7D7B">
                <w:rPr>
                  <w:rFonts w:cs="Times New Roman"/>
                  <w:vertAlign w:val="subscript"/>
                </w:rPr>
                <w:t>i,h</w:t>
              </w:r>
              <w:proofErr w:type="spellEnd"/>
              <w:proofErr w:type="gramEnd"/>
            </w:ins>
          </w:p>
        </w:tc>
        <w:tc>
          <w:tcPr>
            <w:tcW w:w="6287" w:type="dxa"/>
            <w:tcBorders>
              <w:top w:val="nil"/>
              <w:left w:val="nil"/>
              <w:bottom w:val="nil"/>
              <w:right w:val="nil"/>
            </w:tcBorders>
            <w:shd w:val="clear" w:color="auto" w:fill="auto"/>
            <w:vAlign w:val="center"/>
          </w:tcPr>
          <w:p w14:paraId="49C422CE" w14:textId="77777777" w:rsidR="005F2DE7" w:rsidRPr="006C7D7B" w:rsidRDefault="005F2DE7" w:rsidP="00532204">
            <w:pPr>
              <w:jc w:val="left"/>
              <w:rPr>
                <w:ins w:id="512" w:author="Papathanasiou, Maria" w:date="2019-02-21T11:46:00Z"/>
                <w:rFonts w:eastAsia="Times New Roman" w:cs="Times New Roman"/>
                <w:lang w:eastAsia="en-GB"/>
              </w:rPr>
            </w:pPr>
            <w:ins w:id="513" w:author="Papathanasiou, Maria" w:date="2019-02-21T11:46:00Z">
              <w:r w:rsidRPr="006C7D7B">
                <w:rPr>
                  <w:rFonts w:eastAsia="Times New Roman" w:cs="Times New Roman"/>
                  <w:lang w:eastAsia="en-GB"/>
                </w:rPr>
                <w:t>Henry constant for the adsorption site 2of species i in column h</w:t>
              </w:r>
            </w:ins>
          </w:p>
        </w:tc>
        <w:tc>
          <w:tcPr>
            <w:tcW w:w="1150" w:type="dxa"/>
            <w:tcBorders>
              <w:top w:val="nil"/>
              <w:left w:val="nil"/>
              <w:bottom w:val="nil"/>
              <w:right w:val="nil"/>
            </w:tcBorders>
            <w:vAlign w:val="center"/>
          </w:tcPr>
          <w:p w14:paraId="04781560" w14:textId="77777777" w:rsidR="005F2DE7" w:rsidRPr="006C7D7B" w:rsidRDefault="005F2DE7" w:rsidP="00532204">
            <w:pPr>
              <w:jc w:val="left"/>
              <w:rPr>
                <w:ins w:id="514" w:author="Papathanasiou, Maria" w:date="2019-02-21T11:46:00Z"/>
                <w:rFonts w:eastAsia="Times New Roman" w:cs="Times New Roman"/>
                <w:lang w:eastAsia="en-GB"/>
              </w:rPr>
            </w:pPr>
            <w:ins w:id="515" w:author="Papathanasiou, Maria" w:date="2019-02-21T11:46:00Z">
              <w:r w:rsidRPr="006C7D7B">
                <w:rPr>
                  <w:rFonts w:eastAsia="Times New Roman" w:cs="Times New Roman"/>
                  <w:lang w:eastAsia="en-GB"/>
                </w:rPr>
                <w:t>mg/mL</w:t>
              </w:r>
            </w:ins>
          </w:p>
        </w:tc>
      </w:tr>
      <w:tr w:rsidR="005F2DE7" w:rsidRPr="006C7D7B" w14:paraId="7B33B3CB" w14:textId="77777777" w:rsidTr="00532204">
        <w:trPr>
          <w:trHeight w:val="288"/>
          <w:ins w:id="516" w:author="Papathanasiou, Maria" w:date="2019-02-21T11:46:00Z"/>
        </w:trPr>
        <w:tc>
          <w:tcPr>
            <w:tcW w:w="1712" w:type="dxa"/>
            <w:tcBorders>
              <w:top w:val="nil"/>
              <w:left w:val="nil"/>
              <w:bottom w:val="nil"/>
              <w:right w:val="nil"/>
            </w:tcBorders>
            <w:shd w:val="clear" w:color="auto" w:fill="auto"/>
            <w:vAlign w:val="center"/>
          </w:tcPr>
          <w:p w14:paraId="4FDED3C5" w14:textId="77777777" w:rsidR="005F2DE7" w:rsidRPr="006C7D7B" w:rsidRDefault="005F2DE7" w:rsidP="00532204">
            <w:pPr>
              <w:jc w:val="left"/>
              <w:rPr>
                <w:ins w:id="517" w:author="Papathanasiou, Maria" w:date="2019-02-21T11:46:00Z"/>
                <w:rFonts w:eastAsia="Times New Roman" w:cs="Times New Roman"/>
              </w:rPr>
            </w:pPr>
            <w:proofErr w:type="spellStart"/>
            <w:ins w:id="518" w:author="Papathanasiou, Maria" w:date="2019-02-21T11:46:00Z">
              <w:r w:rsidRPr="006C7D7B">
                <w:rPr>
                  <w:rFonts w:cs="Times New Roman"/>
                </w:rPr>
                <w:t>H</w:t>
              </w:r>
              <w:r w:rsidRPr="006C7D7B">
                <w:rPr>
                  <w:rFonts w:cs="Times New Roman"/>
                  <w:vertAlign w:val="subscript"/>
                </w:rPr>
                <w:t>mod</w:t>
              </w:r>
              <w:proofErr w:type="spellEnd"/>
            </w:ins>
          </w:p>
        </w:tc>
        <w:tc>
          <w:tcPr>
            <w:tcW w:w="6287" w:type="dxa"/>
            <w:tcBorders>
              <w:top w:val="nil"/>
              <w:left w:val="nil"/>
              <w:bottom w:val="nil"/>
              <w:right w:val="nil"/>
            </w:tcBorders>
            <w:shd w:val="clear" w:color="auto" w:fill="auto"/>
            <w:vAlign w:val="center"/>
          </w:tcPr>
          <w:p w14:paraId="326F0848" w14:textId="77777777" w:rsidR="005F2DE7" w:rsidRPr="006C7D7B" w:rsidRDefault="005F2DE7" w:rsidP="00532204">
            <w:pPr>
              <w:jc w:val="left"/>
              <w:rPr>
                <w:ins w:id="519" w:author="Papathanasiou, Maria" w:date="2019-02-21T11:46:00Z"/>
                <w:rFonts w:eastAsia="Times New Roman" w:cs="Times New Roman"/>
                <w:lang w:eastAsia="en-GB"/>
              </w:rPr>
            </w:pPr>
            <w:ins w:id="520" w:author="Papathanasiou, Maria" w:date="2019-02-21T11:46:00Z">
              <w:r w:rsidRPr="006C7D7B">
                <w:rPr>
                  <w:rFonts w:eastAsia="Times New Roman" w:cs="Times New Roman"/>
                  <w:lang w:eastAsia="en-GB"/>
                </w:rPr>
                <w:t>Henry constant of the modifier</w:t>
              </w:r>
            </w:ins>
          </w:p>
        </w:tc>
        <w:tc>
          <w:tcPr>
            <w:tcW w:w="1150" w:type="dxa"/>
            <w:tcBorders>
              <w:top w:val="nil"/>
              <w:left w:val="nil"/>
              <w:bottom w:val="nil"/>
              <w:right w:val="nil"/>
            </w:tcBorders>
            <w:vAlign w:val="center"/>
          </w:tcPr>
          <w:p w14:paraId="689D7238" w14:textId="77777777" w:rsidR="005F2DE7" w:rsidRPr="006C7D7B" w:rsidRDefault="005F2DE7" w:rsidP="00532204">
            <w:pPr>
              <w:jc w:val="left"/>
              <w:rPr>
                <w:ins w:id="521" w:author="Papathanasiou, Maria" w:date="2019-02-21T11:46:00Z"/>
                <w:rFonts w:eastAsia="Times New Roman" w:cs="Times New Roman"/>
                <w:lang w:eastAsia="en-GB"/>
              </w:rPr>
            </w:pPr>
            <w:ins w:id="522" w:author="Papathanasiou, Maria" w:date="2019-02-21T11:46:00Z">
              <w:r w:rsidRPr="006C7D7B">
                <w:rPr>
                  <w:rFonts w:eastAsia="Times New Roman" w:cs="Times New Roman"/>
                  <w:lang w:eastAsia="en-GB"/>
                </w:rPr>
                <w:t>mg/mL</w:t>
              </w:r>
            </w:ins>
          </w:p>
        </w:tc>
      </w:tr>
      <w:tr w:rsidR="005F2DE7" w:rsidRPr="006C7D7B" w14:paraId="75345627" w14:textId="77777777" w:rsidTr="00532204">
        <w:trPr>
          <w:trHeight w:val="288"/>
          <w:ins w:id="523" w:author="Papathanasiou, Maria" w:date="2019-02-21T11:46:00Z"/>
        </w:trPr>
        <w:tc>
          <w:tcPr>
            <w:tcW w:w="1712" w:type="dxa"/>
            <w:tcBorders>
              <w:top w:val="nil"/>
              <w:left w:val="nil"/>
              <w:bottom w:val="nil"/>
              <w:right w:val="nil"/>
            </w:tcBorders>
            <w:shd w:val="clear" w:color="auto" w:fill="auto"/>
            <w:vAlign w:val="center"/>
            <w:hideMark/>
          </w:tcPr>
          <w:p w14:paraId="098570B4" w14:textId="77777777" w:rsidR="005F2DE7" w:rsidRPr="006C7D7B" w:rsidRDefault="005F2DE7" w:rsidP="00532204">
            <w:pPr>
              <w:jc w:val="left"/>
              <w:rPr>
                <w:ins w:id="524" w:author="Papathanasiou, Maria" w:date="2019-02-21T11:46:00Z"/>
                <w:rFonts w:eastAsia="Times New Roman" w:cs="Times New Roman"/>
                <w:lang w:eastAsia="en-GB"/>
              </w:rPr>
            </w:pPr>
            <w:proofErr w:type="spellStart"/>
            <w:ins w:id="525" w:author="Papathanasiou, Maria" w:date="2019-02-21T11:46:00Z">
              <w:r w:rsidRPr="006C7D7B">
                <w:rPr>
                  <w:rFonts w:eastAsia="Times New Roman" w:cs="Times New Roman"/>
                  <w:lang w:eastAsia="en-GB"/>
                </w:rPr>
                <w:t>k</w:t>
              </w:r>
              <w:r w:rsidRPr="006C7D7B">
                <w:rPr>
                  <w:rFonts w:eastAsia="Times New Roman" w:cs="Times New Roman"/>
                  <w:vertAlign w:val="subscript"/>
                  <w:lang w:eastAsia="en-GB"/>
                </w:rPr>
                <w:t>i</w:t>
              </w:r>
              <w:proofErr w:type="spellEnd"/>
            </w:ins>
          </w:p>
        </w:tc>
        <w:tc>
          <w:tcPr>
            <w:tcW w:w="6287" w:type="dxa"/>
            <w:tcBorders>
              <w:top w:val="nil"/>
              <w:left w:val="nil"/>
              <w:bottom w:val="nil"/>
              <w:right w:val="nil"/>
            </w:tcBorders>
            <w:shd w:val="clear" w:color="auto" w:fill="auto"/>
            <w:vAlign w:val="center"/>
            <w:hideMark/>
          </w:tcPr>
          <w:p w14:paraId="5F4169E7" w14:textId="77777777" w:rsidR="005F2DE7" w:rsidRPr="006C7D7B" w:rsidRDefault="005F2DE7" w:rsidP="00532204">
            <w:pPr>
              <w:jc w:val="left"/>
              <w:rPr>
                <w:ins w:id="526" w:author="Papathanasiou, Maria" w:date="2019-02-21T11:46:00Z"/>
                <w:rFonts w:eastAsia="Times New Roman" w:cs="Times New Roman"/>
                <w:lang w:eastAsia="en-GB"/>
              </w:rPr>
            </w:pPr>
            <w:ins w:id="527" w:author="Papathanasiou, Maria" w:date="2019-02-21T11:46:00Z">
              <w:r w:rsidRPr="006C7D7B">
                <w:rPr>
                  <w:rFonts w:eastAsia="Times New Roman" w:cs="Times New Roman"/>
                  <w:lang w:eastAsia="en-GB"/>
                </w:rPr>
                <w:t>Lumped mass transfer coefficient of species i</w:t>
              </w:r>
            </w:ins>
          </w:p>
        </w:tc>
        <w:tc>
          <w:tcPr>
            <w:tcW w:w="1150" w:type="dxa"/>
            <w:tcBorders>
              <w:top w:val="nil"/>
              <w:left w:val="nil"/>
              <w:bottom w:val="nil"/>
              <w:right w:val="nil"/>
            </w:tcBorders>
            <w:vAlign w:val="center"/>
          </w:tcPr>
          <w:p w14:paraId="6B88ABD1" w14:textId="77777777" w:rsidR="005F2DE7" w:rsidRPr="006C7D7B" w:rsidRDefault="005F2DE7" w:rsidP="00532204">
            <w:pPr>
              <w:jc w:val="left"/>
              <w:rPr>
                <w:ins w:id="528" w:author="Papathanasiou, Maria" w:date="2019-02-21T11:46:00Z"/>
                <w:rFonts w:eastAsia="Times New Roman" w:cs="Times New Roman"/>
                <w:lang w:eastAsia="en-GB"/>
              </w:rPr>
            </w:pPr>
            <w:ins w:id="529" w:author="Papathanasiou, Maria" w:date="2019-02-21T11:46:00Z">
              <w:r w:rsidRPr="006C7D7B">
                <w:rPr>
                  <w:rFonts w:eastAsia="Times New Roman" w:cs="Times New Roman"/>
                  <w:lang w:eastAsia="en-GB"/>
                </w:rPr>
                <w:t>min</w:t>
              </w:r>
              <w:r w:rsidRPr="006C7D7B">
                <w:rPr>
                  <w:rFonts w:eastAsia="Times New Roman" w:cs="Times New Roman"/>
                  <w:vertAlign w:val="superscript"/>
                  <w:lang w:eastAsia="en-GB"/>
                </w:rPr>
                <w:t>-1</w:t>
              </w:r>
            </w:ins>
          </w:p>
        </w:tc>
      </w:tr>
      <w:tr w:rsidR="005F2DE7" w:rsidRPr="006C7D7B" w14:paraId="55AFAEC4" w14:textId="77777777" w:rsidTr="00532204">
        <w:trPr>
          <w:trHeight w:val="288"/>
          <w:ins w:id="530" w:author="Papathanasiou, Maria" w:date="2019-02-21T11:46:00Z"/>
        </w:trPr>
        <w:tc>
          <w:tcPr>
            <w:tcW w:w="1712" w:type="dxa"/>
            <w:tcBorders>
              <w:top w:val="nil"/>
              <w:left w:val="nil"/>
              <w:bottom w:val="nil"/>
              <w:right w:val="nil"/>
            </w:tcBorders>
            <w:shd w:val="clear" w:color="auto" w:fill="auto"/>
            <w:vAlign w:val="center"/>
            <w:hideMark/>
          </w:tcPr>
          <w:p w14:paraId="73D9FF4A" w14:textId="77777777" w:rsidR="005F2DE7" w:rsidRPr="006C7D7B" w:rsidRDefault="005F2DE7" w:rsidP="00532204">
            <w:pPr>
              <w:jc w:val="left"/>
              <w:rPr>
                <w:ins w:id="531" w:author="Papathanasiou, Maria" w:date="2019-02-21T11:46:00Z"/>
                <w:rFonts w:eastAsia="Times New Roman" w:cs="Times New Roman"/>
                <w:lang w:eastAsia="en-GB"/>
              </w:rPr>
            </w:pPr>
            <w:proofErr w:type="spellStart"/>
            <w:ins w:id="532" w:author="Papathanasiou, Maria" w:date="2019-02-21T11:46:00Z">
              <w:r w:rsidRPr="006C7D7B">
                <w:rPr>
                  <w:rFonts w:eastAsia="Times New Roman" w:cs="Times New Roman"/>
                  <w:lang w:eastAsia="en-GB"/>
                </w:rPr>
                <w:t>L</w:t>
              </w:r>
              <w:r w:rsidRPr="006C7D7B">
                <w:rPr>
                  <w:rFonts w:eastAsia="Times New Roman" w:cs="Times New Roman"/>
                  <w:vertAlign w:val="subscript"/>
                  <w:lang w:eastAsia="en-GB"/>
                </w:rPr>
                <w:t>col</w:t>
              </w:r>
              <w:proofErr w:type="spellEnd"/>
            </w:ins>
          </w:p>
        </w:tc>
        <w:tc>
          <w:tcPr>
            <w:tcW w:w="6287" w:type="dxa"/>
            <w:tcBorders>
              <w:top w:val="nil"/>
              <w:left w:val="nil"/>
              <w:bottom w:val="nil"/>
              <w:right w:val="nil"/>
            </w:tcBorders>
            <w:shd w:val="clear" w:color="auto" w:fill="auto"/>
            <w:vAlign w:val="center"/>
            <w:hideMark/>
          </w:tcPr>
          <w:p w14:paraId="0D23B418" w14:textId="77777777" w:rsidR="005F2DE7" w:rsidRPr="006C7D7B" w:rsidRDefault="005F2DE7" w:rsidP="00532204">
            <w:pPr>
              <w:jc w:val="left"/>
              <w:rPr>
                <w:ins w:id="533" w:author="Papathanasiou, Maria" w:date="2019-02-21T11:46:00Z"/>
                <w:rFonts w:eastAsia="Times New Roman" w:cs="Times New Roman"/>
                <w:lang w:eastAsia="en-GB"/>
              </w:rPr>
            </w:pPr>
            <w:ins w:id="534" w:author="Papathanasiou, Maria" w:date="2019-02-21T11:46:00Z">
              <w:r w:rsidRPr="006C7D7B">
                <w:rPr>
                  <w:rFonts w:eastAsia="Times New Roman" w:cs="Times New Roman"/>
                  <w:lang w:eastAsia="en-GB"/>
                </w:rPr>
                <w:t>Column length</w:t>
              </w:r>
            </w:ins>
          </w:p>
        </w:tc>
        <w:tc>
          <w:tcPr>
            <w:tcW w:w="1150" w:type="dxa"/>
            <w:tcBorders>
              <w:top w:val="nil"/>
              <w:left w:val="nil"/>
              <w:bottom w:val="nil"/>
              <w:right w:val="nil"/>
            </w:tcBorders>
            <w:vAlign w:val="center"/>
          </w:tcPr>
          <w:p w14:paraId="2DC0BA16" w14:textId="77777777" w:rsidR="005F2DE7" w:rsidRPr="006C7D7B" w:rsidRDefault="005F2DE7" w:rsidP="00532204">
            <w:pPr>
              <w:jc w:val="left"/>
              <w:rPr>
                <w:ins w:id="535" w:author="Papathanasiou, Maria" w:date="2019-02-21T11:46:00Z"/>
                <w:rFonts w:eastAsia="Times New Roman" w:cs="Times New Roman"/>
                <w:lang w:eastAsia="en-GB"/>
              </w:rPr>
            </w:pPr>
            <w:ins w:id="536" w:author="Papathanasiou, Maria" w:date="2019-02-21T11:46:00Z">
              <w:r w:rsidRPr="006C7D7B">
                <w:rPr>
                  <w:rFonts w:eastAsia="Times New Roman" w:cs="Times New Roman"/>
                  <w:lang w:eastAsia="en-GB"/>
                </w:rPr>
                <w:t>cm</w:t>
              </w:r>
            </w:ins>
          </w:p>
        </w:tc>
      </w:tr>
      <w:tr w:rsidR="005F2DE7" w:rsidRPr="006C7D7B" w14:paraId="02DA4AF3" w14:textId="77777777" w:rsidTr="00532204">
        <w:trPr>
          <w:trHeight w:val="288"/>
          <w:ins w:id="537" w:author="Papathanasiou, Maria" w:date="2019-02-21T11:46:00Z"/>
        </w:trPr>
        <w:tc>
          <w:tcPr>
            <w:tcW w:w="1712" w:type="dxa"/>
            <w:tcBorders>
              <w:top w:val="nil"/>
              <w:left w:val="nil"/>
              <w:bottom w:val="nil"/>
              <w:right w:val="nil"/>
            </w:tcBorders>
            <w:shd w:val="clear" w:color="auto" w:fill="auto"/>
            <w:vAlign w:val="center"/>
            <w:hideMark/>
          </w:tcPr>
          <w:p w14:paraId="4FD067B3" w14:textId="77777777" w:rsidR="005F2DE7" w:rsidRPr="006C7D7B" w:rsidRDefault="005F2DE7" w:rsidP="00532204">
            <w:pPr>
              <w:jc w:val="left"/>
              <w:rPr>
                <w:ins w:id="538" w:author="Papathanasiou, Maria" w:date="2019-02-21T11:46:00Z"/>
                <w:rFonts w:eastAsia="Times New Roman" w:cs="Times New Roman"/>
                <w:lang w:eastAsia="en-GB"/>
              </w:rPr>
            </w:pPr>
            <w:proofErr w:type="spellStart"/>
            <w:ins w:id="539" w:author="Papathanasiou, Maria" w:date="2019-02-21T11:46:00Z">
              <w:r w:rsidRPr="006C7D7B">
                <w:rPr>
                  <w:rFonts w:eastAsia="Times New Roman" w:cs="Times New Roman"/>
                  <w:lang w:eastAsia="en-GB"/>
                </w:rPr>
                <w:t>n</w:t>
              </w:r>
              <w:r w:rsidRPr="006C7D7B">
                <w:rPr>
                  <w:rFonts w:eastAsia="Times New Roman" w:cs="Times New Roman"/>
                  <w:vertAlign w:val="subscript"/>
                  <w:lang w:eastAsia="en-GB"/>
                </w:rPr>
                <w:t>col</w:t>
              </w:r>
              <w:proofErr w:type="spellEnd"/>
            </w:ins>
          </w:p>
        </w:tc>
        <w:tc>
          <w:tcPr>
            <w:tcW w:w="6287" w:type="dxa"/>
            <w:tcBorders>
              <w:top w:val="nil"/>
              <w:left w:val="nil"/>
              <w:bottom w:val="nil"/>
              <w:right w:val="nil"/>
            </w:tcBorders>
            <w:shd w:val="clear" w:color="auto" w:fill="auto"/>
            <w:vAlign w:val="center"/>
            <w:hideMark/>
          </w:tcPr>
          <w:p w14:paraId="09271758" w14:textId="77777777" w:rsidR="005F2DE7" w:rsidRPr="006C7D7B" w:rsidRDefault="005F2DE7" w:rsidP="00532204">
            <w:pPr>
              <w:jc w:val="left"/>
              <w:rPr>
                <w:ins w:id="540" w:author="Papathanasiou, Maria" w:date="2019-02-21T11:46:00Z"/>
                <w:rFonts w:eastAsia="Times New Roman" w:cs="Times New Roman"/>
                <w:lang w:eastAsia="en-GB"/>
              </w:rPr>
            </w:pPr>
            <w:ins w:id="541" w:author="Papathanasiou, Maria" w:date="2019-02-21T11:46:00Z">
              <w:r w:rsidRPr="006C7D7B">
                <w:rPr>
                  <w:rFonts w:eastAsia="Times New Roman" w:cs="Times New Roman"/>
                  <w:lang w:eastAsia="en-GB"/>
                </w:rPr>
                <w:t>Number of columns</w:t>
              </w:r>
            </w:ins>
          </w:p>
        </w:tc>
        <w:tc>
          <w:tcPr>
            <w:tcW w:w="1150" w:type="dxa"/>
            <w:tcBorders>
              <w:top w:val="nil"/>
              <w:left w:val="nil"/>
              <w:bottom w:val="nil"/>
              <w:right w:val="nil"/>
            </w:tcBorders>
            <w:vAlign w:val="center"/>
          </w:tcPr>
          <w:p w14:paraId="3BB7523A" w14:textId="77777777" w:rsidR="005F2DE7" w:rsidRPr="006C7D7B" w:rsidRDefault="005F2DE7" w:rsidP="00532204">
            <w:pPr>
              <w:jc w:val="left"/>
              <w:rPr>
                <w:ins w:id="542" w:author="Papathanasiou, Maria" w:date="2019-02-21T11:46:00Z"/>
                <w:rFonts w:eastAsia="Times New Roman" w:cs="Times New Roman"/>
                <w:lang w:eastAsia="en-GB"/>
              </w:rPr>
            </w:pPr>
            <w:ins w:id="543" w:author="Papathanasiou, Maria" w:date="2019-02-21T11:46:00Z">
              <w:r w:rsidRPr="006C7D7B">
                <w:rPr>
                  <w:rFonts w:eastAsia="Times New Roman" w:cs="Times New Roman"/>
                  <w:lang w:eastAsia="en-GB"/>
                </w:rPr>
                <w:t>-</w:t>
              </w:r>
            </w:ins>
          </w:p>
        </w:tc>
      </w:tr>
      <w:tr w:rsidR="005F2DE7" w:rsidRPr="006C7D7B" w14:paraId="483F9821" w14:textId="77777777" w:rsidTr="00532204">
        <w:trPr>
          <w:trHeight w:val="288"/>
          <w:ins w:id="544" w:author="Papathanasiou, Maria" w:date="2019-02-21T11:46:00Z"/>
        </w:trPr>
        <w:tc>
          <w:tcPr>
            <w:tcW w:w="1712" w:type="dxa"/>
            <w:tcBorders>
              <w:top w:val="nil"/>
              <w:left w:val="nil"/>
              <w:bottom w:val="nil"/>
              <w:right w:val="nil"/>
            </w:tcBorders>
            <w:shd w:val="clear" w:color="auto" w:fill="auto"/>
            <w:vAlign w:val="center"/>
            <w:hideMark/>
          </w:tcPr>
          <w:p w14:paraId="0B79F185" w14:textId="77777777" w:rsidR="005F2DE7" w:rsidRPr="006C7D7B" w:rsidRDefault="005F2DE7" w:rsidP="00532204">
            <w:pPr>
              <w:jc w:val="left"/>
              <w:rPr>
                <w:ins w:id="545" w:author="Papathanasiou, Maria" w:date="2019-02-21T11:46:00Z"/>
                <w:rFonts w:eastAsia="Times New Roman" w:cs="Times New Roman"/>
                <w:lang w:eastAsia="en-GB"/>
              </w:rPr>
            </w:pPr>
            <w:proofErr w:type="spellStart"/>
            <w:ins w:id="546" w:author="Papathanasiou, Maria" w:date="2019-02-21T11:46:00Z">
              <w:r w:rsidRPr="006C7D7B">
                <w:rPr>
                  <w:rFonts w:eastAsia="Times New Roman" w:cs="Times New Roman"/>
                  <w:lang w:eastAsia="en-GB"/>
                </w:rPr>
                <w:t>n</w:t>
              </w:r>
              <w:r w:rsidRPr="006C7D7B">
                <w:rPr>
                  <w:rFonts w:eastAsia="Times New Roman" w:cs="Times New Roman"/>
                  <w:vertAlign w:val="subscript"/>
                  <w:lang w:eastAsia="en-GB"/>
                </w:rPr>
                <w:t>comp</w:t>
              </w:r>
              <w:proofErr w:type="spellEnd"/>
            </w:ins>
          </w:p>
        </w:tc>
        <w:tc>
          <w:tcPr>
            <w:tcW w:w="6287" w:type="dxa"/>
            <w:tcBorders>
              <w:top w:val="nil"/>
              <w:left w:val="nil"/>
              <w:bottom w:val="nil"/>
              <w:right w:val="nil"/>
            </w:tcBorders>
            <w:shd w:val="clear" w:color="auto" w:fill="auto"/>
            <w:vAlign w:val="center"/>
            <w:hideMark/>
          </w:tcPr>
          <w:p w14:paraId="6033395C" w14:textId="77777777" w:rsidR="005F2DE7" w:rsidRPr="006C7D7B" w:rsidRDefault="005F2DE7" w:rsidP="00532204">
            <w:pPr>
              <w:jc w:val="left"/>
              <w:rPr>
                <w:ins w:id="547" w:author="Papathanasiou, Maria" w:date="2019-02-21T11:46:00Z"/>
                <w:rFonts w:eastAsia="Times New Roman" w:cs="Times New Roman"/>
                <w:lang w:eastAsia="en-GB"/>
              </w:rPr>
            </w:pPr>
            <w:ins w:id="548" w:author="Papathanasiou, Maria" w:date="2019-02-21T11:46:00Z">
              <w:r w:rsidRPr="006C7D7B">
                <w:rPr>
                  <w:rFonts w:eastAsia="Times New Roman" w:cs="Times New Roman"/>
                  <w:lang w:eastAsia="en-GB"/>
                </w:rPr>
                <w:t>Number of components</w:t>
              </w:r>
            </w:ins>
          </w:p>
        </w:tc>
        <w:tc>
          <w:tcPr>
            <w:tcW w:w="1150" w:type="dxa"/>
            <w:tcBorders>
              <w:top w:val="nil"/>
              <w:left w:val="nil"/>
              <w:bottom w:val="nil"/>
              <w:right w:val="nil"/>
            </w:tcBorders>
            <w:vAlign w:val="center"/>
          </w:tcPr>
          <w:p w14:paraId="282C582E" w14:textId="77777777" w:rsidR="005F2DE7" w:rsidRPr="006C7D7B" w:rsidRDefault="005F2DE7" w:rsidP="00532204">
            <w:pPr>
              <w:jc w:val="left"/>
              <w:rPr>
                <w:ins w:id="549" w:author="Papathanasiou, Maria" w:date="2019-02-21T11:46:00Z"/>
                <w:rFonts w:eastAsia="Times New Roman" w:cs="Times New Roman"/>
                <w:lang w:eastAsia="en-GB"/>
              </w:rPr>
            </w:pPr>
            <w:ins w:id="550" w:author="Papathanasiou, Maria" w:date="2019-02-21T11:46:00Z">
              <w:r w:rsidRPr="006C7D7B">
                <w:rPr>
                  <w:rFonts w:eastAsia="Times New Roman" w:cs="Times New Roman"/>
                  <w:lang w:eastAsia="en-GB"/>
                </w:rPr>
                <w:t>-</w:t>
              </w:r>
            </w:ins>
          </w:p>
        </w:tc>
      </w:tr>
      <w:tr w:rsidR="005F2DE7" w:rsidRPr="006C7D7B" w14:paraId="0BD58301" w14:textId="77777777" w:rsidTr="00532204">
        <w:trPr>
          <w:trHeight w:val="288"/>
          <w:ins w:id="551" w:author="Papathanasiou, Maria" w:date="2019-02-21T11:46:00Z"/>
        </w:trPr>
        <w:tc>
          <w:tcPr>
            <w:tcW w:w="1712" w:type="dxa"/>
            <w:tcBorders>
              <w:top w:val="nil"/>
              <w:left w:val="nil"/>
              <w:bottom w:val="nil"/>
              <w:right w:val="nil"/>
            </w:tcBorders>
            <w:shd w:val="clear" w:color="auto" w:fill="auto"/>
            <w:vAlign w:val="center"/>
          </w:tcPr>
          <w:p w14:paraId="4ABC0567" w14:textId="77777777" w:rsidR="005F2DE7" w:rsidRPr="006C7D7B" w:rsidRDefault="005F2DE7" w:rsidP="00532204">
            <w:pPr>
              <w:jc w:val="left"/>
              <w:rPr>
                <w:ins w:id="552" w:author="Papathanasiou, Maria" w:date="2019-02-21T11:46:00Z"/>
                <w:rFonts w:eastAsia="Times New Roman" w:cs="Times New Roman"/>
                <w:lang w:eastAsia="en-GB"/>
              </w:rPr>
            </w:pPr>
            <w:proofErr w:type="spellStart"/>
            <w:ins w:id="553" w:author="Papathanasiou, Maria" w:date="2019-02-21T11:46:00Z">
              <w:r w:rsidRPr="006C7D7B">
                <w:rPr>
                  <w:rFonts w:eastAsia="Times New Roman" w:cs="Times New Roman"/>
                  <w:lang w:eastAsia="en-GB"/>
                </w:rPr>
                <w:t>n</w:t>
              </w:r>
              <w:r w:rsidRPr="006C7D7B">
                <w:rPr>
                  <w:rFonts w:eastAsia="Times New Roman" w:cs="Times New Roman"/>
                  <w:vertAlign w:val="subscript"/>
                  <w:lang w:eastAsia="en-GB"/>
                </w:rPr>
                <w:t>outlet</w:t>
              </w:r>
              <w:proofErr w:type="spellEnd"/>
            </w:ins>
          </w:p>
        </w:tc>
        <w:tc>
          <w:tcPr>
            <w:tcW w:w="6287" w:type="dxa"/>
            <w:tcBorders>
              <w:top w:val="nil"/>
              <w:left w:val="nil"/>
              <w:bottom w:val="nil"/>
              <w:right w:val="nil"/>
            </w:tcBorders>
            <w:shd w:val="clear" w:color="auto" w:fill="auto"/>
            <w:vAlign w:val="center"/>
          </w:tcPr>
          <w:p w14:paraId="2A280AF9" w14:textId="77777777" w:rsidR="005F2DE7" w:rsidRPr="006C7D7B" w:rsidRDefault="005F2DE7" w:rsidP="00532204">
            <w:pPr>
              <w:jc w:val="left"/>
              <w:rPr>
                <w:ins w:id="554" w:author="Papathanasiou, Maria" w:date="2019-02-21T11:46:00Z"/>
                <w:rFonts w:eastAsia="Times New Roman" w:cs="Times New Roman"/>
                <w:lang w:eastAsia="en-GB"/>
              </w:rPr>
            </w:pPr>
            <w:ins w:id="555" w:author="Papathanasiou, Maria" w:date="2019-02-21T11:46:00Z">
              <w:r w:rsidRPr="006C7D7B">
                <w:rPr>
                  <w:rFonts w:eastAsia="Times New Roman" w:cs="Times New Roman"/>
                  <w:lang w:eastAsia="en-GB"/>
                </w:rPr>
                <w:t>Number of outlet streams</w:t>
              </w:r>
            </w:ins>
          </w:p>
        </w:tc>
        <w:tc>
          <w:tcPr>
            <w:tcW w:w="1150" w:type="dxa"/>
            <w:tcBorders>
              <w:top w:val="nil"/>
              <w:left w:val="nil"/>
              <w:bottom w:val="nil"/>
              <w:right w:val="nil"/>
            </w:tcBorders>
            <w:vAlign w:val="center"/>
          </w:tcPr>
          <w:p w14:paraId="5D39C208" w14:textId="77777777" w:rsidR="005F2DE7" w:rsidRPr="006C7D7B" w:rsidRDefault="005F2DE7" w:rsidP="00532204">
            <w:pPr>
              <w:jc w:val="left"/>
              <w:rPr>
                <w:ins w:id="556" w:author="Papathanasiou, Maria" w:date="2019-02-21T11:46:00Z"/>
                <w:rFonts w:eastAsia="Times New Roman" w:cs="Times New Roman"/>
                <w:lang w:eastAsia="en-GB"/>
              </w:rPr>
            </w:pPr>
          </w:p>
        </w:tc>
      </w:tr>
      <w:tr w:rsidR="005F2DE7" w:rsidRPr="006C7D7B" w14:paraId="06D41956" w14:textId="77777777" w:rsidTr="00532204">
        <w:trPr>
          <w:trHeight w:val="288"/>
          <w:ins w:id="557" w:author="Papathanasiou, Maria" w:date="2019-02-21T11:46:00Z"/>
        </w:trPr>
        <w:tc>
          <w:tcPr>
            <w:tcW w:w="1712" w:type="dxa"/>
            <w:tcBorders>
              <w:top w:val="nil"/>
              <w:left w:val="nil"/>
              <w:bottom w:val="nil"/>
              <w:right w:val="nil"/>
            </w:tcBorders>
            <w:shd w:val="clear" w:color="auto" w:fill="auto"/>
            <w:vAlign w:val="center"/>
            <w:hideMark/>
          </w:tcPr>
          <w:p w14:paraId="190F6587" w14:textId="77777777" w:rsidR="005F2DE7" w:rsidRPr="006C7D7B" w:rsidRDefault="005F2DE7" w:rsidP="00532204">
            <w:pPr>
              <w:jc w:val="left"/>
              <w:rPr>
                <w:ins w:id="558" w:author="Papathanasiou, Maria" w:date="2019-02-21T11:46:00Z"/>
                <w:rFonts w:eastAsia="Times New Roman" w:cs="Times New Roman"/>
                <w:lang w:eastAsia="en-GB"/>
              </w:rPr>
            </w:pPr>
            <w:ins w:id="559" w:author="Papathanasiou, Maria" w:date="2019-02-21T11:46:00Z">
              <w:r w:rsidRPr="006C7D7B">
                <w:rPr>
                  <w:rFonts w:eastAsia="Times New Roman" w:cs="Times New Roman"/>
                  <w:lang w:eastAsia="en-GB"/>
                </w:rPr>
                <w:t>q(</w:t>
              </w:r>
              <w:proofErr w:type="spellStart"/>
              <w:proofErr w:type="gramStart"/>
              <w:r w:rsidRPr="006C7D7B">
                <w:rPr>
                  <w:rFonts w:eastAsia="Times New Roman" w:cs="Times New Roman"/>
                  <w:lang w:eastAsia="en-GB"/>
                </w:rPr>
                <w:t>z,t</w:t>
              </w:r>
              <w:proofErr w:type="spellEnd"/>
              <w:proofErr w:type="gramEnd"/>
              <w:r w:rsidRPr="006C7D7B">
                <w:rPr>
                  <w:rFonts w:eastAsia="Times New Roman" w:cs="Times New Roman"/>
                  <w:lang w:eastAsia="en-GB"/>
                </w:rPr>
                <w:t>)</w:t>
              </w:r>
              <w:proofErr w:type="spellStart"/>
              <w:r w:rsidRPr="006C7D7B">
                <w:rPr>
                  <w:rFonts w:eastAsia="Times New Roman" w:cs="Times New Roman"/>
                  <w:vertAlign w:val="subscript"/>
                  <w:lang w:eastAsia="en-GB"/>
                </w:rPr>
                <w:t>i,h</w:t>
              </w:r>
              <w:proofErr w:type="spellEnd"/>
            </w:ins>
          </w:p>
        </w:tc>
        <w:tc>
          <w:tcPr>
            <w:tcW w:w="6287" w:type="dxa"/>
            <w:tcBorders>
              <w:top w:val="nil"/>
              <w:left w:val="nil"/>
              <w:bottom w:val="nil"/>
              <w:right w:val="nil"/>
            </w:tcBorders>
            <w:shd w:val="clear" w:color="auto" w:fill="auto"/>
            <w:vAlign w:val="center"/>
            <w:hideMark/>
          </w:tcPr>
          <w:p w14:paraId="7EB6AD4D" w14:textId="77777777" w:rsidR="005F2DE7" w:rsidRPr="006C7D7B" w:rsidRDefault="005F2DE7" w:rsidP="00532204">
            <w:pPr>
              <w:jc w:val="left"/>
              <w:rPr>
                <w:ins w:id="560" w:author="Papathanasiou, Maria" w:date="2019-02-21T11:46:00Z"/>
                <w:rFonts w:eastAsia="Times New Roman" w:cs="Times New Roman"/>
                <w:lang w:eastAsia="en-GB"/>
              </w:rPr>
            </w:pPr>
            <w:ins w:id="561" w:author="Papathanasiou, Maria" w:date="2019-02-21T11:46:00Z">
              <w:r w:rsidRPr="006C7D7B">
                <w:rPr>
                  <w:rFonts w:eastAsia="Times New Roman" w:cs="Times New Roman"/>
                  <w:lang w:eastAsia="en-GB"/>
                </w:rPr>
                <w:t>Solid phase concentration of species i in column h</w:t>
              </w:r>
            </w:ins>
          </w:p>
        </w:tc>
        <w:tc>
          <w:tcPr>
            <w:tcW w:w="1150" w:type="dxa"/>
            <w:tcBorders>
              <w:top w:val="nil"/>
              <w:left w:val="nil"/>
              <w:bottom w:val="nil"/>
              <w:right w:val="nil"/>
            </w:tcBorders>
            <w:vAlign w:val="center"/>
          </w:tcPr>
          <w:p w14:paraId="41236B31" w14:textId="77777777" w:rsidR="005F2DE7" w:rsidRPr="006C7D7B" w:rsidRDefault="005F2DE7" w:rsidP="00532204">
            <w:pPr>
              <w:jc w:val="left"/>
              <w:rPr>
                <w:ins w:id="562" w:author="Papathanasiou, Maria" w:date="2019-02-21T11:46:00Z"/>
                <w:rFonts w:eastAsia="Times New Roman" w:cs="Times New Roman"/>
                <w:lang w:eastAsia="en-GB"/>
              </w:rPr>
            </w:pPr>
            <w:ins w:id="563" w:author="Papathanasiou, Maria" w:date="2019-02-21T11:46:00Z">
              <w:r w:rsidRPr="006C7D7B">
                <w:rPr>
                  <w:rFonts w:eastAsia="Times New Roman" w:cs="Times New Roman"/>
                  <w:lang w:eastAsia="en-GB"/>
                </w:rPr>
                <w:t>mg/mL</w:t>
              </w:r>
            </w:ins>
          </w:p>
        </w:tc>
      </w:tr>
      <w:tr w:rsidR="005F2DE7" w:rsidRPr="006C7D7B" w14:paraId="4D897764" w14:textId="77777777" w:rsidTr="00532204">
        <w:trPr>
          <w:trHeight w:val="288"/>
          <w:ins w:id="564" w:author="Papathanasiou, Maria" w:date="2019-02-21T11:46:00Z"/>
        </w:trPr>
        <w:tc>
          <w:tcPr>
            <w:tcW w:w="1712" w:type="dxa"/>
            <w:tcBorders>
              <w:top w:val="nil"/>
              <w:left w:val="nil"/>
              <w:bottom w:val="nil"/>
              <w:right w:val="nil"/>
            </w:tcBorders>
            <w:shd w:val="clear" w:color="auto" w:fill="auto"/>
            <w:vAlign w:val="center"/>
          </w:tcPr>
          <w:p w14:paraId="11DCA640" w14:textId="77777777" w:rsidR="005F2DE7" w:rsidRPr="006C7D7B" w:rsidRDefault="00B30773" w:rsidP="00532204">
            <w:pPr>
              <w:jc w:val="left"/>
              <w:rPr>
                <w:ins w:id="565" w:author="Papathanasiou, Maria" w:date="2019-02-21T11:46:00Z"/>
                <w:rFonts w:eastAsia="Times New Roman" w:cs="Times New Roman"/>
              </w:rPr>
            </w:pPr>
            <m:oMathPara>
              <m:oMathParaPr>
                <m:jc m:val="left"/>
              </m:oMathParaPr>
              <m:oMath>
                <m:sSub>
                  <m:sSubPr>
                    <m:ctrlPr>
                      <w:ins w:id="566" w:author="Papathanasiou, Maria" w:date="2019-02-21T11:46:00Z">
                        <w:rPr>
                          <w:rFonts w:ascii="Cambria Math" w:hAnsi="Cambria Math" w:cs="Times New Roman"/>
                        </w:rPr>
                      </w:ins>
                    </m:ctrlPr>
                  </m:sSubPr>
                  <m:e>
                    <m:r>
                      <w:ins w:id="567" w:author="Papathanasiou, Maria" w:date="2019-02-21T11:46:00Z">
                        <m:rPr>
                          <m:sty m:val="p"/>
                        </m:rPr>
                        <w:rPr>
                          <w:rFonts w:ascii="Cambria Math" w:hAnsi="Cambria Math" w:cs="Times New Roman"/>
                        </w:rPr>
                        <m:t>Pu</m:t>
                      </w:ins>
                    </m:r>
                    <m:sSub>
                      <m:sSubPr>
                        <m:ctrlPr>
                          <w:ins w:id="568" w:author="Papathanasiou, Maria" w:date="2019-02-21T11:46:00Z">
                            <w:rPr>
                              <w:rFonts w:ascii="Cambria Math" w:hAnsi="Cambria Math" w:cs="Times New Roman"/>
                            </w:rPr>
                          </w:ins>
                        </m:ctrlPr>
                      </m:sSubPr>
                      <m:e>
                        <m:r>
                          <w:ins w:id="569" w:author="Papathanasiou, Maria" w:date="2019-02-21T11:46:00Z">
                            <m:rPr>
                              <m:sty m:val="p"/>
                            </m:rPr>
                            <w:rPr>
                              <w:rFonts w:ascii="Cambria Math" w:hAnsi="Cambria Math" w:cs="Times New Roman"/>
                            </w:rPr>
                            <m:t>r</m:t>
                          </w:ins>
                        </m:r>
                      </m:e>
                      <m:sub>
                        <m:r>
                          <w:ins w:id="570" w:author="Papathanasiou, Maria" w:date="2019-02-21T11:46:00Z">
                            <m:rPr>
                              <m:sty m:val="p"/>
                            </m:rPr>
                            <w:rPr>
                              <w:rFonts w:ascii="Cambria Math" w:hAnsi="Cambria Math" w:cs="Times New Roman"/>
                            </w:rPr>
                            <m:t>av</m:t>
                          </w:ins>
                        </m:r>
                      </m:sub>
                    </m:sSub>
                  </m:e>
                  <m:sub>
                    <m:r>
                      <w:ins w:id="571" w:author="Papathanasiou, Maria" w:date="2019-02-21T11:46:00Z">
                        <m:rPr>
                          <m:sty m:val="p"/>
                        </m:rPr>
                        <w:rPr>
                          <w:rFonts w:ascii="Cambria Math" w:hAnsi="Cambria Math" w:cs="Times New Roman"/>
                        </w:rPr>
                        <m:t>j</m:t>
                      </w:ins>
                    </m:r>
                  </m:sub>
                </m:sSub>
              </m:oMath>
            </m:oMathPara>
          </w:p>
        </w:tc>
        <w:tc>
          <w:tcPr>
            <w:tcW w:w="6287" w:type="dxa"/>
            <w:tcBorders>
              <w:top w:val="nil"/>
              <w:left w:val="nil"/>
              <w:bottom w:val="nil"/>
              <w:right w:val="nil"/>
            </w:tcBorders>
            <w:shd w:val="clear" w:color="auto" w:fill="auto"/>
            <w:vAlign w:val="center"/>
          </w:tcPr>
          <w:p w14:paraId="58E2ACF5" w14:textId="77777777" w:rsidR="005F2DE7" w:rsidRPr="006C7D7B" w:rsidRDefault="005F2DE7" w:rsidP="00532204">
            <w:pPr>
              <w:jc w:val="left"/>
              <w:rPr>
                <w:ins w:id="572" w:author="Papathanasiou, Maria" w:date="2019-02-21T11:46:00Z"/>
                <w:rFonts w:eastAsia="Times New Roman" w:cs="Times New Roman"/>
                <w:lang w:eastAsia="en-GB"/>
              </w:rPr>
            </w:pPr>
            <w:ins w:id="573" w:author="Papathanasiou, Maria" w:date="2019-02-21T11:46:00Z">
              <w:r w:rsidRPr="006C7D7B">
                <w:rPr>
                  <w:rFonts w:eastAsia="Times New Roman" w:cs="Times New Roman"/>
                  <w:lang w:eastAsia="en-GB"/>
                </w:rPr>
                <w:t>Average purity at cycle j</w:t>
              </w:r>
            </w:ins>
          </w:p>
        </w:tc>
        <w:tc>
          <w:tcPr>
            <w:tcW w:w="1150" w:type="dxa"/>
            <w:tcBorders>
              <w:top w:val="nil"/>
              <w:left w:val="nil"/>
              <w:bottom w:val="nil"/>
              <w:right w:val="nil"/>
            </w:tcBorders>
            <w:vAlign w:val="center"/>
          </w:tcPr>
          <w:p w14:paraId="0B120654" w14:textId="77777777" w:rsidR="005F2DE7" w:rsidRPr="006C7D7B" w:rsidRDefault="005F2DE7" w:rsidP="00532204">
            <w:pPr>
              <w:jc w:val="left"/>
              <w:rPr>
                <w:ins w:id="574" w:author="Papathanasiou, Maria" w:date="2019-02-21T11:46:00Z"/>
                <w:rFonts w:eastAsia="Times New Roman" w:cs="Times New Roman"/>
                <w:lang w:eastAsia="en-GB"/>
              </w:rPr>
            </w:pPr>
            <w:ins w:id="575" w:author="Papathanasiou, Maria" w:date="2019-02-21T11:46:00Z">
              <w:r w:rsidRPr="006C7D7B">
                <w:rPr>
                  <w:rFonts w:eastAsia="Times New Roman" w:cs="Times New Roman"/>
                  <w:lang w:eastAsia="en-GB"/>
                </w:rPr>
                <w:t>-</w:t>
              </w:r>
            </w:ins>
          </w:p>
        </w:tc>
      </w:tr>
      <w:tr w:rsidR="005F2DE7" w:rsidRPr="006C7D7B" w14:paraId="568FBC1D" w14:textId="77777777" w:rsidTr="00532204">
        <w:trPr>
          <w:trHeight w:val="288"/>
          <w:ins w:id="576" w:author="Papathanasiou, Maria" w:date="2019-02-21T11:46:00Z"/>
        </w:trPr>
        <w:tc>
          <w:tcPr>
            <w:tcW w:w="1712" w:type="dxa"/>
            <w:tcBorders>
              <w:top w:val="nil"/>
              <w:left w:val="nil"/>
              <w:bottom w:val="nil"/>
              <w:right w:val="nil"/>
            </w:tcBorders>
            <w:shd w:val="clear" w:color="auto" w:fill="auto"/>
            <w:vAlign w:val="center"/>
            <w:hideMark/>
          </w:tcPr>
          <w:p w14:paraId="2DB61DFB" w14:textId="77777777" w:rsidR="005F2DE7" w:rsidRPr="006C7D7B" w:rsidRDefault="005F2DE7" w:rsidP="00532204">
            <w:pPr>
              <w:jc w:val="left"/>
              <w:rPr>
                <w:ins w:id="577" w:author="Papathanasiou, Maria" w:date="2019-02-21T11:46:00Z"/>
                <w:rFonts w:eastAsia="Times New Roman" w:cs="Times New Roman"/>
                <w:lang w:eastAsia="en-GB"/>
              </w:rPr>
            </w:pPr>
            <w:ins w:id="578" w:author="Papathanasiou, Maria" w:date="2019-02-21T11:46:00Z">
              <w:r w:rsidRPr="006C7D7B">
                <w:rPr>
                  <w:rFonts w:eastAsia="Times New Roman" w:cs="Times New Roman"/>
                  <w:lang w:eastAsia="en-GB"/>
                </w:rPr>
                <w:t>q*(</w:t>
              </w:r>
              <w:proofErr w:type="spellStart"/>
              <w:proofErr w:type="gramStart"/>
              <w:r w:rsidRPr="006C7D7B">
                <w:rPr>
                  <w:rFonts w:eastAsia="Times New Roman" w:cs="Times New Roman"/>
                  <w:lang w:eastAsia="en-GB"/>
                </w:rPr>
                <w:t>z,t</w:t>
              </w:r>
              <w:proofErr w:type="spellEnd"/>
              <w:proofErr w:type="gramEnd"/>
              <w:r w:rsidRPr="006C7D7B">
                <w:rPr>
                  <w:rFonts w:eastAsia="Times New Roman" w:cs="Times New Roman"/>
                  <w:lang w:eastAsia="en-GB"/>
                </w:rPr>
                <w:t>)</w:t>
              </w:r>
              <w:proofErr w:type="spellStart"/>
              <w:r w:rsidRPr="006C7D7B">
                <w:rPr>
                  <w:rFonts w:eastAsia="Times New Roman" w:cs="Times New Roman"/>
                  <w:vertAlign w:val="subscript"/>
                  <w:lang w:eastAsia="en-GB"/>
                </w:rPr>
                <w:t>i,h</w:t>
              </w:r>
              <w:proofErr w:type="spellEnd"/>
            </w:ins>
          </w:p>
        </w:tc>
        <w:tc>
          <w:tcPr>
            <w:tcW w:w="6287" w:type="dxa"/>
            <w:tcBorders>
              <w:top w:val="nil"/>
              <w:left w:val="nil"/>
              <w:bottom w:val="nil"/>
              <w:right w:val="nil"/>
            </w:tcBorders>
            <w:shd w:val="clear" w:color="auto" w:fill="auto"/>
            <w:vAlign w:val="center"/>
            <w:hideMark/>
          </w:tcPr>
          <w:p w14:paraId="3EA8FA2E" w14:textId="77777777" w:rsidR="005F2DE7" w:rsidRPr="006C7D7B" w:rsidRDefault="005F2DE7" w:rsidP="00532204">
            <w:pPr>
              <w:jc w:val="left"/>
              <w:rPr>
                <w:ins w:id="579" w:author="Papathanasiou, Maria" w:date="2019-02-21T11:46:00Z"/>
                <w:rFonts w:eastAsia="Times New Roman" w:cs="Times New Roman"/>
                <w:lang w:eastAsia="en-GB"/>
              </w:rPr>
            </w:pPr>
            <w:ins w:id="580" w:author="Papathanasiou, Maria" w:date="2019-02-21T11:46:00Z">
              <w:r w:rsidRPr="006C7D7B">
                <w:rPr>
                  <w:rFonts w:eastAsia="Times New Roman" w:cs="Times New Roman"/>
                  <w:lang w:eastAsia="en-GB"/>
                </w:rPr>
                <w:t>Equilibrium solid phase concentration of species i in column h</w:t>
              </w:r>
            </w:ins>
          </w:p>
        </w:tc>
        <w:tc>
          <w:tcPr>
            <w:tcW w:w="1150" w:type="dxa"/>
            <w:tcBorders>
              <w:top w:val="nil"/>
              <w:left w:val="nil"/>
              <w:bottom w:val="nil"/>
              <w:right w:val="nil"/>
            </w:tcBorders>
            <w:vAlign w:val="center"/>
          </w:tcPr>
          <w:p w14:paraId="739281F0" w14:textId="77777777" w:rsidR="005F2DE7" w:rsidRPr="006C7D7B" w:rsidRDefault="005F2DE7" w:rsidP="00532204">
            <w:pPr>
              <w:jc w:val="left"/>
              <w:rPr>
                <w:ins w:id="581" w:author="Papathanasiou, Maria" w:date="2019-02-21T11:46:00Z"/>
                <w:rFonts w:eastAsia="Times New Roman" w:cs="Times New Roman"/>
                <w:lang w:eastAsia="en-GB"/>
              </w:rPr>
            </w:pPr>
            <w:ins w:id="582" w:author="Papathanasiou, Maria" w:date="2019-02-21T11:46:00Z">
              <w:r w:rsidRPr="006C7D7B">
                <w:rPr>
                  <w:rFonts w:eastAsia="Times New Roman" w:cs="Times New Roman"/>
                  <w:lang w:eastAsia="en-GB"/>
                </w:rPr>
                <w:t>mg/mL</w:t>
              </w:r>
            </w:ins>
          </w:p>
        </w:tc>
      </w:tr>
      <w:tr w:rsidR="005F2DE7" w:rsidRPr="006C7D7B" w14:paraId="6870ACFC" w14:textId="77777777" w:rsidTr="00532204">
        <w:trPr>
          <w:trHeight w:val="312"/>
          <w:ins w:id="583" w:author="Papathanasiou, Maria" w:date="2019-02-21T11:46:00Z"/>
        </w:trPr>
        <w:tc>
          <w:tcPr>
            <w:tcW w:w="1712" w:type="dxa"/>
            <w:tcBorders>
              <w:top w:val="nil"/>
              <w:left w:val="nil"/>
              <w:bottom w:val="nil"/>
              <w:right w:val="nil"/>
            </w:tcBorders>
            <w:shd w:val="clear" w:color="auto" w:fill="auto"/>
            <w:vAlign w:val="center"/>
            <w:hideMark/>
          </w:tcPr>
          <w:p w14:paraId="63307BFA" w14:textId="77777777" w:rsidR="005F2DE7" w:rsidRPr="006C7D7B" w:rsidRDefault="005F2DE7" w:rsidP="00532204">
            <w:pPr>
              <w:jc w:val="left"/>
              <w:rPr>
                <w:ins w:id="584" w:author="Papathanasiou, Maria" w:date="2019-02-21T11:46:00Z"/>
                <w:rFonts w:eastAsia="Times New Roman" w:cs="Times New Roman"/>
                <w:lang w:eastAsia="en-GB"/>
              </w:rPr>
            </w:pPr>
            <w:proofErr w:type="spellStart"/>
            <w:ins w:id="585" w:author="Papathanasiou, Maria" w:date="2019-02-21T11:46:00Z">
              <w:r w:rsidRPr="006C7D7B">
                <w:rPr>
                  <w:rFonts w:eastAsia="Times New Roman" w:cs="Times New Roman"/>
                  <w:lang w:eastAsia="en-GB"/>
                </w:rPr>
                <w:lastRenderedPageBreak/>
                <w:t>Q</w:t>
              </w:r>
              <w:r w:rsidRPr="006C7D7B">
                <w:rPr>
                  <w:rFonts w:eastAsia="Times New Roman" w:cs="Times New Roman"/>
                  <w:vertAlign w:val="subscript"/>
                  <w:lang w:eastAsia="en-GB"/>
                </w:rPr>
                <w:t>h</w:t>
              </w:r>
              <w:proofErr w:type="spellEnd"/>
            </w:ins>
          </w:p>
        </w:tc>
        <w:tc>
          <w:tcPr>
            <w:tcW w:w="6287" w:type="dxa"/>
            <w:tcBorders>
              <w:top w:val="nil"/>
              <w:left w:val="nil"/>
              <w:bottom w:val="nil"/>
              <w:right w:val="nil"/>
            </w:tcBorders>
            <w:shd w:val="clear" w:color="auto" w:fill="auto"/>
            <w:vAlign w:val="center"/>
            <w:hideMark/>
          </w:tcPr>
          <w:p w14:paraId="5610FEAF" w14:textId="77777777" w:rsidR="005F2DE7" w:rsidRPr="006C7D7B" w:rsidRDefault="005F2DE7" w:rsidP="00532204">
            <w:pPr>
              <w:jc w:val="left"/>
              <w:rPr>
                <w:ins w:id="586" w:author="Papathanasiou, Maria" w:date="2019-02-21T11:46:00Z"/>
                <w:rFonts w:eastAsia="Times New Roman" w:cs="Times New Roman"/>
                <w:lang w:eastAsia="en-GB"/>
              </w:rPr>
            </w:pPr>
            <w:ins w:id="587" w:author="Papathanasiou, Maria" w:date="2019-02-21T11:46:00Z">
              <w:r w:rsidRPr="006C7D7B">
                <w:rPr>
                  <w:rFonts w:eastAsia="Times New Roman" w:cs="Times New Roman"/>
                  <w:lang w:eastAsia="en-GB"/>
                </w:rPr>
                <w:t>Flow rate of column h</w:t>
              </w:r>
            </w:ins>
          </w:p>
        </w:tc>
        <w:tc>
          <w:tcPr>
            <w:tcW w:w="1150" w:type="dxa"/>
            <w:tcBorders>
              <w:top w:val="nil"/>
              <w:left w:val="nil"/>
              <w:bottom w:val="nil"/>
              <w:right w:val="nil"/>
            </w:tcBorders>
            <w:vAlign w:val="center"/>
          </w:tcPr>
          <w:p w14:paraId="650769BF" w14:textId="77777777" w:rsidR="005F2DE7" w:rsidRPr="006C7D7B" w:rsidRDefault="005F2DE7" w:rsidP="00532204">
            <w:pPr>
              <w:jc w:val="left"/>
              <w:rPr>
                <w:ins w:id="588" w:author="Papathanasiou, Maria" w:date="2019-02-21T11:46:00Z"/>
                <w:rFonts w:eastAsia="Times New Roman" w:cs="Times New Roman"/>
                <w:lang w:eastAsia="en-GB"/>
              </w:rPr>
            </w:pPr>
            <w:ins w:id="589" w:author="Papathanasiou, Maria" w:date="2019-02-21T11:46:00Z">
              <w:r w:rsidRPr="006C7D7B">
                <w:rPr>
                  <w:rFonts w:eastAsia="Times New Roman" w:cs="Times New Roman"/>
                  <w:lang w:eastAsia="en-GB"/>
                </w:rPr>
                <w:t>mL/min</w:t>
              </w:r>
            </w:ins>
          </w:p>
        </w:tc>
      </w:tr>
      <w:tr w:rsidR="005F2DE7" w:rsidRPr="006C7D7B" w14:paraId="21F48DBE" w14:textId="77777777" w:rsidTr="00532204">
        <w:trPr>
          <w:trHeight w:val="288"/>
          <w:ins w:id="590" w:author="Papathanasiou, Maria" w:date="2019-02-21T11:46:00Z"/>
        </w:trPr>
        <w:tc>
          <w:tcPr>
            <w:tcW w:w="1712" w:type="dxa"/>
            <w:tcBorders>
              <w:top w:val="nil"/>
              <w:left w:val="nil"/>
              <w:bottom w:val="nil"/>
              <w:right w:val="nil"/>
            </w:tcBorders>
            <w:shd w:val="clear" w:color="auto" w:fill="auto"/>
            <w:vAlign w:val="center"/>
          </w:tcPr>
          <w:p w14:paraId="45A92F44" w14:textId="77777777" w:rsidR="005F2DE7" w:rsidRPr="006C7D7B" w:rsidRDefault="005F2DE7" w:rsidP="00532204">
            <w:pPr>
              <w:jc w:val="left"/>
              <w:rPr>
                <w:ins w:id="591" w:author="Papathanasiou, Maria" w:date="2019-02-21T11:46:00Z"/>
                <w:rFonts w:eastAsia="Times New Roman" w:cs="Times New Roman"/>
              </w:rPr>
            </w:pPr>
            <w:proofErr w:type="spellStart"/>
            <w:proofErr w:type="gramStart"/>
            <w:ins w:id="592" w:author="Papathanasiou, Maria" w:date="2019-02-21T11:46:00Z">
              <w:r w:rsidRPr="006C7D7B">
                <w:rPr>
                  <w:rFonts w:cs="Times New Roman"/>
                </w:rPr>
                <w:t>q</w:t>
              </w:r>
              <w:r w:rsidRPr="006C7D7B">
                <w:rPr>
                  <w:rFonts w:cs="Times New Roman"/>
                  <w:vertAlign w:val="superscript"/>
                </w:rPr>
                <w:t>I</w:t>
              </w:r>
              <w:r w:rsidRPr="006C7D7B">
                <w:rPr>
                  <w:rFonts w:cs="Times New Roman"/>
                  <w:vertAlign w:val="subscript"/>
                </w:rPr>
                <w:t>i,h</w:t>
              </w:r>
              <w:proofErr w:type="spellEnd"/>
              <w:proofErr w:type="gramEnd"/>
            </w:ins>
          </w:p>
        </w:tc>
        <w:tc>
          <w:tcPr>
            <w:tcW w:w="6287" w:type="dxa"/>
            <w:tcBorders>
              <w:top w:val="nil"/>
              <w:left w:val="nil"/>
              <w:bottom w:val="nil"/>
              <w:right w:val="nil"/>
            </w:tcBorders>
            <w:shd w:val="clear" w:color="auto" w:fill="auto"/>
            <w:vAlign w:val="center"/>
          </w:tcPr>
          <w:p w14:paraId="068716E1" w14:textId="77777777" w:rsidR="005F2DE7" w:rsidRPr="006C7D7B" w:rsidRDefault="005F2DE7" w:rsidP="00532204">
            <w:pPr>
              <w:jc w:val="left"/>
              <w:rPr>
                <w:ins w:id="593" w:author="Papathanasiou, Maria" w:date="2019-02-21T11:46:00Z"/>
                <w:rFonts w:eastAsia="Times New Roman" w:cs="Times New Roman"/>
                <w:lang w:eastAsia="en-GB"/>
              </w:rPr>
            </w:pPr>
            <w:ins w:id="594" w:author="Papathanasiou, Maria" w:date="2019-02-21T11:46:00Z">
              <w:r w:rsidRPr="006C7D7B">
                <w:rPr>
                  <w:rFonts w:eastAsia="Times New Roman" w:cs="Times New Roman"/>
                  <w:lang w:eastAsia="en-GB"/>
                </w:rPr>
                <w:t>Saturation capacity for the adsorption site 1of species i in column h</w:t>
              </w:r>
            </w:ins>
          </w:p>
        </w:tc>
        <w:tc>
          <w:tcPr>
            <w:tcW w:w="1150" w:type="dxa"/>
            <w:tcBorders>
              <w:top w:val="nil"/>
              <w:left w:val="nil"/>
              <w:bottom w:val="nil"/>
              <w:right w:val="nil"/>
            </w:tcBorders>
            <w:vAlign w:val="center"/>
          </w:tcPr>
          <w:p w14:paraId="07855AAF" w14:textId="77777777" w:rsidR="005F2DE7" w:rsidRPr="006C7D7B" w:rsidRDefault="005F2DE7" w:rsidP="00532204">
            <w:pPr>
              <w:jc w:val="left"/>
              <w:rPr>
                <w:ins w:id="595" w:author="Papathanasiou, Maria" w:date="2019-02-21T11:46:00Z"/>
                <w:rFonts w:eastAsia="Times New Roman" w:cs="Times New Roman"/>
                <w:lang w:eastAsia="en-GB"/>
              </w:rPr>
            </w:pPr>
            <w:ins w:id="596" w:author="Papathanasiou, Maria" w:date="2019-02-21T11:46:00Z">
              <w:r w:rsidRPr="006C7D7B">
                <w:rPr>
                  <w:rFonts w:eastAsia="Times New Roman" w:cs="Times New Roman"/>
                  <w:lang w:eastAsia="en-GB"/>
                </w:rPr>
                <w:t>mg/mL</w:t>
              </w:r>
            </w:ins>
          </w:p>
        </w:tc>
      </w:tr>
      <w:tr w:rsidR="005F2DE7" w:rsidRPr="006C7D7B" w14:paraId="6A060D13" w14:textId="77777777" w:rsidTr="00532204">
        <w:trPr>
          <w:trHeight w:val="288"/>
          <w:ins w:id="597" w:author="Papathanasiou, Maria" w:date="2019-02-21T11:46:00Z"/>
        </w:trPr>
        <w:tc>
          <w:tcPr>
            <w:tcW w:w="1712" w:type="dxa"/>
            <w:tcBorders>
              <w:top w:val="nil"/>
              <w:left w:val="nil"/>
              <w:bottom w:val="nil"/>
              <w:right w:val="nil"/>
            </w:tcBorders>
            <w:shd w:val="clear" w:color="auto" w:fill="auto"/>
            <w:vAlign w:val="center"/>
          </w:tcPr>
          <w:p w14:paraId="3DEE8545" w14:textId="77777777" w:rsidR="005F2DE7" w:rsidRPr="006C7D7B" w:rsidRDefault="005F2DE7" w:rsidP="00532204">
            <w:pPr>
              <w:jc w:val="left"/>
              <w:rPr>
                <w:ins w:id="598" w:author="Papathanasiou, Maria" w:date="2019-02-21T11:46:00Z"/>
                <w:rFonts w:eastAsia="Times New Roman" w:cs="Times New Roman"/>
              </w:rPr>
            </w:pPr>
            <w:proofErr w:type="spellStart"/>
            <w:proofErr w:type="gramStart"/>
            <w:ins w:id="599" w:author="Papathanasiou, Maria" w:date="2019-02-21T11:46:00Z">
              <w:r w:rsidRPr="006C7D7B">
                <w:rPr>
                  <w:rFonts w:cs="Times New Roman"/>
                </w:rPr>
                <w:t>q</w:t>
              </w:r>
              <w:r w:rsidRPr="006C7D7B">
                <w:rPr>
                  <w:rFonts w:cs="Times New Roman"/>
                  <w:vertAlign w:val="superscript"/>
                </w:rPr>
                <w:t>II</w:t>
              </w:r>
              <w:r w:rsidRPr="006C7D7B">
                <w:rPr>
                  <w:rFonts w:cs="Times New Roman"/>
                  <w:vertAlign w:val="subscript"/>
                </w:rPr>
                <w:t>i,h</w:t>
              </w:r>
              <w:proofErr w:type="spellEnd"/>
              <w:proofErr w:type="gramEnd"/>
            </w:ins>
          </w:p>
        </w:tc>
        <w:tc>
          <w:tcPr>
            <w:tcW w:w="6287" w:type="dxa"/>
            <w:tcBorders>
              <w:top w:val="nil"/>
              <w:left w:val="nil"/>
              <w:bottom w:val="nil"/>
              <w:right w:val="nil"/>
            </w:tcBorders>
            <w:shd w:val="clear" w:color="auto" w:fill="auto"/>
            <w:vAlign w:val="center"/>
          </w:tcPr>
          <w:p w14:paraId="027B7A57" w14:textId="77777777" w:rsidR="005F2DE7" w:rsidRPr="006C7D7B" w:rsidRDefault="005F2DE7" w:rsidP="00532204">
            <w:pPr>
              <w:jc w:val="left"/>
              <w:rPr>
                <w:ins w:id="600" w:author="Papathanasiou, Maria" w:date="2019-02-21T11:46:00Z"/>
                <w:rFonts w:eastAsia="Times New Roman" w:cs="Times New Roman"/>
                <w:lang w:eastAsia="en-GB"/>
              </w:rPr>
            </w:pPr>
            <w:ins w:id="601" w:author="Papathanasiou, Maria" w:date="2019-02-21T11:46:00Z">
              <w:r w:rsidRPr="006C7D7B">
                <w:rPr>
                  <w:rFonts w:eastAsia="Times New Roman" w:cs="Times New Roman"/>
                  <w:lang w:eastAsia="en-GB"/>
                </w:rPr>
                <w:t>Saturation capacity for the adsorption site 2of species i in column h</w:t>
              </w:r>
            </w:ins>
          </w:p>
        </w:tc>
        <w:tc>
          <w:tcPr>
            <w:tcW w:w="1150" w:type="dxa"/>
            <w:tcBorders>
              <w:top w:val="nil"/>
              <w:left w:val="nil"/>
              <w:bottom w:val="nil"/>
              <w:right w:val="nil"/>
            </w:tcBorders>
            <w:vAlign w:val="center"/>
          </w:tcPr>
          <w:p w14:paraId="56112004" w14:textId="77777777" w:rsidR="005F2DE7" w:rsidRPr="006C7D7B" w:rsidRDefault="005F2DE7" w:rsidP="00532204">
            <w:pPr>
              <w:jc w:val="left"/>
              <w:rPr>
                <w:ins w:id="602" w:author="Papathanasiou, Maria" w:date="2019-02-21T11:46:00Z"/>
                <w:rFonts w:eastAsia="Times New Roman" w:cs="Times New Roman"/>
                <w:lang w:eastAsia="en-GB"/>
              </w:rPr>
            </w:pPr>
            <w:ins w:id="603" w:author="Papathanasiou, Maria" w:date="2019-02-21T11:46:00Z">
              <w:r w:rsidRPr="006C7D7B">
                <w:rPr>
                  <w:rFonts w:eastAsia="Times New Roman" w:cs="Times New Roman"/>
                  <w:lang w:eastAsia="en-GB"/>
                </w:rPr>
                <w:t>mg/mL</w:t>
              </w:r>
            </w:ins>
          </w:p>
        </w:tc>
      </w:tr>
      <w:tr w:rsidR="005F2DE7" w:rsidRPr="006C7D7B" w14:paraId="064B968E" w14:textId="77777777" w:rsidTr="00532204">
        <w:trPr>
          <w:trHeight w:val="288"/>
          <w:ins w:id="604" w:author="Papathanasiou, Maria" w:date="2019-02-21T11:46:00Z"/>
        </w:trPr>
        <w:tc>
          <w:tcPr>
            <w:tcW w:w="1712" w:type="dxa"/>
            <w:tcBorders>
              <w:top w:val="nil"/>
              <w:left w:val="nil"/>
              <w:bottom w:val="nil"/>
              <w:right w:val="nil"/>
            </w:tcBorders>
            <w:shd w:val="clear" w:color="auto" w:fill="auto"/>
            <w:vAlign w:val="center"/>
          </w:tcPr>
          <w:p w14:paraId="053077A9" w14:textId="77777777" w:rsidR="005F2DE7" w:rsidRPr="006C7D7B" w:rsidRDefault="00B30773" w:rsidP="00532204">
            <w:pPr>
              <w:jc w:val="left"/>
              <w:rPr>
                <w:ins w:id="605" w:author="Papathanasiou, Maria" w:date="2019-02-21T11:46:00Z"/>
                <w:rFonts w:eastAsia="Times New Roman" w:cs="Times New Roman"/>
              </w:rPr>
            </w:pPr>
            <m:oMathPara>
              <m:oMathParaPr>
                <m:jc m:val="left"/>
              </m:oMathParaPr>
              <m:oMath>
                <m:sSub>
                  <m:sSubPr>
                    <m:ctrlPr>
                      <w:ins w:id="606" w:author="Papathanasiou, Maria" w:date="2019-02-21T11:46:00Z">
                        <w:rPr>
                          <w:rFonts w:ascii="Cambria Math" w:hAnsi="Cambria Math" w:cs="Times New Roman"/>
                        </w:rPr>
                      </w:ins>
                    </m:ctrlPr>
                  </m:sSubPr>
                  <m:e>
                    <m:r>
                      <w:ins w:id="607" w:author="Papathanasiou, Maria" w:date="2019-02-21T11:46:00Z">
                        <m:rPr>
                          <m:sty m:val="p"/>
                        </m:rPr>
                        <w:rPr>
                          <w:rFonts w:ascii="Cambria Math" w:hAnsi="Cambria Math" w:cs="Times New Roman"/>
                        </w:rPr>
                        <m:t>Y</m:t>
                      </w:ins>
                    </m:r>
                  </m:e>
                  <m:sub>
                    <m:r>
                      <w:ins w:id="608" w:author="Papathanasiou, Maria" w:date="2019-02-21T11:46:00Z">
                        <m:rPr>
                          <m:sty m:val="p"/>
                        </m:rPr>
                        <w:rPr>
                          <w:rFonts w:ascii="Cambria Math" w:hAnsi="Cambria Math" w:cs="Times New Roman"/>
                        </w:rPr>
                        <m:t>j</m:t>
                      </w:ins>
                    </m:r>
                  </m:sub>
                </m:sSub>
              </m:oMath>
            </m:oMathPara>
          </w:p>
        </w:tc>
        <w:tc>
          <w:tcPr>
            <w:tcW w:w="6287" w:type="dxa"/>
            <w:tcBorders>
              <w:top w:val="nil"/>
              <w:left w:val="nil"/>
              <w:bottom w:val="nil"/>
              <w:right w:val="nil"/>
            </w:tcBorders>
            <w:shd w:val="clear" w:color="auto" w:fill="auto"/>
            <w:vAlign w:val="center"/>
          </w:tcPr>
          <w:p w14:paraId="2F6B3522" w14:textId="77777777" w:rsidR="005F2DE7" w:rsidRPr="006C7D7B" w:rsidRDefault="005F2DE7" w:rsidP="00532204">
            <w:pPr>
              <w:jc w:val="left"/>
              <w:rPr>
                <w:ins w:id="609" w:author="Papathanasiou, Maria" w:date="2019-02-21T11:46:00Z"/>
                <w:rFonts w:eastAsia="Times New Roman" w:cs="Times New Roman"/>
                <w:lang w:eastAsia="en-GB"/>
              </w:rPr>
            </w:pPr>
            <w:ins w:id="610" w:author="Papathanasiou, Maria" w:date="2019-02-21T11:46:00Z">
              <w:r w:rsidRPr="006C7D7B">
                <w:rPr>
                  <w:rFonts w:eastAsia="Times New Roman" w:cs="Times New Roman"/>
                  <w:lang w:eastAsia="en-GB"/>
                </w:rPr>
                <w:t>Yield at cycle j</w:t>
              </w:r>
            </w:ins>
          </w:p>
        </w:tc>
        <w:tc>
          <w:tcPr>
            <w:tcW w:w="1150" w:type="dxa"/>
            <w:tcBorders>
              <w:top w:val="nil"/>
              <w:left w:val="nil"/>
              <w:bottom w:val="nil"/>
              <w:right w:val="nil"/>
            </w:tcBorders>
            <w:vAlign w:val="center"/>
          </w:tcPr>
          <w:p w14:paraId="3EE22FAB" w14:textId="77777777" w:rsidR="005F2DE7" w:rsidRPr="006C7D7B" w:rsidRDefault="005F2DE7" w:rsidP="00532204">
            <w:pPr>
              <w:jc w:val="left"/>
              <w:rPr>
                <w:ins w:id="611" w:author="Papathanasiou, Maria" w:date="2019-02-21T11:46:00Z"/>
                <w:rFonts w:eastAsia="Times New Roman" w:cs="Times New Roman"/>
                <w:lang w:eastAsia="en-GB"/>
              </w:rPr>
            </w:pPr>
            <w:ins w:id="612" w:author="Papathanasiou, Maria" w:date="2019-02-21T11:46:00Z">
              <w:r w:rsidRPr="006C7D7B">
                <w:rPr>
                  <w:rFonts w:eastAsia="Times New Roman" w:cs="Times New Roman"/>
                  <w:lang w:eastAsia="en-GB"/>
                </w:rPr>
                <w:t>-</w:t>
              </w:r>
            </w:ins>
          </w:p>
        </w:tc>
      </w:tr>
      <w:tr w:rsidR="005F2DE7" w:rsidRPr="006C7D7B" w14:paraId="23E50CC4" w14:textId="77777777" w:rsidTr="00532204">
        <w:trPr>
          <w:trHeight w:val="288"/>
          <w:ins w:id="613" w:author="Papathanasiou, Maria" w:date="2019-02-21T11:46:00Z"/>
        </w:trPr>
        <w:tc>
          <w:tcPr>
            <w:tcW w:w="1712" w:type="dxa"/>
            <w:tcBorders>
              <w:top w:val="nil"/>
              <w:left w:val="nil"/>
              <w:bottom w:val="nil"/>
              <w:right w:val="nil"/>
            </w:tcBorders>
            <w:shd w:val="clear" w:color="auto" w:fill="auto"/>
            <w:vAlign w:val="center"/>
          </w:tcPr>
          <w:p w14:paraId="1CDB7A7D" w14:textId="77777777" w:rsidR="005F2DE7" w:rsidRPr="006C7D7B" w:rsidRDefault="005F2DE7" w:rsidP="00532204">
            <w:pPr>
              <w:jc w:val="left"/>
              <w:rPr>
                <w:ins w:id="614" w:author="Papathanasiou, Maria" w:date="2019-02-21T11:46:00Z"/>
                <w:rFonts w:cs="Times New Roman"/>
              </w:rPr>
            </w:pPr>
            <w:ins w:id="615" w:author="Papathanasiou, Maria" w:date="2019-02-21T11:46:00Z">
              <w:r w:rsidRPr="006C7D7B">
                <w:rPr>
                  <w:rFonts w:cs="Times New Roman"/>
                  <w:lang w:val="el-GR"/>
                </w:rPr>
                <w:t>α</w:t>
              </w:r>
              <w:r w:rsidRPr="006C7D7B">
                <w:rPr>
                  <w:rFonts w:cs="Times New Roman"/>
                  <w:vertAlign w:val="subscript"/>
                </w:rPr>
                <w:t>i,1</w:t>
              </w:r>
              <w:r w:rsidRPr="006C7D7B">
                <w:rPr>
                  <w:rFonts w:cs="Times New Roman"/>
                </w:rPr>
                <w:t xml:space="preserve">, …, </w:t>
              </w:r>
              <w:r w:rsidRPr="006C7D7B">
                <w:rPr>
                  <w:rFonts w:cs="Times New Roman"/>
                  <w:lang w:val="el-GR"/>
                </w:rPr>
                <w:t>α</w:t>
              </w:r>
              <w:r w:rsidRPr="006C7D7B">
                <w:rPr>
                  <w:rFonts w:cs="Times New Roman"/>
                  <w:vertAlign w:val="subscript"/>
                </w:rPr>
                <w:t>i,8</w:t>
              </w:r>
            </w:ins>
          </w:p>
        </w:tc>
        <w:tc>
          <w:tcPr>
            <w:tcW w:w="6287" w:type="dxa"/>
            <w:tcBorders>
              <w:top w:val="nil"/>
              <w:left w:val="nil"/>
              <w:bottom w:val="nil"/>
              <w:right w:val="nil"/>
            </w:tcBorders>
            <w:shd w:val="clear" w:color="auto" w:fill="auto"/>
            <w:vAlign w:val="center"/>
          </w:tcPr>
          <w:p w14:paraId="2AF6CA07" w14:textId="77777777" w:rsidR="005F2DE7" w:rsidRPr="006C7D7B" w:rsidRDefault="005F2DE7" w:rsidP="00532204">
            <w:pPr>
              <w:jc w:val="left"/>
              <w:rPr>
                <w:ins w:id="616" w:author="Papathanasiou, Maria" w:date="2019-02-21T11:46:00Z"/>
                <w:rFonts w:eastAsia="Times New Roman" w:cs="Times New Roman"/>
                <w:lang w:eastAsia="en-GB"/>
              </w:rPr>
            </w:pPr>
            <w:ins w:id="617" w:author="Papathanasiou, Maria" w:date="2019-02-21T11:46:00Z">
              <w:r w:rsidRPr="006C7D7B">
                <w:rPr>
                  <w:rFonts w:eastAsia="Times New Roman" w:cs="Times New Roman"/>
                  <w:lang w:eastAsia="en-GB"/>
                </w:rPr>
                <w:t>Coefficients</w:t>
              </w:r>
            </w:ins>
          </w:p>
        </w:tc>
        <w:tc>
          <w:tcPr>
            <w:tcW w:w="1150" w:type="dxa"/>
            <w:tcBorders>
              <w:top w:val="nil"/>
              <w:left w:val="nil"/>
              <w:bottom w:val="nil"/>
              <w:right w:val="nil"/>
            </w:tcBorders>
            <w:vAlign w:val="center"/>
          </w:tcPr>
          <w:p w14:paraId="58B1465C" w14:textId="77777777" w:rsidR="005F2DE7" w:rsidRPr="006C7D7B" w:rsidRDefault="005F2DE7" w:rsidP="00532204">
            <w:pPr>
              <w:jc w:val="left"/>
              <w:rPr>
                <w:ins w:id="618" w:author="Papathanasiou, Maria" w:date="2019-02-21T11:46:00Z"/>
                <w:rFonts w:eastAsia="Times New Roman" w:cs="Times New Roman"/>
                <w:lang w:eastAsia="en-GB"/>
              </w:rPr>
            </w:pPr>
            <w:ins w:id="619" w:author="Papathanasiou, Maria" w:date="2019-02-21T11:46:00Z">
              <w:r w:rsidRPr="006C7D7B">
                <w:rPr>
                  <w:rFonts w:eastAsia="Times New Roman" w:cs="Times New Roman"/>
                  <w:lang w:eastAsia="en-GB"/>
                </w:rPr>
                <w:t>-</w:t>
              </w:r>
            </w:ins>
          </w:p>
        </w:tc>
      </w:tr>
      <w:tr w:rsidR="005F2DE7" w:rsidRPr="006C7D7B" w14:paraId="1C76E143" w14:textId="77777777" w:rsidTr="00532204">
        <w:trPr>
          <w:trHeight w:val="288"/>
          <w:ins w:id="620" w:author="Papathanasiou, Maria" w:date="2019-02-21T11:46:00Z"/>
        </w:trPr>
        <w:tc>
          <w:tcPr>
            <w:tcW w:w="1712" w:type="dxa"/>
            <w:tcBorders>
              <w:top w:val="nil"/>
              <w:left w:val="nil"/>
              <w:bottom w:val="nil"/>
              <w:right w:val="nil"/>
            </w:tcBorders>
            <w:shd w:val="clear" w:color="auto" w:fill="auto"/>
            <w:vAlign w:val="center"/>
            <w:hideMark/>
          </w:tcPr>
          <w:p w14:paraId="252790C6" w14:textId="77777777" w:rsidR="005F2DE7" w:rsidRPr="006C7D7B" w:rsidRDefault="005F2DE7" w:rsidP="00532204">
            <w:pPr>
              <w:jc w:val="left"/>
              <w:rPr>
                <w:ins w:id="621" w:author="Papathanasiou, Maria" w:date="2019-02-21T11:46:00Z"/>
                <w:rFonts w:eastAsia="Times New Roman" w:cs="Times New Roman"/>
                <w:lang w:eastAsia="en-GB"/>
              </w:rPr>
            </w:pPr>
            <w:ins w:id="622" w:author="Papathanasiou, Maria" w:date="2019-02-21T11:46:00Z">
              <w:r w:rsidRPr="006C7D7B">
                <w:rPr>
                  <w:rFonts w:eastAsia="Times New Roman" w:cs="Times New Roman"/>
                  <w:lang w:val="el-GR" w:eastAsia="en-GB"/>
                </w:rPr>
                <w:t>ε</w:t>
              </w:r>
              <w:r w:rsidRPr="006C7D7B">
                <w:rPr>
                  <w:rFonts w:eastAsia="Times New Roman" w:cs="Times New Roman"/>
                  <w:vertAlign w:val="subscript"/>
                  <w:lang w:eastAsia="en-GB"/>
                </w:rPr>
                <w:t>i</w:t>
              </w:r>
            </w:ins>
          </w:p>
        </w:tc>
        <w:tc>
          <w:tcPr>
            <w:tcW w:w="6287" w:type="dxa"/>
            <w:tcBorders>
              <w:top w:val="nil"/>
              <w:left w:val="nil"/>
              <w:bottom w:val="nil"/>
              <w:right w:val="nil"/>
            </w:tcBorders>
            <w:shd w:val="clear" w:color="auto" w:fill="auto"/>
            <w:vAlign w:val="center"/>
            <w:hideMark/>
          </w:tcPr>
          <w:p w14:paraId="79E9C009" w14:textId="77777777" w:rsidR="005F2DE7" w:rsidRPr="006C7D7B" w:rsidRDefault="005F2DE7" w:rsidP="00532204">
            <w:pPr>
              <w:jc w:val="left"/>
              <w:rPr>
                <w:ins w:id="623" w:author="Papathanasiou, Maria" w:date="2019-02-21T11:46:00Z"/>
                <w:rFonts w:eastAsia="Times New Roman" w:cs="Times New Roman"/>
                <w:lang w:eastAsia="en-GB"/>
              </w:rPr>
            </w:pPr>
            <w:ins w:id="624" w:author="Papathanasiou, Maria" w:date="2019-02-21T11:46:00Z">
              <w:r w:rsidRPr="006C7D7B">
                <w:rPr>
                  <w:rFonts w:eastAsia="Times New Roman" w:cs="Times New Roman"/>
                  <w:lang w:eastAsia="en-GB"/>
                </w:rPr>
                <w:t>Column porosity for component i</w:t>
              </w:r>
            </w:ins>
          </w:p>
        </w:tc>
        <w:tc>
          <w:tcPr>
            <w:tcW w:w="1150" w:type="dxa"/>
            <w:tcBorders>
              <w:top w:val="nil"/>
              <w:left w:val="nil"/>
              <w:bottom w:val="nil"/>
              <w:right w:val="nil"/>
            </w:tcBorders>
            <w:vAlign w:val="center"/>
          </w:tcPr>
          <w:p w14:paraId="17791DBF" w14:textId="77777777" w:rsidR="005F2DE7" w:rsidRPr="006C7D7B" w:rsidRDefault="005F2DE7" w:rsidP="00532204">
            <w:pPr>
              <w:jc w:val="left"/>
              <w:rPr>
                <w:ins w:id="625" w:author="Papathanasiou, Maria" w:date="2019-02-21T11:46:00Z"/>
                <w:rFonts w:eastAsia="Times New Roman" w:cs="Times New Roman"/>
                <w:lang w:eastAsia="en-GB"/>
              </w:rPr>
            </w:pPr>
            <w:ins w:id="626" w:author="Papathanasiou, Maria" w:date="2019-02-21T11:46:00Z">
              <w:r w:rsidRPr="006C7D7B">
                <w:rPr>
                  <w:rFonts w:eastAsia="Times New Roman" w:cs="Times New Roman"/>
                  <w:lang w:eastAsia="en-GB"/>
                </w:rPr>
                <w:t>-</w:t>
              </w:r>
            </w:ins>
          </w:p>
        </w:tc>
      </w:tr>
    </w:tbl>
    <w:p w14:paraId="17AC75A6" w14:textId="77777777" w:rsidR="005F2DE7" w:rsidRPr="006C7D7B" w:rsidRDefault="005F2DE7" w:rsidP="005F2DE7">
      <w:pPr>
        <w:pStyle w:val="Heading2"/>
        <w:rPr>
          <w:ins w:id="627" w:author="Papathanasiou, Maria" w:date="2019-02-21T11:46:00Z"/>
        </w:rPr>
      </w:pPr>
      <w:bookmarkStart w:id="628" w:name="_Toc363123124"/>
      <w:ins w:id="629" w:author="Papathanasiou, Maria" w:date="2019-02-21T11:46:00Z">
        <w:r w:rsidRPr="006C7D7B">
          <w:t>Subscripts</w:t>
        </w:r>
        <w:bookmarkEnd w:id="628"/>
      </w:ins>
    </w:p>
    <w:p w14:paraId="4E2A1E85" w14:textId="77777777" w:rsidR="005F2DE7" w:rsidRPr="006C7D7B" w:rsidRDefault="005F2DE7" w:rsidP="005F2DE7">
      <w:pPr>
        <w:jc w:val="left"/>
        <w:rPr>
          <w:ins w:id="630" w:author="Papathanasiou, Maria" w:date="2019-02-21T11:46:00Z"/>
        </w:rPr>
      </w:pPr>
    </w:p>
    <w:tbl>
      <w:tblPr>
        <w:tblW w:w="7999" w:type="dxa"/>
        <w:tblInd w:w="93" w:type="dxa"/>
        <w:tblLook w:val="04A0" w:firstRow="1" w:lastRow="0" w:firstColumn="1" w:lastColumn="0" w:noHBand="0" w:noVBand="1"/>
      </w:tblPr>
      <w:tblGrid>
        <w:gridCol w:w="1712"/>
        <w:gridCol w:w="6287"/>
      </w:tblGrid>
      <w:tr w:rsidR="005F2DE7" w:rsidRPr="006C7D7B" w14:paraId="6AD49DDD" w14:textId="77777777" w:rsidTr="00532204">
        <w:trPr>
          <w:trHeight w:val="288"/>
          <w:ins w:id="631" w:author="Papathanasiou, Maria" w:date="2019-02-21T11:46:00Z"/>
        </w:trPr>
        <w:tc>
          <w:tcPr>
            <w:tcW w:w="1712" w:type="dxa"/>
            <w:tcBorders>
              <w:top w:val="nil"/>
              <w:left w:val="nil"/>
              <w:bottom w:val="nil"/>
              <w:right w:val="nil"/>
            </w:tcBorders>
            <w:shd w:val="clear" w:color="auto" w:fill="auto"/>
            <w:vAlign w:val="center"/>
            <w:hideMark/>
          </w:tcPr>
          <w:p w14:paraId="40E1BD84" w14:textId="77777777" w:rsidR="005F2DE7" w:rsidRPr="006C7D7B" w:rsidRDefault="005F2DE7" w:rsidP="00532204">
            <w:pPr>
              <w:jc w:val="left"/>
              <w:rPr>
                <w:ins w:id="632" w:author="Papathanasiou, Maria" w:date="2019-02-21T11:46:00Z"/>
                <w:rFonts w:eastAsia="Times New Roman" w:cs="Times New Roman"/>
                <w:lang w:eastAsia="en-GB"/>
              </w:rPr>
            </w:pPr>
            <w:ins w:id="633" w:author="Papathanasiou, Maria" w:date="2019-02-21T11:46:00Z">
              <w:r w:rsidRPr="006C7D7B">
                <w:rPr>
                  <w:rFonts w:eastAsia="Times New Roman" w:cs="Times New Roman"/>
                  <w:lang w:eastAsia="en-GB"/>
                </w:rPr>
                <w:t>h</w:t>
              </w:r>
            </w:ins>
          </w:p>
        </w:tc>
        <w:tc>
          <w:tcPr>
            <w:tcW w:w="6287" w:type="dxa"/>
            <w:tcBorders>
              <w:top w:val="nil"/>
              <w:left w:val="nil"/>
              <w:bottom w:val="nil"/>
              <w:right w:val="nil"/>
            </w:tcBorders>
            <w:shd w:val="clear" w:color="auto" w:fill="auto"/>
            <w:vAlign w:val="center"/>
            <w:hideMark/>
          </w:tcPr>
          <w:p w14:paraId="2F304BB1" w14:textId="77777777" w:rsidR="005F2DE7" w:rsidRPr="006C7D7B" w:rsidRDefault="005F2DE7" w:rsidP="00532204">
            <w:pPr>
              <w:jc w:val="left"/>
              <w:rPr>
                <w:ins w:id="634" w:author="Papathanasiou, Maria" w:date="2019-02-21T11:46:00Z"/>
                <w:rFonts w:eastAsia="Times New Roman" w:cs="Times New Roman"/>
                <w:lang w:eastAsia="en-GB"/>
              </w:rPr>
            </w:pPr>
            <w:ins w:id="635" w:author="Papathanasiou, Maria" w:date="2019-02-21T11:46:00Z">
              <w:r w:rsidRPr="006C7D7B">
                <w:rPr>
                  <w:rFonts w:eastAsia="Times New Roman" w:cs="Times New Roman"/>
                  <w:lang w:eastAsia="en-GB"/>
                </w:rPr>
                <w:t>Column index</w:t>
              </w:r>
            </w:ins>
          </w:p>
        </w:tc>
      </w:tr>
      <w:tr w:rsidR="005F2DE7" w:rsidRPr="006C7D7B" w14:paraId="2B4603CE" w14:textId="77777777" w:rsidTr="00532204">
        <w:trPr>
          <w:trHeight w:val="288"/>
          <w:ins w:id="636" w:author="Papathanasiou, Maria" w:date="2019-02-21T11:46:00Z"/>
        </w:trPr>
        <w:tc>
          <w:tcPr>
            <w:tcW w:w="1712" w:type="dxa"/>
            <w:tcBorders>
              <w:top w:val="nil"/>
              <w:left w:val="nil"/>
              <w:bottom w:val="nil"/>
              <w:right w:val="nil"/>
            </w:tcBorders>
            <w:shd w:val="clear" w:color="auto" w:fill="auto"/>
            <w:vAlign w:val="center"/>
          </w:tcPr>
          <w:p w14:paraId="79B91BF2" w14:textId="77777777" w:rsidR="005F2DE7" w:rsidRPr="006C7D7B" w:rsidRDefault="005F2DE7" w:rsidP="00532204">
            <w:pPr>
              <w:jc w:val="left"/>
              <w:rPr>
                <w:ins w:id="637" w:author="Papathanasiou, Maria" w:date="2019-02-21T11:46:00Z"/>
                <w:rFonts w:eastAsia="Times New Roman" w:cs="Times New Roman"/>
                <w:lang w:eastAsia="en-GB"/>
              </w:rPr>
            </w:pPr>
            <w:ins w:id="638" w:author="Papathanasiou, Maria" w:date="2019-02-21T11:46:00Z">
              <w:r w:rsidRPr="006C7D7B">
                <w:rPr>
                  <w:rFonts w:eastAsia="Times New Roman" w:cs="Times New Roman"/>
                  <w:lang w:eastAsia="en-GB"/>
                </w:rPr>
                <w:t>i</w:t>
              </w:r>
            </w:ins>
          </w:p>
        </w:tc>
        <w:tc>
          <w:tcPr>
            <w:tcW w:w="6287" w:type="dxa"/>
            <w:tcBorders>
              <w:top w:val="nil"/>
              <w:left w:val="nil"/>
              <w:bottom w:val="nil"/>
              <w:right w:val="nil"/>
            </w:tcBorders>
            <w:shd w:val="clear" w:color="auto" w:fill="auto"/>
            <w:vAlign w:val="center"/>
          </w:tcPr>
          <w:p w14:paraId="4D720C13" w14:textId="77777777" w:rsidR="005F2DE7" w:rsidRPr="006C7D7B" w:rsidRDefault="005F2DE7" w:rsidP="00532204">
            <w:pPr>
              <w:jc w:val="left"/>
              <w:rPr>
                <w:ins w:id="639" w:author="Papathanasiou, Maria" w:date="2019-02-21T11:46:00Z"/>
                <w:rFonts w:eastAsia="Times New Roman" w:cs="Times New Roman"/>
                <w:lang w:eastAsia="en-GB"/>
              </w:rPr>
            </w:pPr>
            <w:ins w:id="640" w:author="Papathanasiou, Maria" w:date="2019-02-21T11:46:00Z">
              <w:r w:rsidRPr="006C7D7B">
                <w:rPr>
                  <w:rFonts w:eastAsia="Times New Roman" w:cs="Times New Roman"/>
                  <w:lang w:eastAsia="en-GB"/>
                </w:rPr>
                <w:t>Species index</w:t>
              </w:r>
            </w:ins>
          </w:p>
        </w:tc>
      </w:tr>
      <w:tr w:rsidR="005F2DE7" w:rsidRPr="006C7D7B" w14:paraId="172437B6" w14:textId="77777777" w:rsidTr="00532204">
        <w:trPr>
          <w:trHeight w:val="288"/>
          <w:ins w:id="641" w:author="Papathanasiou, Maria" w:date="2019-02-21T11:46:00Z"/>
        </w:trPr>
        <w:tc>
          <w:tcPr>
            <w:tcW w:w="1712" w:type="dxa"/>
            <w:tcBorders>
              <w:top w:val="nil"/>
              <w:left w:val="nil"/>
              <w:bottom w:val="nil"/>
              <w:right w:val="nil"/>
            </w:tcBorders>
            <w:shd w:val="clear" w:color="auto" w:fill="auto"/>
            <w:vAlign w:val="center"/>
            <w:hideMark/>
          </w:tcPr>
          <w:p w14:paraId="380CB394" w14:textId="77777777" w:rsidR="005F2DE7" w:rsidRPr="006C7D7B" w:rsidRDefault="005F2DE7" w:rsidP="00532204">
            <w:pPr>
              <w:jc w:val="left"/>
              <w:rPr>
                <w:ins w:id="642" w:author="Papathanasiou, Maria" w:date="2019-02-21T11:46:00Z"/>
                <w:rFonts w:eastAsia="Times New Roman" w:cs="Times New Roman"/>
                <w:lang w:eastAsia="en-GB"/>
              </w:rPr>
            </w:pPr>
            <w:ins w:id="643" w:author="Papathanasiou, Maria" w:date="2019-02-21T11:46:00Z">
              <w:r w:rsidRPr="006C7D7B">
                <w:rPr>
                  <w:rFonts w:eastAsia="Times New Roman" w:cs="Times New Roman"/>
                  <w:lang w:eastAsia="en-GB"/>
                </w:rPr>
                <w:t>j</w:t>
              </w:r>
            </w:ins>
          </w:p>
        </w:tc>
        <w:tc>
          <w:tcPr>
            <w:tcW w:w="6287" w:type="dxa"/>
            <w:tcBorders>
              <w:top w:val="nil"/>
              <w:left w:val="nil"/>
              <w:bottom w:val="nil"/>
              <w:right w:val="nil"/>
            </w:tcBorders>
            <w:shd w:val="clear" w:color="auto" w:fill="auto"/>
            <w:vAlign w:val="center"/>
            <w:hideMark/>
          </w:tcPr>
          <w:p w14:paraId="5A520204" w14:textId="77777777" w:rsidR="005F2DE7" w:rsidRPr="006C7D7B" w:rsidRDefault="005F2DE7" w:rsidP="00532204">
            <w:pPr>
              <w:jc w:val="left"/>
              <w:rPr>
                <w:ins w:id="644" w:author="Papathanasiou, Maria" w:date="2019-02-21T11:46:00Z"/>
                <w:rFonts w:eastAsia="Times New Roman" w:cs="Times New Roman"/>
                <w:lang w:eastAsia="en-GB"/>
              </w:rPr>
            </w:pPr>
            <w:ins w:id="645" w:author="Papathanasiou, Maria" w:date="2019-02-21T11:46:00Z">
              <w:r w:rsidRPr="006C7D7B">
                <w:rPr>
                  <w:rFonts w:eastAsia="Times New Roman" w:cs="Times New Roman"/>
                  <w:lang w:eastAsia="en-GB"/>
                </w:rPr>
                <w:t>Cycle index</w:t>
              </w:r>
            </w:ins>
          </w:p>
        </w:tc>
      </w:tr>
      <w:tr w:rsidR="005F2DE7" w:rsidRPr="006C7D7B" w14:paraId="30854240" w14:textId="77777777" w:rsidTr="00532204">
        <w:trPr>
          <w:trHeight w:val="288"/>
          <w:ins w:id="646" w:author="Papathanasiou, Maria" w:date="2019-02-21T11:46:00Z"/>
        </w:trPr>
        <w:tc>
          <w:tcPr>
            <w:tcW w:w="1712" w:type="dxa"/>
            <w:tcBorders>
              <w:top w:val="nil"/>
              <w:left w:val="nil"/>
              <w:bottom w:val="nil"/>
              <w:right w:val="nil"/>
            </w:tcBorders>
            <w:shd w:val="clear" w:color="auto" w:fill="auto"/>
            <w:vAlign w:val="center"/>
          </w:tcPr>
          <w:p w14:paraId="6379F5F1" w14:textId="77777777" w:rsidR="005F2DE7" w:rsidRPr="006C7D7B" w:rsidRDefault="005F2DE7" w:rsidP="00532204">
            <w:pPr>
              <w:jc w:val="left"/>
              <w:rPr>
                <w:ins w:id="647" w:author="Papathanasiou, Maria" w:date="2019-02-21T11:46:00Z"/>
                <w:rFonts w:eastAsia="Times New Roman" w:cs="Times New Roman"/>
                <w:lang w:eastAsia="en-GB"/>
              </w:rPr>
            </w:pPr>
            <w:ins w:id="648" w:author="Papathanasiou, Maria" w:date="2019-02-21T11:46:00Z">
              <w:r w:rsidRPr="006C7D7B">
                <w:rPr>
                  <w:rFonts w:eastAsia="Times New Roman" w:cs="Times New Roman"/>
                  <w:lang w:eastAsia="en-GB"/>
                </w:rPr>
                <w:t>s</w:t>
              </w:r>
            </w:ins>
          </w:p>
        </w:tc>
        <w:tc>
          <w:tcPr>
            <w:tcW w:w="6287" w:type="dxa"/>
            <w:tcBorders>
              <w:top w:val="nil"/>
              <w:left w:val="nil"/>
              <w:bottom w:val="nil"/>
              <w:right w:val="nil"/>
            </w:tcBorders>
            <w:shd w:val="clear" w:color="auto" w:fill="auto"/>
            <w:vAlign w:val="center"/>
          </w:tcPr>
          <w:p w14:paraId="58DCFA90" w14:textId="77777777" w:rsidR="005F2DE7" w:rsidRPr="006C7D7B" w:rsidRDefault="005F2DE7" w:rsidP="00532204">
            <w:pPr>
              <w:jc w:val="left"/>
              <w:rPr>
                <w:ins w:id="649" w:author="Papathanasiou, Maria" w:date="2019-02-21T11:46:00Z"/>
                <w:rFonts w:eastAsia="Times New Roman" w:cs="Times New Roman"/>
                <w:lang w:eastAsia="en-GB"/>
              </w:rPr>
            </w:pPr>
            <w:ins w:id="650" w:author="Papathanasiou, Maria" w:date="2019-02-21T11:46:00Z">
              <w:r w:rsidRPr="006C7D7B">
                <w:rPr>
                  <w:rFonts w:eastAsia="Times New Roman" w:cs="Times New Roman"/>
                  <w:lang w:eastAsia="en-GB"/>
                </w:rPr>
                <w:t>Stream index</w:t>
              </w:r>
            </w:ins>
          </w:p>
        </w:tc>
      </w:tr>
      <w:tr w:rsidR="005F2DE7" w:rsidRPr="006C7D7B" w14:paraId="7363BA0A" w14:textId="77777777" w:rsidTr="00532204">
        <w:trPr>
          <w:trHeight w:val="288"/>
          <w:ins w:id="651" w:author="Papathanasiou, Maria" w:date="2019-02-21T11:46:00Z"/>
        </w:trPr>
        <w:tc>
          <w:tcPr>
            <w:tcW w:w="1712" w:type="dxa"/>
            <w:tcBorders>
              <w:top w:val="nil"/>
              <w:left w:val="nil"/>
              <w:bottom w:val="nil"/>
              <w:right w:val="nil"/>
            </w:tcBorders>
            <w:shd w:val="clear" w:color="auto" w:fill="auto"/>
            <w:vAlign w:val="center"/>
            <w:hideMark/>
          </w:tcPr>
          <w:p w14:paraId="034B6639" w14:textId="77777777" w:rsidR="005F2DE7" w:rsidRPr="006C7D7B" w:rsidRDefault="005F2DE7" w:rsidP="00532204">
            <w:pPr>
              <w:jc w:val="left"/>
              <w:rPr>
                <w:ins w:id="652" w:author="Papathanasiou, Maria" w:date="2019-02-21T11:46:00Z"/>
                <w:rFonts w:eastAsia="Times New Roman" w:cs="Times New Roman"/>
                <w:lang w:eastAsia="en-GB"/>
              </w:rPr>
            </w:pPr>
            <w:ins w:id="653" w:author="Papathanasiou, Maria" w:date="2019-02-21T11:46:00Z">
              <w:r w:rsidRPr="006C7D7B">
                <w:rPr>
                  <w:rFonts w:eastAsia="Times New Roman" w:cs="Times New Roman"/>
                  <w:lang w:eastAsia="en-GB"/>
                </w:rPr>
                <w:t>t</w:t>
              </w:r>
            </w:ins>
          </w:p>
        </w:tc>
        <w:tc>
          <w:tcPr>
            <w:tcW w:w="6287" w:type="dxa"/>
            <w:tcBorders>
              <w:top w:val="nil"/>
              <w:left w:val="nil"/>
              <w:bottom w:val="nil"/>
              <w:right w:val="nil"/>
            </w:tcBorders>
            <w:shd w:val="clear" w:color="auto" w:fill="auto"/>
            <w:vAlign w:val="center"/>
            <w:hideMark/>
          </w:tcPr>
          <w:p w14:paraId="7E9D4B6E" w14:textId="77777777" w:rsidR="005F2DE7" w:rsidRPr="006C7D7B" w:rsidRDefault="005F2DE7" w:rsidP="00532204">
            <w:pPr>
              <w:jc w:val="left"/>
              <w:rPr>
                <w:ins w:id="654" w:author="Papathanasiou, Maria" w:date="2019-02-21T11:46:00Z"/>
                <w:rFonts w:eastAsia="Times New Roman" w:cs="Times New Roman"/>
                <w:lang w:eastAsia="en-GB"/>
              </w:rPr>
            </w:pPr>
            <w:ins w:id="655" w:author="Papathanasiou, Maria" w:date="2019-02-21T11:46:00Z">
              <w:r w:rsidRPr="006C7D7B">
                <w:rPr>
                  <w:rFonts w:eastAsia="Times New Roman" w:cs="Times New Roman"/>
                  <w:lang w:eastAsia="en-GB"/>
                </w:rPr>
                <w:t>Time</w:t>
              </w:r>
            </w:ins>
          </w:p>
        </w:tc>
      </w:tr>
      <w:tr w:rsidR="005F2DE7" w:rsidRPr="006C7D7B" w14:paraId="38384693" w14:textId="77777777" w:rsidTr="00532204">
        <w:trPr>
          <w:trHeight w:val="288"/>
          <w:ins w:id="656" w:author="Papathanasiou, Maria" w:date="2019-02-21T11:46:00Z"/>
        </w:trPr>
        <w:tc>
          <w:tcPr>
            <w:tcW w:w="1712" w:type="dxa"/>
            <w:tcBorders>
              <w:top w:val="nil"/>
              <w:left w:val="nil"/>
              <w:bottom w:val="nil"/>
              <w:right w:val="nil"/>
            </w:tcBorders>
            <w:shd w:val="clear" w:color="auto" w:fill="auto"/>
            <w:vAlign w:val="center"/>
            <w:hideMark/>
          </w:tcPr>
          <w:p w14:paraId="53E504F2" w14:textId="77777777" w:rsidR="005F2DE7" w:rsidRPr="006C7D7B" w:rsidRDefault="00B30773" w:rsidP="00532204">
            <w:pPr>
              <w:jc w:val="left"/>
              <w:rPr>
                <w:ins w:id="657" w:author="Papathanasiou, Maria" w:date="2019-02-21T11:46:00Z"/>
                <w:rFonts w:eastAsia="Times New Roman" w:cs="Times New Roman"/>
                <w:lang w:eastAsia="en-GB"/>
              </w:rPr>
            </w:pPr>
            <m:oMathPara>
              <m:oMathParaPr>
                <m:jc m:val="left"/>
              </m:oMathParaPr>
              <m:oMath>
                <m:sSub>
                  <m:sSubPr>
                    <m:ctrlPr>
                      <w:ins w:id="658" w:author="Papathanasiou, Maria" w:date="2019-02-21T11:46:00Z">
                        <w:rPr>
                          <w:rFonts w:ascii="Cambria Math" w:hAnsi="Cambria Math" w:cs="Times New Roman"/>
                        </w:rPr>
                      </w:ins>
                    </m:ctrlPr>
                  </m:sSubPr>
                  <m:e>
                    <m:r>
                      <w:ins w:id="659" w:author="Papathanasiou, Maria" w:date="2019-02-21T11:46:00Z">
                        <m:rPr>
                          <m:sty m:val="p"/>
                        </m:rPr>
                        <w:rPr>
                          <w:rFonts w:ascii="Cambria Math" w:hAnsi="Cambria Math" w:cs="Times New Roman"/>
                        </w:rPr>
                        <m:t>t</m:t>
                      </w:ins>
                    </m:r>
                  </m:e>
                  <m:sub>
                    <m:r>
                      <w:ins w:id="660" w:author="Papathanasiou, Maria" w:date="2019-02-21T11:46:00Z">
                        <m:rPr>
                          <m:sty m:val="p"/>
                        </m:rPr>
                        <w:rPr>
                          <w:rFonts w:ascii="Cambria Math" w:hAnsi="Cambria Math" w:cs="Times New Roman"/>
                        </w:rPr>
                        <m:t>cycletime</m:t>
                      </w:ins>
                    </m:r>
                  </m:sub>
                </m:sSub>
              </m:oMath>
            </m:oMathPara>
          </w:p>
        </w:tc>
        <w:tc>
          <w:tcPr>
            <w:tcW w:w="6287" w:type="dxa"/>
            <w:tcBorders>
              <w:top w:val="nil"/>
              <w:left w:val="nil"/>
              <w:bottom w:val="nil"/>
              <w:right w:val="nil"/>
            </w:tcBorders>
            <w:shd w:val="clear" w:color="auto" w:fill="auto"/>
            <w:vAlign w:val="center"/>
            <w:hideMark/>
          </w:tcPr>
          <w:p w14:paraId="13FBA6BC" w14:textId="77777777" w:rsidR="005F2DE7" w:rsidRPr="006C7D7B" w:rsidRDefault="005F2DE7" w:rsidP="00532204">
            <w:pPr>
              <w:jc w:val="left"/>
              <w:rPr>
                <w:ins w:id="661" w:author="Papathanasiou, Maria" w:date="2019-02-21T11:46:00Z"/>
                <w:rFonts w:eastAsia="Times New Roman" w:cs="Times New Roman"/>
                <w:lang w:eastAsia="en-GB"/>
              </w:rPr>
            </w:pPr>
            <w:ins w:id="662" w:author="Papathanasiou, Maria" w:date="2019-02-21T11:46:00Z">
              <w:r w:rsidRPr="006C7D7B">
                <w:rPr>
                  <w:rFonts w:eastAsia="Times New Roman" w:cs="Times New Roman"/>
                  <w:lang w:eastAsia="en-GB"/>
                </w:rPr>
                <w:t>Cycle duration</w:t>
              </w:r>
            </w:ins>
          </w:p>
        </w:tc>
      </w:tr>
      <w:tr w:rsidR="005F2DE7" w:rsidRPr="006C7D7B" w14:paraId="18E68396" w14:textId="77777777" w:rsidTr="00532204">
        <w:trPr>
          <w:trHeight w:val="312"/>
          <w:ins w:id="663" w:author="Papathanasiou, Maria" w:date="2019-02-21T11:46:00Z"/>
        </w:trPr>
        <w:tc>
          <w:tcPr>
            <w:tcW w:w="1712" w:type="dxa"/>
            <w:tcBorders>
              <w:top w:val="nil"/>
              <w:left w:val="nil"/>
              <w:bottom w:val="nil"/>
              <w:right w:val="nil"/>
            </w:tcBorders>
            <w:shd w:val="clear" w:color="auto" w:fill="auto"/>
            <w:vAlign w:val="center"/>
            <w:hideMark/>
          </w:tcPr>
          <w:p w14:paraId="61F84BCB" w14:textId="77777777" w:rsidR="005F2DE7" w:rsidRPr="006C7D7B" w:rsidRDefault="005F2DE7" w:rsidP="00532204">
            <w:pPr>
              <w:jc w:val="left"/>
              <w:rPr>
                <w:ins w:id="664" w:author="Papathanasiou, Maria" w:date="2019-02-21T11:46:00Z"/>
                <w:rFonts w:eastAsia="Times New Roman" w:cs="Times New Roman"/>
                <w:lang w:eastAsia="en-GB"/>
              </w:rPr>
            </w:pPr>
            <w:ins w:id="665" w:author="Papathanasiou, Maria" w:date="2019-02-21T11:46:00Z">
              <w:r w:rsidRPr="006C7D7B">
                <w:rPr>
                  <w:rFonts w:eastAsia="Times New Roman" w:cs="Times New Roman"/>
                  <w:lang w:eastAsia="en-GB"/>
                </w:rPr>
                <w:t>z</w:t>
              </w:r>
            </w:ins>
          </w:p>
        </w:tc>
        <w:tc>
          <w:tcPr>
            <w:tcW w:w="6287" w:type="dxa"/>
            <w:tcBorders>
              <w:top w:val="nil"/>
              <w:left w:val="nil"/>
              <w:bottom w:val="nil"/>
              <w:right w:val="nil"/>
            </w:tcBorders>
            <w:shd w:val="clear" w:color="auto" w:fill="auto"/>
            <w:vAlign w:val="center"/>
            <w:hideMark/>
          </w:tcPr>
          <w:p w14:paraId="0D809526" w14:textId="77777777" w:rsidR="005F2DE7" w:rsidRPr="006C7D7B" w:rsidRDefault="005F2DE7" w:rsidP="00532204">
            <w:pPr>
              <w:jc w:val="left"/>
              <w:rPr>
                <w:ins w:id="666" w:author="Papathanasiou, Maria" w:date="2019-02-21T11:46:00Z"/>
                <w:rFonts w:eastAsia="Times New Roman" w:cs="Times New Roman"/>
                <w:lang w:eastAsia="en-GB"/>
              </w:rPr>
            </w:pPr>
            <w:ins w:id="667" w:author="Papathanasiou, Maria" w:date="2019-02-21T11:46:00Z">
              <w:r w:rsidRPr="006C7D7B">
                <w:rPr>
                  <w:rFonts w:eastAsia="Times New Roman" w:cs="Times New Roman"/>
                  <w:lang w:eastAsia="en-GB"/>
                </w:rPr>
                <w:t>Space coordinate</w:t>
              </w:r>
            </w:ins>
          </w:p>
        </w:tc>
      </w:tr>
    </w:tbl>
    <w:p w14:paraId="105C6D75" w14:textId="77777777" w:rsidR="005F2DE7" w:rsidRPr="00030BBF" w:rsidRDefault="005F2DE7" w:rsidP="00266454">
      <w:pPr>
        <w:rPr>
          <w:rFonts w:cs="Times New Roman"/>
          <w:color w:val="000000" w:themeColor="text1"/>
        </w:rPr>
      </w:pPr>
    </w:p>
    <w:p w14:paraId="3682D4FF" w14:textId="3B8BBEF5" w:rsidR="00C95C3D" w:rsidRPr="00030BBF" w:rsidRDefault="00C95C3D" w:rsidP="00C95C3D">
      <w:pPr>
        <w:pStyle w:val="Caption"/>
        <w:keepNext/>
      </w:pPr>
      <w:r w:rsidRPr="00030BBF">
        <w:t xml:space="preserve">Table </w:t>
      </w:r>
      <w:r w:rsidR="00CB43FE" w:rsidRPr="00030BBF">
        <w:t xml:space="preserve">A.1 </w:t>
      </w:r>
      <w:r w:rsidRPr="00030BBF">
        <w:t>Model equations for the twin column MCSGP setup.</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
        <w:gridCol w:w="6379"/>
        <w:gridCol w:w="1829"/>
      </w:tblGrid>
      <w:tr w:rsidR="00C80CCC" w:rsidRPr="00030BBF" w14:paraId="13A17048" w14:textId="77777777" w:rsidTr="00A64F71">
        <w:tc>
          <w:tcPr>
            <w:tcW w:w="864" w:type="dxa"/>
            <w:tcBorders>
              <w:top w:val="single" w:sz="12" w:space="0" w:color="auto"/>
              <w:bottom w:val="single" w:sz="12" w:space="0" w:color="auto"/>
            </w:tcBorders>
          </w:tcPr>
          <w:p w14:paraId="0C726CD3" w14:textId="691DD9A2" w:rsidR="005F6303" w:rsidRPr="00030BBF" w:rsidRDefault="005F6303" w:rsidP="00473141">
            <w:pPr>
              <w:jc w:val="center"/>
              <w:rPr>
                <w:rFonts w:cs="Times New Roman"/>
                <w:b/>
                <w:color w:val="000000" w:themeColor="text1"/>
              </w:rPr>
            </w:pPr>
            <w:r w:rsidRPr="00030BBF">
              <w:rPr>
                <w:rFonts w:cs="Times New Roman"/>
                <w:b/>
                <w:color w:val="000000" w:themeColor="text1"/>
              </w:rPr>
              <w:t>Index</w:t>
            </w:r>
          </w:p>
        </w:tc>
        <w:tc>
          <w:tcPr>
            <w:tcW w:w="6379" w:type="dxa"/>
            <w:tcBorders>
              <w:top w:val="single" w:sz="12" w:space="0" w:color="auto"/>
              <w:bottom w:val="single" w:sz="12" w:space="0" w:color="auto"/>
            </w:tcBorders>
          </w:tcPr>
          <w:p w14:paraId="1CC59E3D" w14:textId="5C926B2D" w:rsidR="005F6303" w:rsidRPr="00030BBF" w:rsidRDefault="005F6303" w:rsidP="00473141">
            <w:pPr>
              <w:jc w:val="center"/>
              <w:rPr>
                <w:rFonts w:cs="Times New Roman"/>
                <w:b/>
                <w:color w:val="000000" w:themeColor="text1"/>
              </w:rPr>
            </w:pPr>
            <w:r w:rsidRPr="00030BBF">
              <w:rPr>
                <w:rFonts w:cs="Times New Roman"/>
                <w:b/>
                <w:color w:val="000000" w:themeColor="text1"/>
              </w:rPr>
              <w:t>Equation</w:t>
            </w:r>
          </w:p>
        </w:tc>
        <w:tc>
          <w:tcPr>
            <w:tcW w:w="1829" w:type="dxa"/>
            <w:tcBorders>
              <w:top w:val="single" w:sz="12" w:space="0" w:color="auto"/>
              <w:bottom w:val="single" w:sz="12" w:space="0" w:color="auto"/>
            </w:tcBorders>
          </w:tcPr>
          <w:p w14:paraId="64545DDA" w14:textId="7826869E" w:rsidR="005F6303" w:rsidRPr="00030BBF" w:rsidRDefault="005F6303" w:rsidP="00473141">
            <w:pPr>
              <w:jc w:val="center"/>
              <w:rPr>
                <w:rFonts w:cs="Times New Roman"/>
                <w:b/>
                <w:color w:val="000000" w:themeColor="text1"/>
              </w:rPr>
            </w:pPr>
            <w:r w:rsidRPr="00030BBF">
              <w:rPr>
                <w:rFonts w:cs="Times New Roman"/>
                <w:b/>
                <w:color w:val="000000" w:themeColor="text1"/>
              </w:rPr>
              <w:t>Description</w:t>
            </w:r>
          </w:p>
        </w:tc>
      </w:tr>
      <w:tr w:rsidR="00473141" w:rsidRPr="00030BBF" w14:paraId="002B1AAE" w14:textId="77777777" w:rsidTr="00A64F71">
        <w:tc>
          <w:tcPr>
            <w:tcW w:w="864" w:type="dxa"/>
            <w:tcBorders>
              <w:top w:val="single" w:sz="12" w:space="0" w:color="auto"/>
            </w:tcBorders>
            <w:vAlign w:val="center"/>
          </w:tcPr>
          <w:p w14:paraId="335D25D7" w14:textId="60FA8179" w:rsidR="005F6303" w:rsidRPr="00030BBF" w:rsidRDefault="00EC37DC" w:rsidP="00473141">
            <w:pPr>
              <w:jc w:val="left"/>
              <w:rPr>
                <w:rFonts w:cs="Times New Roman"/>
                <w:b/>
                <w:color w:val="000000" w:themeColor="text1"/>
              </w:rPr>
            </w:pPr>
            <w:r w:rsidRPr="00030BBF">
              <w:rPr>
                <w:rFonts w:cs="Times New Roman"/>
                <w:b/>
                <w:color w:val="000000" w:themeColor="text1"/>
              </w:rPr>
              <w:t>E1</w:t>
            </w:r>
          </w:p>
        </w:tc>
        <w:tc>
          <w:tcPr>
            <w:tcW w:w="6379" w:type="dxa"/>
            <w:tcBorders>
              <w:top w:val="single" w:sz="12" w:space="0" w:color="auto"/>
            </w:tcBorders>
            <w:vAlign w:val="center"/>
          </w:tcPr>
          <w:p w14:paraId="17817EFA" w14:textId="74C17661" w:rsidR="005F6303" w:rsidRPr="00030BBF" w:rsidRDefault="00B30773" w:rsidP="005C15A0">
            <w:pPr>
              <w:jc w:val="left"/>
              <w:rPr>
                <w:rFonts w:cs="Times New Roman"/>
                <w:color w:val="000000" w:themeColor="text1"/>
              </w:rPr>
            </w:pPr>
            <m:oMathPara>
              <m:oMath>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∂c</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(z,t)</m:t>
                        </m:r>
                      </m:e>
                      <m:sub>
                        <m:r>
                          <m:rPr>
                            <m:sty m:val="p"/>
                          </m:rPr>
                          <w:rPr>
                            <w:rFonts w:ascii="Cambria Math" w:hAnsi="Cambria Math" w:cs="Times New Roman"/>
                            <w:color w:val="000000" w:themeColor="text1"/>
                          </w:rPr>
                          <m:t>i,h</m:t>
                        </m:r>
                      </m:sub>
                    </m:sSub>
                  </m:num>
                  <m:den>
                    <m:r>
                      <m:rPr>
                        <m:sty m:val="p"/>
                      </m:rPr>
                      <w:rPr>
                        <w:rFonts w:ascii="Cambria Math" w:hAnsi="Cambria Math" w:cs="Times New Roman"/>
                        <w:color w:val="000000" w:themeColor="text1"/>
                      </w:rPr>
                      <m:t>∂t</m:t>
                    </m:r>
                  </m:den>
                </m:f>
                <m:r>
                  <m:rPr>
                    <m:sty m:val="p"/>
                  </m:rPr>
                  <w:rPr>
                    <w:rFonts w:ascii="Cambria Math" w:hAnsi="Cambria Math" w:cs="Times New Roman"/>
                    <w:color w:val="000000" w:themeColor="text1"/>
                  </w:rPr>
                  <m:t>=</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D</m:t>
                    </m:r>
                  </m:e>
                  <m:sub>
                    <m:r>
                      <m:rPr>
                        <m:sty m:val="p"/>
                      </m:rPr>
                      <w:rPr>
                        <w:rFonts w:ascii="Cambria Math" w:hAnsi="Cambria Math" w:cs="Times New Roman"/>
                        <w:color w:val="000000" w:themeColor="text1"/>
                      </w:rPr>
                      <m:t>ax</m:t>
                    </m:r>
                  </m:sub>
                </m:sSub>
                <m:f>
                  <m:fPr>
                    <m:ctrlPr>
                      <w:rPr>
                        <w:rFonts w:ascii="Cambria Math" w:hAnsi="Cambria Math" w:cs="Times New Roman"/>
                        <w:color w:val="000000" w:themeColor="text1"/>
                      </w:rPr>
                    </m:ctrlPr>
                  </m:fPr>
                  <m:num>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m:t>
                        </m:r>
                      </m:e>
                      <m:sup>
                        <m:r>
                          <m:rPr>
                            <m:sty m:val="p"/>
                          </m:rPr>
                          <w:rPr>
                            <w:rFonts w:ascii="Cambria Math" w:hAnsi="Cambria Math" w:cs="Times New Roman"/>
                            <w:color w:val="000000" w:themeColor="text1"/>
                          </w:rPr>
                          <m:t>2</m:t>
                        </m:r>
                      </m:sup>
                    </m:sSup>
                    <m:r>
                      <m:rPr>
                        <m:sty m:val="p"/>
                      </m:rPr>
                      <w:rPr>
                        <w:rFonts w:ascii="Cambria Math" w:hAnsi="Cambria Math" w:cs="Times New Roman"/>
                        <w:color w:val="000000" w:themeColor="text1"/>
                      </w:rPr>
                      <m:t>c</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(z,t)</m:t>
                        </m:r>
                      </m:e>
                      <m:sub>
                        <m:r>
                          <m:rPr>
                            <m:sty m:val="p"/>
                          </m:rPr>
                          <w:rPr>
                            <w:rFonts w:ascii="Cambria Math" w:hAnsi="Cambria Math" w:cs="Times New Roman"/>
                            <w:color w:val="000000" w:themeColor="text1"/>
                          </w:rPr>
                          <m:t>i,h</m:t>
                        </m:r>
                      </m:sub>
                    </m:sSub>
                  </m:num>
                  <m:den>
                    <m:r>
                      <m:rPr>
                        <m:sty m:val="p"/>
                      </m:rPr>
                      <w:rPr>
                        <w:rFonts w:ascii="Cambria Math" w:hAnsi="Cambria Math" w:cs="Times New Roman"/>
                        <w:color w:val="000000" w:themeColor="text1"/>
                      </w:rPr>
                      <m:t>∂</m:t>
                    </m:r>
                    <m:sSup>
                      <m:sSupPr>
                        <m:ctrlPr>
                          <w:rPr>
                            <w:rFonts w:ascii="Cambria Math" w:hAnsi="Cambria Math" w:cs="Times New Roman"/>
                            <w:color w:val="000000" w:themeColor="text1"/>
                          </w:rPr>
                        </m:ctrlPr>
                      </m:sSupPr>
                      <m:e>
                        <m:r>
                          <m:rPr>
                            <m:sty m:val="p"/>
                          </m:rPr>
                          <w:rPr>
                            <w:rFonts w:ascii="Cambria Math" w:hAnsi="Cambria Math" w:cs="Times New Roman"/>
                            <w:color w:val="000000" w:themeColor="text1"/>
                          </w:rPr>
                          <m:t>z</m:t>
                        </m:r>
                      </m:e>
                      <m:sup>
                        <m:r>
                          <m:rPr>
                            <m:sty m:val="p"/>
                          </m:rPr>
                          <w:rPr>
                            <w:rFonts w:ascii="Cambria Math" w:hAnsi="Cambria Math" w:cs="Times New Roman"/>
                            <w:color w:val="000000" w:themeColor="text1"/>
                          </w:rPr>
                          <m:t>2</m:t>
                        </m:r>
                      </m:sup>
                    </m:sSup>
                  </m:den>
                </m:f>
                <m:r>
                  <m:rPr>
                    <m:sty m:val="p"/>
                  </m:rPr>
                  <w:rPr>
                    <w:rFonts w:ascii="Cambria Math" w:hAnsi="Cambria Math" w:cs="Times New Roman"/>
                    <w:color w:val="000000" w:themeColor="text1"/>
                  </w:rPr>
                  <m:t>-</m:t>
                </m:r>
                <m:f>
                  <m:fPr>
                    <m:ctrlPr>
                      <w:rPr>
                        <w:rFonts w:ascii="Cambria Math" w:hAnsi="Cambria Math" w:cs="Times New Roman"/>
                        <w:color w:val="000000" w:themeColor="text1"/>
                      </w:rPr>
                    </m:ctrlPr>
                  </m:fPr>
                  <m:num>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Q</m:t>
                        </m:r>
                      </m:e>
                      <m:sub>
                        <m:r>
                          <m:rPr>
                            <m:sty m:val="p"/>
                          </m:rPr>
                          <w:rPr>
                            <w:rFonts w:ascii="Cambria Math" w:hAnsi="Cambria Math" w:cs="Times New Roman"/>
                            <w:color w:val="000000" w:themeColor="text1"/>
                          </w:rPr>
                          <m:t>h</m:t>
                        </m:r>
                      </m:sub>
                    </m:sSub>
                  </m:num>
                  <m:den>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A</m:t>
                        </m:r>
                      </m:e>
                      <m:sub>
                        <m:r>
                          <m:rPr>
                            <m:sty m:val="p"/>
                          </m:rPr>
                          <w:rPr>
                            <w:rFonts w:ascii="Cambria Math" w:hAnsi="Cambria Math" w:cs="Times New Roman"/>
                            <w:color w:val="000000" w:themeColor="text1"/>
                          </w:rPr>
                          <m:t>col</m:t>
                        </m:r>
                      </m:sub>
                    </m:sSub>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i</m:t>
                        </m:r>
                      </m:sub>
                    </m:sSub>
                  </m:den>
                </m:f>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∂c</m:t>
                    </m:r>
                    <m:sSub>
                      <m:sSubPr>
                        <m:ctrlPr>
                          <w:rPr>
                            <w:rFonts w:ascii="Cambria Math" w:hAnsi="Cambria Math" w:cs="Times New Roman"/>
                            <w:color w:val="000000" w:themeColor="text1"/>
                          </w:rPr>
                        </m:ctrlPr>
                      </m:sSubPr>
                      <m:e>
                        <m:d>
                          <m:dPr>
                            <m:ctrlPr>
                              <w:rPr>
                                <w:rFonts w:ascii="Cambria Math" w:hAnsi="Cambria Math" w:cs="Times New Roman"/>
                                <w:color w:val="000000" w:themeColor="text1"/>
                              </w:rPr>
                            </m:ctrlPr>
                          </m:dPr>
                          <m:e>
                            <m:r>
                              <m:rPr>
                                <m:sty m:val="p"/>
                              </m:rPr>
                              <w:rPr>
                                <w:rFonts w:ascii="Cambria Math" w:hAnsi="Cambria Math" w:cs="Times New Roman"/>
                                <w:color w:val="000000" w:themeColor="text1"/>
                              </w:rPr>
                              <m:t>z,t</m:t>
                            </m:r>
                          </m:e>
                        </m:d>
                      </m:e>
                      <m:sub>
                        <m:r>
                          <m:rPr>
                            <m:sty m:val="p"/>
                          </m:rPr>
                          <w:rPr>
                            <w:rFonts w:ascii="Cambria Math" w:hAnsi="Cambria Math" w:cs="Times New Roman"/>
                            <w:color w:val="000000" w:themeColor="text1"/>
                          </w:rPr>
                          <m:t>i,h</m:t>
                        </m:r>
                      </m:sub>
                    </m:sSub>
                  </m:num>
                  <m:den>
                    <m:r>
                      <m:rPr>
                        <m:sty m:val="p"/>
                      </m:rPr>
                      <w:rPr>
                        <w:rFonts w:ascii="Cambria Math" w:hAnsi="Cambria Math" w:cs="Times New Roman"/>
                        <w:color w:val="000000" w:themeColor="text1"/>
                      </w:rPr>
                      <m:t>∂z</m:t>
                    </m:r>
                  </m:den>
                </m:f>
                <m:r>
                  <m:rPr>
                    <m:sty m:val="p"/>
                  </m:rPr>
                  <w:rPr>
                    <w:rFonts w:ascii="Cambria Math" w:hAnsi="Cambria Math" w:cs="Times New Roman"/>
                    <w:color w:val="000000" w:themeColor="text1"/>
                  </w:rPr>
                  <m:t>-</m:t>
                </m:r>
                <m:f>
                  <m:fPr>
                    <m:ctrlPr>
                      <w:rPr>
                        <w:rFonts w:ascii="Cambria Math" w:hAnsi="Cambria Math" w:cs="Times New Roman"/>
                        <w:color w:val="000000" w:themeColor="text1"/>
                      </w:rPr>
                    </m:ctrlPr>
                  </m:fPr>
                  <m:num>
                    <m:d>
                      <m:dPr>
                        <m:ctrlPr>
                          <w:rPr>
                            <w:rFonts w:ascii="Cambria Math" w:hAnsi="Cambria Math" w:cs="Times New Roman"/>
                            <w:color w:val="000000" w:themeColor="text1"/>
                          </w:rPr>
                        </m:ctrlPr>
                      </m:dPr>
                      <m:e>
                        <m:r>
                          <m:rPr>
                            <m:sty m:val="p"/>
                          </m:rPr>
                          <w:rPr>
                            <w:rFonts w:ascii="Cambria Math" w:hAnsi="Cambria Math" w:cs="Times New Roman"/>
                            <w:color w:val="000000" w:themeColor="text1"/>
                          </w:rPr>
                          <m:t>1-</m:t>
                        </m:r>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i</m:t>
                            </m:r>
                          </m:sub>
                        </m:sSub>
                      </m:e>
                    </m:d>
                  </m:num>
                  <m:den>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ε</m:t>
                        </m:r>
                      </m:e>
                      <m:sub>
                        <m:r>
                          <m:rPr>
                            <m:sty m:val="p"/>
                          </m:rPr>
                          <w:rPr>
                            <w:rFonts w:ascii="Cambria Math" w:hAnsi="Cambria Math" w:cs="Times New Roman"/>
                            <w:color w:val="000000" w:themeColor="text1"/>
                          </w:rPr>
                          <m:t>i</m:t>
                        </m:r>
                      </m:sub>
                    </m:sSub>
                  </m:den>
                </m:f>
                <m:f>
                  <m:fPr>
                    <m:ctrlPr>
                      <w:rPr>
                        <w:rFonts w:ascii="Cambria Math" w:hAnsi="Cambria Math" w:cs="Times New Roman"/>
                        <w:color w:val="000000" w:themeColor="text1"/>
                      </w:rPr>
                    </m:ctrlPr>
                  </m:fPr>
                  <m:num>
                    <m:r>
                      <m:rPr>
                        <m:sty m:val="p"/>
                      </m:rPr>
                      <w:rPr>
                        <w:rFonts w:ascii="Cambria Math" w:hAnsi="Cambria Math" w:cs="Times New Roman"/>
                        <w:color w:val="000000" w:themeColor="text1"/>
                      </w:rPr>
                      <m:t>∂q</m:t>
                    </m:r>
                    <m:sSub>
                      <m:sSubPr>
                        <m:ctrlPr>
                          <w:rPr>
                            <w:rFonts w:ascii="Cambria Math" w:hAnsi="Cambria Math" w:cs="Times New Roman"/>
                            <w:color w:val="000000" w:themeColor="text1"/>
                          </w:rPr>
                        </m:ctrlPr>
                      </m:sSubPr>
                      <m:e>
                        <m:d>
                          <m:dPr>
                            <m:ctrlPr>
                              <w:rPr>
                                <w:rFonts w:ascii="Cambria Math" w:hAnsi="Cambria Math" w:cs="Times New Roman"/>
                                <w:color w:val="000000" w:themeColor="text1"/>
                              </w:rPr>
                            </m:ctrlPr>
                          </m:dPr>
                          <m:e>
                            <m:r>
                              <m:rPr>
                                <m:sty m:val="p"/>
                              </m:rPr>
                              <w:rPr>
                                <w:rFonts w:ascii="Cambria Math" w:hAnsi="Cambria Math" w:cs="Times New Roman"/>
                                <w:color w:val="000000" w:themeColor="text1"/>
                              </w:rPr>
                              <m:t>z,t</m:t>
                            </m:r>
                          </m:e>
                        </m:d>
                      </m:e>
                      <m:sub>
                        <m:r>
                          <m:rPr>
                            <m:sty m:val="p"/>
                          </m:rPr>
                          <w:rPr>
                            <w:rFonts w:ascii="Cambria Math" w:hAnsi="Cambria Math" w:cs="Times New Roman"/>
                            <w:color w:val="000000" w:themeColor="text1"/>
                          </w:rPr>
                          <m:t>i,h</m:t>
                        </m:r>
                      </m:sub>
                    </m:sSub>
                  </m:num>
                  <m:den>
                    <m:r>
                      <m:rPr>
                        <m:sty m:val="p"/>
                      </m:rPr>
                      <w:rPr>
                        <w:rFonts w:ascii="Cambria Math" w:hAnsi="Cambria Math" w:cs="Times New Roman"/>
                        <w:color w:val="000000" w:themeColor="text1"/>
                      </w:rPr>
                      <m:t>∂t</m:t>
                    </m:r>
                  </m:den>
                </m:f>
              </m:oMath>
            </m:oMathPara>
          </w:p>
        </w:tc>
        <w:tc>
          <w:tcPr>
            <w:tcW w:w="1829" w:type="dxa"/>
            <w:tcBorders>
              <w:top w:val="single" w:sz="12" w:space="0" w:color="auto"/>
            </w:tcBorders>
            <w:vAlign w:val="center"/>
          </w:tcPr>
          <w:p w14:paraId="5DF0F670" w14:textId="2B7FC70A" w:rsidR="005F6303" w:rsidRPr="00030BBF" w:rsidRDefault="005F6303" w:rsidP="00473141">
            <w:pPr>
              <w:jc w:val="left"/>
              <w:rPr>
                <w:rFonts w:cs="Times New Roman"/>
                <w:color w:val="000000" w:themeColor="text1"/>
              </w:rPr>
            </w:pPr>
            <w:r w:rsidRPr="00030BBF">
              <w:rPr>
                <w:rFonts w:cs="Times New Roman"/>
                <w:color w:val="000000" w:themeColor="text1"/>
              </w:rPr>
              <w:t>Liquid phase concentration</w:t>
            </w:r>
          </w:p>
        </w:tc>
      </w:tr>
      <w:tr w:rsidR="00C80CCC" w:rsidRPr="00030BBF" w14:paraId="1872D8E6" w14:textId="77777777" w:rsidTr="00A64F71">
        <w:tc>
          <w:tcPr>
            <w:tcW w:w="864" w:type="dxa"/>
            <w:vAlign w:val="center"/>
          </w:tcPr>
          <w:p w14:paraId="10AB3F95" w14:textId="4344E547" w:rsidR="00EC37DC" w:rsidRPr="00030BBF" w:rsidRDefault="00EC37DC" w:rsidP="00473141">
            <w:pPr>
              <w:jc w:val="left"/>
              <w:rPr>
                <w:rFonts w:cs="Times New Roman"/>
                <w:b/>
                <w:color w:val="000000" w:themeColor="text1"/>
              </w:rPr>
            </w:pPr>
            <w:r w:rsidRPr="00030BBF">
              <w:rPr>
                <w:rFonts w:cs="Times New Roman"/>
                <w:b/>
                <w:color w:val="000000" w:themeColor="text1"/>
              </w:rPr>
              <w:t>E2</w:t>
            </w:r>
          </w:p>
        </w:tc>
        <w:tc>
          <w:tcPr>
            <w:tcW w:w="6379" w:type="dxa"/>
            <w:vAlign w:val="center"/>
          </w:tcPr>
          <w:p w14:paraId="14B2FDB7" w14:textId="2DFA2515" w:rsidR="005F6303" w:rsidRPr="00030BBF" w:rsidRDefault="00B30773" w:rsidP="005C15A0">
            <w:pPr>
              <w:jc w:val="left"/>
              <w:rPr>
                <w:rFonts w:cs="Times New Roman"/>
                <w:color w:val="000000" w:themeColor="text1"/>
              </w:rPr>
            </w:pPr>
            <m:oMathPara>
              <m:oMath>
                <m:f>
                  <m:fPr>
                    <m:ctrlPr>
                      <w:rPr>
                        <w:rFonts w:ascii="Cambria Math" w:hAnsi="Cambria Math" w:cs="Times New Roman"/>
                        <w:b/>
                        <w:color w:val="000000" w:themeColor="text1"/>
                      </w:rPr>
                    </m:ctrlPr>
                  </m:fPr>
                  <m:num>
                    <m:r>
                      <m:rPr>
                        <m:sty m:val="p"/>
                      </m:rPr>
                      <w:rPr>
                        <w:rFonts w:ascii="Cambria Math" w:hAnsi="Cambria Math" w:cs="Times New Roman"/>
                        <w:color w:val="000000" w:themeColor="text1"/>
                      </w:rPr>
                      <m:t>∂q</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(z,t)</m:t>
                        </m:r>
                      </m:e>
                      <m:sub>
                        <m:r>
                          <m:rPr>
                            <m:sty m:val="p"/>
                          </m:rPr>
                          <w:rPr>
                            <w:rFonts w:ascii="Cambria Math" w:hAnsi="Cambria Math" w:cs="Times New Roman"/>
                            <w:color w:val="000000" w:themeColor="text1"/>
                          </w:rPr>
                          <m:t>i,h</m:t>
                        </m:r>
                      </m:sub>
                    </m:sSub>
                  </m:num>
                  <m:den>
                    <m:r>
                      <m:rPr>
                        <m:sty m:val="p"/>
                      </m:rPr>
                      <w:rPr>
                        <w:rFonts w:ascii="Cambria Math" w:hAnsi="Cambria Math" w:cs="Times New Roman"/>
                        <w:color w:val="000000" w:themeColor="text1"/>
                      </w:rPr>
                      <m:t>∂t</m:t>
                    </m:r>
                  </m:den>
                </m:f>
                <m:r>
                  <m:rPr>
                    <m:sty m:val="p"/>
                  </m:rPr>
                  <w:rPr>
                    <w:rFonts w:ascii="Cambria Math" w:hAnsi="Cambria Math" w:cs="Times New Roman"/>
                    <w:color w:val="000000" w:themeColor="text1"/>
                  </w:rPr>
                  <m:t>=</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k</m:t>
                    </m:r>
                  </m:e>
                  <m:sub>
                    <m:r>
                      <m:rPr>
                        <m:sty m:val="p"/>
                      </m:rPr>
                      <w:rPr>
                        <w:rFonts w:ascii="Cambria Math" w:hAnsi="Cambria Math" w:cs="Times New Roman"/>
                        <w:color w:val="000000" w:themeColor="text1"/>
                      </w:rPr>
                      <m:t>i</m:t>
                    </m:r>
                  </m:sub>
                </m:sSub>
                <m:d>
                  <m:dPr>
                    <m:ctrlPr>
                      <w:rPr>
                        <w:rFonts w:ascii="Cambria Math" w:hAnsi="Cambria Math" w:cs="Times New Roman"/>
                        <w:b/>
                        <w:color w:val="000000" w:themeColor="text1"/>
                      </w:rPr>
                    </m:ctrlPr>
                  </m:dPr>
                  <m:e>
                    <m:sSup>
                      <m:sSupPr>
                        <m:ctrlPr>
                          <w:rPr>
                            <w:rFonts w:ascii="Cambria Math" w:hAnsi="Cambria Math" w:cs="Times New Roman"/>
                            <w:b/>
                            <w:color w:val="000000" w:themeColor="text1"/>
                          </w:rPr>
                        </m:ctrlPr>
                      </m:sSupPr>
                      <m:e>
                        <m:r>
                          <m:rPr>
                            <m:sty m:val="p"/>
                          </m:rPr>
                          <w:rPr>
                            <w:rFonts w:ascii="Cambria Math" w:hAnsi="Cambria Math" w:cs="Times New Roman"/>
                            <w:color w:val="000000" w:themeColor="text1"/>
                          </w:rPr>
                          <m:t>q</m:t>
                        </m:r>
                      </m:e>
                      <m:sup>
                        <m:r>
                          <m:rPr>
                            <m:sty m:val="p"/>
                          </m:rPr>
                          <w:rPr>
                            <w:rFonts w:ascii="Cambria Math" w:hAnsi="Cambria Math" w:cs="Times New Roman"/>
                            <w:color w:val="000000" w:themeColor="text1"/>
                          </w:rPr>
                          <m:t>*</m:t>
                        </m:r>
                      </m:sup>
                    </m:sSup>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c</m:t>
                        </m:r>
                        <m:sSub>
                          <m:sSubPr>
                            <m:ctrlPr>
                              <w:rPr>
                                <w:rFonts w:ascii="Cambria Math" w:hAnsi="Cambria Math" w:cs="Times New Roman"/>
                                <w:b/>
                                <w:color w:val="000000" w:themeColor="text1"/>
                              </w:rPr>
                            </m:ctrlPr>
                          </m:sSubPr>
                          <m:e>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z,t</m:t>
                                </m:r>
                              </m:e>
                            </m:d>
                          </m:e>
                          <m:sub>
                            <m:r>
                              <m:rPr>
                                <m:sty m:val="p"/>
                              </m:rPr>
                              <w:rPr>
                                <w:rFonts w:ascii="Cambria Math" w:hAnsi="Cambria Math" w:cs="Times New Roman"/>
                                <w:color w:val="000000" w:themeColor="text1"/>
                              </w:rPr>
                              <m:t>i,h</m:t>
                            </m:r>
                          </m:sub>
                        </m:sSub>
                      </m:e>
                    </m:d>
                    <m:r>
                      <m:rPr>
                        <m:sty m:val="p"/>
                      </m:rPr>
                      <w:rPr>
                        <w:rFonts w:ascii="Cambria Math" w:hAnsi="Cambria Math" w:cs="Times New Roman"/>
                        <w:color w:val="000000" w:themeColor="text1"/>
                      </w:rPr>
                      <m:t>-q</m:t>
                    </m:r>
                    <m:sSub>
                      <m:sSubPr>
                        <m:ctrlPr>
                          <w:rPr>
                            <w:rFonts w:ascii="Cambria Math" w:hAnsi="Cambria Math" w:cs="Times New Roman"/>
                            <w:b/>
                            <w:color w:val="000000" w:themeColor="text1"/>
                          </w:rPr>
                        </m:ctrlPr>
                      </m:sSubPr>
                      <m:e>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z,t</m:t>
                            </m:r>
                          </m:e>
                        </m:d>
                      </m:e>
                      <m:sub>
                        <m:r>
                          <m:rPr>
                            <m:sty m:val="p"/>
                          </m:rPr>
                          <w:rPr>
                            <w:rFonts w:ascii="Cambria Math" w:hAnsi="Cambria Math" w:cs="Times New Roman"/>
                            <w:color w:val="000000" w:themeColor="text1"/>
                          </w:rPr>
                          <m:t>i,h</m:t>
                        </m:r>
                      </m:sub>
                    </m:sSub>
                  </m:e>
                </m:d>
              </m:oMath>
            </m:oMathPara>
          </w:p>
        </w:tc>
        <w:tc>
          <w:tcPr>
            <w:tcW w:w="1829" w:type="dxa"/>
            <w:vAlign w:val="center"/>
          </w:tcPr>
          <w:p w14:paraId="31BC1B5F" w14:textId="3CB3C3E5" w:rsidR="005F6303" w:rsidRPr="00030BBF" w:rsidRDefault="005F6303" w:rsidP="00473141">
            <w:pPr>
              <w:jc w:val="left"/>
              <w:rPr>
                <w:rFonts w:cs="Times New Roman"/>
                <w:color w:val="000000" w:themeColor="text1"/>
              </w:rPr>
            </w:pPr>
            <w:r w:rsidRPr="00030BBF">
              <w:rPr>
                <w:rFonts w:cs="Times New Roman"/>
                <w:color w:val="000000" w:themeColor="text1"/>
              </w:rPr>
              <w:t>Solid phase concentration</w:t>
            </w:r>
          </w:p>
        </w:tc>
      </w:tr>
      <w:tr w:rsidR="00473141" w:rsidRPr="00030BBF" w14:paraId="2B87FA22" w14:textId="77777777" w:rsidTr="00A64F71">
        <w:tc>
          <w:tcPr>
            <w:tcW w:w="864" w:type="dxa"/>
            <w:vAlign w:val="center"/>
          </w:tcPr>
          <w:p w14:paraId="08F79CE4" w14:textId="5809D445" w:rsidR="005F6303" w:rsidRPr="00030BBF" w:rsidRDefault="00EC37DC" w:rsidP="00473141">
            <w:pPr>
              <w:jc w:val="left"/>
              <w:rPr>
                <w:rFonts w:cs="Times New Roman"/>
                <w:b/>
                <w:color w:val="000000" w:themeColor="text1"/>
              </w:rPr>
            </w:pPr>
            <w:r w:rsidRPr="00030BBF">
              <w:rPr>
                <w:rFonts w:cs="Times New Roman"/>
                <w:b/>
                <w:color w:val="000000" w:themeColor="text1"/>
              </w:rPr>
              <w:t>E3</w:t>
            </w:r>
          </w:p>
        </w:tc>
        <w:tc>
          <w:tcPr>
            <w:tcW w:w="6379" w:type="dxa"/>
            <w:vAlign w:val="center"/>
          </w:tcPr>
          <w:p w14:paraId="1E4A862F" w14:textId="3C8596C2" w:rsidR="005F6303" w:rsidRPr="00030BBF" w:rsidRDefault="00B30773" w:rsidP="005C15A0">
            <w:pPr>
              <w:jc w:val="left"/>
              <w:rPr>
                <w:rFonts w:cs="Times New Roman"/>
                <w:color w:val="000000" w:themeColor="text1"/>
              </w:rPr>
            </w:pPr>
            <m:oMathPara>
              <m:oMath>
                <m:sSup>
                  <m:sSupPr>
                    <m:ctrlPr>
                      <w:rPr>
                        <w:rFonts w:ascii="Cambria Math" w:hAnsi="Cambria Math" w:cs="Times New Roman"/>
                        <w:b/>
                        <w:color w:val="000000" w:themeColor="text1"/>
                      </w:rPr>
                    </m:ctrlPr>
                  </m:sSupPr>
                  <m:e>
                    <m:r>
                      <m:rPr>
                        <m:sty m:val="p"/>
                      </m:rPr>
                      <w:rPr>
                        <w:rFonts w:ascii="Cambria Math" w:hAnsi="Cambria Math" w:cs="Times New Roman"/>
                        <w:color w:val="000000" w:themeColor="text1"/>
                      </w:rPr>
                      <m:t>q</m:t>
                    </m:r>
                  </m:e>
                  <m:sup>
                    <m:r>
                      <m:rPr>
                        <m:sty m:val="p"/>
                      </m:rPr>
                      <w:rPr>
                        <w:rFonts w:ascii="Cambria Math" w:hAnsi="Cambria Math" w:cs="Times New Roman"/>
                        <w:color w:val="000000" w:themeColor="text1"/>
                      </w:rPr>
                      <m:t>*</m:t>
                    </m:r>
                  </m:sup>
                </m:sSup>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c</m:t>
                    </m:r>
                    <m:sSub>
                      <m:sSubPr>
                        <m:ctrlPr>
                          <w:rPr>
                            <w:rFonts w:ascii="Cambria Math" w:hAnsi="Cambria Math" w:cs="Times New Roman"/>
                            <w:b/>
                            <w:color w:val="000000" w:themeColor="text1"/>
                          </w:rPr>
                        </m:ctrlPr>
                      </m:sSubPr>
                      <m:e>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z,t</m:t>
                            </m:r>
                          </m:e>
                        </m:d>
                      </m:e>
                      <m:sub>
                        <m:r>
                          <m:rPr>
                            <m:sty m:val="p"/>
                          </m:rPr>
                          <w:rPr>
                            <w:rFonts w:ascii="Cambria Math" w:hAnsi="Cambria Math" w:cs="Times New Roman"/>
                            <w:color w:val="000000" w:themeColor="text1"/>
                          </w:rPr>
                          <m:t>i,h</m:t>
                        </m:r>
                      </m:sub>
                    </m:sSub>
                  </m:e>
                </m:d>
                <m:r>
                  <m:rPr>
                    <m:sty m:val="p"/>
                  </m:rPr>
                  <w:rPr>
                    <w:rFonts w:ascii="Cambria Math" w:hAnsi="Cambria Math" w:cs="Times New Roman"/>
                    <w:color w:val="000000" w:themeColor="text1"/>
                  </w:rPr>
                  <m:t xml:space="preserve">= </m:t>
                </m:r>
                <m:f>
                  <m:fPr>
                    <m:ctrlPr>
                      <w:rPr>
                        <w:rFonts w:ascii="Cambria Math" w:hAnsi="Cambria Math" w:cs="Times New Roman"/>
                        <w:b/>
                        <w:color w:val="000000" w:themeColor="text1"/>
                      </w:rPr>
                    </m:ctrlPr>
                  </m:fPr>
                  <m:num>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c</m:t>
                        </m:r>
                      </m:e>
                      <m:sub>
                        <m:r>
                          <m:rPr>
                            <m:sty m:val="p"/>
                          </m:rPr>
                          <w:rPr>
                            <w:rFonts w:ascii="Cambria Math" w:hAnsi="Cambria Math" w:cs="Times New Roman"/>
                            <w:color w:val="000000" w:themeColor="text1"/>
                          </w:rPr>
                          <m:t>i,h</m:t>
                        </m:r>
                      </m:sub>
                    </m:sSub>
                    <m:r>
                      <m:rPr>
                        <m:sty m:val="p"/>
                      </m:rPr>
                      <w:rPr>
                        <w:rFonts w:ascii="Cambria Math" w:hAnsi="Cambria Math" w:cs="Times New Roman"/>
                        <w:color w:val="000000" w:themeColor="text1"/>
                      </w:rPr>
                      <m:t>∙</m:t>
                    </m:r>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m:t>
                        </m:r>
                      </m:sup>
                    </m:sSubSup>
                  </m:num>
                  <m:den>
                    <m:r>
                      <m:rPr>
                        <m:sty m:val="p"/>
                      </m:rPr>
                      <w:rPr>
                        <w:rFonts w:ascii="Cambria Math" w:hAnsi="Cambria Math" w:cs="Times New Roman"/>
                        <w:color w:val="000000" w:themeColor="text1"/>
                      </w:rPr>
                      <m:t>1+</m:t>
                    </m:r>
                    <m:nary>
                      <m:naryPr>
                        <m:chr m:val="∑"/>
                        <m:limLoc m:val="undOvr"/>
                        <m:ctrlPr>
                          <w:rPr>
                            <w:rFonts w:ascii="Cambria Math" w:hAnsi="Cambria Math" w:cs="Times New Roman"/>
                            <w:b/>
                            <w:color w:val="000000" w:themeColor="text1"/>
                          </w:rPr>
                        </m:ctrlPr>
                      </m:naryPr>
                      <m:sub>
                        <m:r>
                          <m:rPr>
                            <m:sty m:val="p"/>
                          </m:rPr>
                          <w:rPr>
                            <w:rFonts w:ascii="Cambria Math" w:hAnsi="Cambria Math" w:cs="Times New Roman"/>
                            <w:color w:val="000000" w:themeColor="text1"/>
                          </w:rPr>
                          <m:t>i=2</m:t>
                        </m:r>
                      </m:sub>
                      <m:sup>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n</m:t>
                            </m:r>
                          </m:e>
                          <m:sub>
                            <m:r>
                              <m:rPr>
                                <m:sty m:val="p"/>
                              </m:rPr>
                              <w:rPr>
                                <w:rFonts w:ascii="Cambria Math" w:hAnsi="Cambria Math" w:cs="Times New Roman"/>
                                <w:color w:val="000000" w:themeColor="text1"/>
                              </w:rPr>
                              <m:t>comp</m:t>
                            </m:r>
                          </m:sub>
                        </m:sSub>
                      </m:sup>
                      <m:e>
                        <m:f>
                          <m:fPr>
                            <m:ctrlPr>
                              <w:rPr>
                                <w:rFonts w:ascii="Cambria Math" w:hAnsi="Cambria Math" w:cs="Times New Roman"/>
                                <w:b/>
                                <w:color w:val="000000" w:themeColor="text1"/>
                              </w:rPr>
                            </m:ctrlPr>
                          </m:fPr>
                          <m:num>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c</m:t>
                                </m:r>
                              </m:e>
                              <m:sub>
                                <m:r>
                                  <m:rPr>
                                    <m:sty m:val="p"/>
                                  </m:rPr>
                                  <w:rPr>
                                    <w:rFonts w:ascii="Cambria Math" w:hAnsi="Cambria Math" w:cs="Times New Roman"/>
                                    <w:color w:val="000000" w:themeColor="text1"/>
                                  </w:rPr>
                                  <m:t>i,h</m:t>
                                </m:r>
                              </m:sub>
                            </m:sSub>
                            <m:r>
                              <m:rPr>
                                <m:sty m:val="p"/>
                              </m:rPr>
                              <w:rPr>
                                <w:rFonts w:ascii="Cambria Math" w:hAnsi="Cambria Math" w:cs="Times New Roman"/>
                                <w:color w:val="000000" w:themeColor="text1"/>
                              </w:rPr>
                              <m:t>∙</m:t>
                            </m:r>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m:t>
                                </m:r>
                              </m:sup>
                            </m:sSubSup>
                          </m:num>
                          <m:den>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q</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m:t>
                                </m:r>
                              </m:sup>
                            </m:sSubSup>
                          </m:den>
                        </m:f>
                      </m:e>
                    </m:nary>
                  </m:den>
                </m:f>
                <m:r>
                  <m:rPr>
                    <m:sty m:val="p"/>
                  </m:rPr>
                  <w:rPr>
                    <w:rFonts w:ascii="Cambria Math" w:hAnsi="Cambria Math" w:cs="Times New Roman"/>
                    <w:color w:val="000000" w:themeColor="text1"/>
                  </w:rPr>
                  <m:t>+</m:t>
                </m:r>
                <m:f>
                  <m:fPr>
                    <m:ctrlPr>
                      <w:rPr>
                        <w:rFonts w:ascii="Cambria Math" w:hAnsi="Cambria Math" w:cs="Times New Roman"/>
                        <w:b/>
                        <w:color w:val="000000" w:themeColor="text1"/>
                      </w:rPr>
                    </m:ctrlPr>
                  </m:fPr>
                  <m:num>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c</m:t>
                        </m:r>
                      </m:e>
                      <m:sub>
                        <m:r>
                          <m:rPr>
                            <m:sty m:val="p"/>
                          </m:rPr>
                          <w:rPr>
                            <w:rFonts w:ascii="Cambria Math" w:hAnsi="Cambria Math" w:cs="Times New Roman"/>
                            <w:color w:val="000000" w:themeColor="text1"/>
                          </w:rPr>
                          <m:t>i,h</m:t>
                        </m:r>
                      </m:sub>
                    </m:sSub>
                    <m:r>
                      <m:rPr>
                        <m:sty m:val="p"/>
                      </m:rPr>
                      <w:rPr>
                        <w:rFonts w:ascii="Cambria Math" w:hAnsi="Cambria Math" w:cs="Times New Roman"/>
                        <w:color w:val="000000" w:themeColor="text1"/>
                      </w:rPr>
                      <m:t>∙</m:t>
                    </m:r>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II</m:t>
                        </m:r>
                      </m:sup>
                    </m:sSubSup>
                  </m:num>
                  <m:den>
                    <m:r>
                      <m:rPr>
                        <m:sty m:val="p"/>
                      </m:rPr>
                      <w:rPr>
                        <w:rFonts w:ascii="Cambria Math" w:hAnsi="Cambria Math" w:cs="Times New Roman"/>
                        <w:color w:val="000000" w:themeColor="text1"/>
                      </w:rPr>
                      <m:t>1+</m:t>
                    </m:r>
                    <m:nary>
                      <m:naryPr>
                        <m:chr m:val="∑"/>
                        <m:limLoc m:val="undOvr"/>
                        <m:ctrlPr>
                          <w:rPr>
                            <w:rFonts w:ascii="Cambria Math" w:hAnsi="Cambria Math" w:cs="Times New Roman"/>
                            <w:b/>
                            <w:color w:val="000000" w:themeColor="text1"/>
                          </w:rPr>
                        </m:ctrlPr>
                      </m:naryPr>
                      <m:sub>
                        <m:r>
                          <m:rPr>
                            <m:sty m:val="p"/>
                          </m:rPr>
                          <w:rPr>
                            <w:rFonts w:ascii="Cambria Math" w:hAnsi="Cambria Math" w:cs="Times New Roman"/>
                            <w:color w:val="000000" w:themeColor="text1"/>
                          </w:rPr>
                          <m:t>i=2</m:t>
                        </m:r>
                      </m:sub>
                      <m:sup>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n</m:t>
                            </m:r>
                          </m:e>
                          <m:sub>
                            <m:r>
                              <m:rPr>
                                <m:sty m:val="p"/>
                              </m:rPr>
                              <w:rPr>
                                <w:rFonts w:ascii="Cambria Math" w:hAnsi="Cambria Math" w:cs="Times New Roman"/>
                                <w:color w:val="000000" w:themeColor="text1"/>
                              </w:rPr>
                              <m:t>comp</m:t>
                            </m:r>
                          </m:sub>
                        </m:sSub>
                      </m:sup>
                      <m:e>
                        <m:f>
                          <m:fPr>
                            <m:ctrlPr>
                              <w:rPr>
                                <w:rFonts w:ascii="Cambria Math" w:hAnsi="Cambria Math" w:cs="Times New Roman"/>
                                <w:b/>
                                <w:color w:val="000000" w:themeColor="text1"/>
                              </w:rPr>
                            </m:ctrlPr>
                          </m:fPr>
                          <m:num>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c</m:t>
                                </m:r>
                              </m:e>
                              <m:sub>
                                <m:r>
                                  <m:rPr>
                                    <m:sty m:val="p"/>
                                  </m:rPr>
                                  <w:rPr>
                                    <w:rFonts w:ascii="Cambria Math" w:hAnsi="Cambria Math" w:cs="Times New Roman"/>
                                    <w:color w:val="000000" w:themeColor="text1"/>
                                  </w:rPr>
                                  <m:t>i,h</m:t>
                                </m:r>
                              </m:sub>
                            </m:sSub>
                            <m:r>
                              <m:rPr>
                                <m:sty m:val="p"/>
                              </m:rPr>
                              <w:rPr>
                                <w:rFonts w:ascii="Cambria Math" w:hAnsi="Cambria Math" w:cs="Times New Roman"/>
                                <w:color w:val="000000" w:themeColor="text1"/>
                              </w:rPr>
                              <m:t>∙</m:t>
                            </m:r>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II</m:t>
                                </m:r>
                              </m:sup>
                            </m:sSubSup>
                          </m:num>
                          <m:den>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q</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II</m:t>
                                </m:r>
                              </m:sup>
                            </m:sSubSup>
                          </m:den>
                        </m:f>
                      </m:e>
                    </m:nary>
                  </m:den>
                </m:f>
              </m:oMath>
            </m:oMathPara>
          </w:p>
        </w:tc>
        <w:tc>
          <w:tcPr>
            <w:tcW w:w="1829" w:type="dxa"/>
            <w:vAlign w:val="center"/>
          </w:tcPr>
          <w:p w14:paraId="2C0A8B1F" w14:textId="5A29597F" w:rsidR="005F6303" w:rsidRPr="00030BBF" w:rsidRDefault="005F6303" w:rsidP="00473141">
            <w:pPr>
              <w:jc w:val="left"/>
              <w:rPr>
                <w:rFonts w:cs="Times New Roman"/>
                <w:color w:val="000000" w:themeColor="text1"/>
              </w:rPr>
            </w:pPr>
            <w:r w:rsidRPr="00030BBF">
              <w:rPr>
                <w:rFonts w:cs="Times New Roman"/>
                <w:color w:val="000000" w:themeColor="text1"/>
              </w:rPr>
              <w:t>Solid phase concentration at equilibrium</w:t>
            </w:r>
          </w:p>
        </w:tc>
      </w:tr>
      <w:tr w:rsidR="00EC37DC" w:rsidRPr="00030BBF" w14:paraId="428AA15E" w14:textId="77777777" w:rsidTr="00A64F71">
        <w:tc>
          <w:tcPr>
            <w:tcW w:w="864" w:type="dxa"/>
            <w:vMerge w:val="restart"/>
            <w:vAlign w:val="center"/>
          </w:tcPr>
          <w:p w14:paraId="1A93A3F9" w14:textId="6CF05117" w:rsidR="00EC37DC" w:rsidRPr="00030BBF" w:rsidRDefault="00EC37DC" w:rsidP="00473141">
            <w:pPr>
              <w:jc w:val="left"/>
              <w:rPr>
                <w:rFonts w:cs="Times New Roman"/>
                <w:b/>
                <w:color w:val="000000" w:themeColor="text1"/>
              </w:rPr>
            </w:pPr>
            <w:r w:rsidRPr="00030BBF">
              <w:rPr>
                <w:rFonts w:cs="Times New Roman"/>
                <w:b/>
                <w:color w:val="000000" w:themeColor="text1"/>
              </w:rPr>
              <w:t>E4</w:t>
            </w:r>
          </w:p>
        </w:tc>
        <w:tc>
          <w:tcPr>
            <w:tcW w:w="6379" w:type="dxa"/>
            <w:vAlign w:val="center"/>
          </w:tcPr>
          <w:p w14:paraId="2D065516" w14:textId="2E4BAB84" w:rsidR="00EC37DC" w:rsidRPr="00030BBF" w:rsidRDefault="00B30773" w:rsidP="005C15A0">
            <w:pPr>
              <w:jc w:val="left"/>
              <w:rPr>
                <w:rFonts w:cs="Times New Roman"/>
                <w:color w:val="000000" w:themeColor="text1"/>
              </w:rPr>
            </w:pPr>
            <m:oMathPara>
              <m:oMath>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Sub>
                <m:r>
                  <m:rPr>
                    <m:sty m:val="p"/>
                  </m:rPr>
                  <w:rPr>
                    <w:rFonts w:ascii="Cambria Math" w:hAnsi="Cambria Math" w:cs="Times New Roman"/>
                    <w:color w:val="000000" w:themeColor="text1"/>
                  </w:rPr>
                  <m:t>=</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i,1</m:t>
                    </m:r>
                  </m:sub>
                </m:sSub>
                <m:r>
                  <m:rPr>
                    <m:sty m:val="p"/>
                  </m:rPr>
                  <w:rPr>
                    <w:rFonts w:ascii="Cambria Math" w:hAnsi="Cambria Math" w:cs="Times New Roman"/>
                    <w:color w:val="000000" w:themeColor="text1"/>
                  </w:rPr>
                  <m:t>∙</m:t>
                </m:r>
                <m:sSup>
                  <m:sSupPr>
                    <m:ctrlPr>
                      <w:rPr>
                        <w:rFonts w:ascii="Cambria Math" w:hAnsi="Cambria Math" w:cs="Times New Roman"/>
                        <w:b/>
                        <w:color w:val="000000" w:themeColor="text1"/>
                      </w:rPr>
                    </m:ctrlPr>
                  </m:sSupPr>
                  <m:e>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c</m:t>
                        </m:r>
                        <m:sSub>
                          <m:sSubPr>
                            <m:ctrlPr>
                              <w:rPr>
                                <w:rFonts w:ascii="Cambria Math" w:hAnsi="Cambria Math" w:cs="Times New Roman"/>
                                <w:b/>
                                <w:color w:val="000000" w:themeColor="text1"/>
                              </w:rPr>
                            </m:ctrlPr>
                          </m:sSubPr>
                          <m:e>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z,t</m:t>
                                </m:r>
                              </m:e>
                            </m:d>
                          </m:e>
                          <m:sub>
                            <m:r>
                              <m:rPr>
                                <m:sty m:val="p"/>
                              </m:rPr>
                              <w:rPr>
                                <w:rFonts w:ascii="Cambria Math" w:hAnsi="Cambria Math" w:cs="Times New Roman"/>
                                <w:color w:val="000000" w:themeColor="text1"/>
                              </w:rPr>
                              <m:t>1,h</m:t>
                            </m:r>
                          </m:sub>
                        </m:sSub>
                      </m:e>
                    </m:d>
                  </m:e>
                  <m:sup>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i,2</m:t>
                        </m:r>
                      </m:sub>
                    </m:sSub>
                  </m:sup>
                </m:sSup>
              </m:oMath>
            </m:oMathPara>
          </w:p>
        </w:tc>
        <w:tc>
          <w:tcPr>
            <w:tcW w:w="1829" w:type="dxa"/>
            <w:vMerge w:val="restart"/>
            <w:vAlign w:val="center"/>
          </w:tcPr>
          <w:p w14:paraId="66FAE75C" w14:textId="5C64BDE7" w:rsidR="00EC37DC" w:rsidRPr="00030BBF" w:rsidRDefault="00EC37DC" w:rsidP="00473141">
            <w:pPr>
              <w:jc w:val="left"/>
              <w:rPr>
                <w:rFonts w:cs="Times New Roman"/>
                <w:color w:val="000000" w:themeColor="text1"/>
              </w:rPr>
            </w:pPr>
            <w:r w:rsidRPr="00030BBF">
              <w:rPr>
                <w:rFonts w:cs="Times New Roman"/>
                <w:color w:val="000000" w:themeColor="text1"/>
              </w:rPr>
              <w:t>Henry constants</w:t>
            </w:r>
          </w:p>
        </w:tc>
      </w:tr>
      <w:tr w:rsidR="00EC37DC" w:rsidRPr="00030BBF" w14:paraId="7EC5EF7D" w14:textId="77777777" w:rsidTr="00A64F71">
        <w:tc>
          <w:tcPr>
            <w:tcW w:w="864" w:type="dxa"/>
            <w:vMerge/>
            <w:vAlign w:val="center"/>
          </w:tcPr>
          <w:p w14:paraId="5B5D7108" w14:textId="77777777" w:rsidR="00EC37DC" w:rsidRPr="00030BBF" w:rsidRDefault="00EC37DC" w:rsidP="00473141">
            <w:pPr>
              <w:jc w:val="left"/>
              <w:rPr>
                <w:rFonts w:cs="Times New Roman"/>
                <w:b/>
                <w:color w:val="000000" w:themeColor="text1"/>
              </w:rPr>
            </w:pPr>
          </w:p>
        </w:tc>
        <w:tc>
          <w:tcPr>
            <w:tcW w:w="6379" w:type="dxa"/>
            <w:vAlign w:val="center"/>
          </w:tcPr>
          <w:p w14:paraId="2AC6309A" w14:textId="419C116E" w:rsidR="00EC37DC" w:rsidRPr="00030BBF" w:rsidRDefault="00B30773" w:rsidP="005C15A0">
            <w:pPr>
              <w:jc w:val="left"/>
              <w:rPr>
                <w:rFonts w:cs="Times New Roman"/>
                <w:color w:val="000000" w:themeColor="text1"/>
              </w:rPr>
            </w:pPr>
            <m:oMathPara>
              <m:oMath>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II</m:t>
                    </m:r>
                  </m:sup>
                </m:sSubSup>
                <m:r>
                  <m:rPr>
                    <m:sty m:val="p"/>
                  </m:rPr>
                  <w:rPr>
                    <w:rFonts w:ascii="Cambria Math" w:hAnsi="Cambria Math" w:cs="Times New Roman"/>
                    <w:color w:val="000000" w:themeColor="text1"/>
                  </w:rPr>
                  <m:t>=</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i,3</m:t>
                    </m:r>
                  </m:sub>
                </m:sSub>
                <m:r>
                  <m:rPr>
                    <m:sty m:val="p"/>
                  </m:rPr>
                  <w:rPr>
                    <w:rFonts w:ascii="Cambria Math" w:hAnsi="Cambria Math" w:cs="Times New Roman"/>
                    <w:color w:val="000000" w:themeColor="text1"/>
                  </w:rPr>
                  <m:t>∙</m:t>
                </m:r>
                <m:sSup>
                  <m:sSupPr>
                    <m:ctrlPr>
                      <w:rPr>
                        <w:rFonts w:ascii="Cambria Math" w:hAnsi="Cambria Math" w:cs="Times New Roman"/>
                        <w:b/>
                        <w:color w:val="000000" w:themeColor="text1"/>
                      </w:rPr>
                    </m:ctrlPr>
                  </m:sSupPr>
                  <m:e>
                    <m:d>
                      <m:dPr>
                        <m:ctrlPr>
                          <w:rPr>
                            <w:rFonts w:ascii="Cambria Math" w:hAnsi="Cambria Math" w:cs="Times New Roman"/>
                            <w:b/>
                            <w:color w:val="000000" w:themeColor="text1"/>
                          </w:rPr>
                        </m:ctrlPr>
                      </m:dPr>
                      <m:e>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Sub>
                      </m:e>
                    </m:d>
                  </m:e>
                  <m:sup>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i,4</m:t>
                        </m:r>
                      </m:sub>
                    </m:sSub>
                  </m:sup>
                </m:sSup>
              </m:oMath>
            </m:oMathPara>
          </w:p>
        </w:tc>
        <w:tc>
          <w:tcPr>
            <w:tcW w:w="1829" w:type="dxa"/>
            <w:vMerge/>
            <w:vAlign w:val="center"/>
          </w:tcPr>
          <w:p w14:paraId="10433E9E" w14:textId="77777777" w:rsidR="00EC37DC" w:rsidRPr="00030BBF" w:rsidRDefault="00EC37DC" w:rsidP="00473141">
            <w:pPr>
              <w:jc w:val="left"/>
              <w:rPr>
                <w:rFonts w:cs="Times New Roman"/>
                <w:color w:val="000000" w:themeColor="text1"/>
              </w:rPr>
            </w:pPr>
          </w:p>
        </w:tc>
      </w:tr>
      <w:tr w:rsidR="00EC37DC" w:rsidRPr="00030BBF" w14:paraId="745114E5" w14:textId="77777777" w:rsidTr="00A64F71">
        <w:tc>
          <w:tcPr>
            <w:tcW w:w="864" w:type="dxa"/>
            <w:vMerge/>
            <w:vAlign w:val="center"/>
          </w:tcPr>
          <w:p w14:paraId="0A81822E" w14:textId="77777777" w:rsidR="00EC37DC" w:rsidRPr="00030BBF" w:rsidRDefault="00EC37DC" w:rsidP="00473141">
            <w:pPr>
              <w:jc w:val="left"/>
              <w:rPr>
                <w:rFonts w:cs="Times New Roman"/>
                <w:b/>
                <w:color w:val="000000" w:themeColor="text1"/>
              </w:rPr>
            </w:pPr>
          </w:p>
        </w:tc>
        <w:tc>
          <w:tcPr>
            <w:tcW w:w="6379" w:type="dxa"/>
            <w:vAlign w:val="center"/>
          </w:tcPr>
          <w:p w14:paraId="256BC441" w14:textId="5905C900" w:rsidR="00EC37DC" w:rsidRPr="00030BBF" w:rsidRDefault="00B30773" w:rsidP="005C15A0">
            <w:pPr>
              <w:jc w:val="left"/>
              <w:rPr>
                <w:rFonts w:cs="Times New Roman"/>
                <w:color w:val="000000" w:themeColor="text1"/>
              </w:rPr>
            </w:pPr>
            <m:oMathPara>
              <m:oMath>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m:t>
                    </m:r>
                  </m:sup>
                </m:sSubSup>
                <m:r>
                  <m:rPr>
                    <m:sty m:val="p"/>
                  </m:rPr>
                  <w:rPr>
                    <w:rFonts w:ascii="Cambria Math" w:hAnsi="Cambria Math" w:cs="Times New Roman"/>
                    <w:color w:val="000000" w:themeColor="text1"/>
                  </w:rPr>
                  <m:t>=</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Sub>
                <m:r>
                  <m:rPr>
                    <m:sty m:val="p"/>
                  </m:rPr>
                  <w:rPr>
                    <w:rFonts w:ascii="Cambria Math" w:hAnsi="Cambria Math" w:cs="Times New Roman"/>
                    <w:color w:val="000000" w:themeColor="text1"/>
                  </w:rPr>
                  <m:t>-</m:t>
                </m:r>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II</m:t>
                    </m:r>
                  </m:sup>
                </m:sSubSup>
              </m:oMath>
            </m:oMathPara>
          </w:p>
        </w:tc>
        <w:tc>
          <w:tcPr>
            <w:tcW w:w="1829" w:type="dxa"/>
            <w:vMerge/>
            <w:vAlign w:val="center"/>
          </w:tcPr>
          <w:p w14:paraId="3254A52A" w14:textId="77777777" w:rsidR="00EC37DC" w:rsidRPr="00030BBF" w:rsidRDefault="00EC37DC" w:rsidP="00473141">
            <w:pPr>
              <w:jc w:val="left"/>
              <w:rPr>
                <w:rFonts w:cs="Times New Roman"/>
                <w:color w:val="000000" w:themeColor="text1"/>
              </w:rPr>
            </w:pPr>
          </w:p>
        </w:tc>
      </w:tr>
      <w:tr w:rsidR="00EC37DC" w:rsidRPr="00030BBF" w14:paraId="508AC5FC" w14:textId="77777777" w:rsidTr="00A64F71">
        <w:tc>
          <w:tcPr>
            <w:tcW w:w="864" w:type="dxa"/>
            <w:vMerge w:val="restart"/>
            <w:vAlign w:val="center"/>
          </w:tcPr>
          <w:p w14:paraId="659B90D2" w14:textId="658BE8F3" w:rsidR="00EC37DC" w:rsidRPr="00030BBF" w:rsidRDefault="00EC37DC" w:rsidP="00473141">
            <w:pPr>
              <w:jc w:val="left"/>
              <w:rPr>
                <w:rFonts w:cs="Times New Roman"/>
                <w:b/>
                <w:color w:val="000000" w:themeColor="text1"/>
              </w:rPr>
            </w:pPr>
            <w:r w:rsidRPr="00030BBF">
              <w:rPr>
                <w:rFonts w:cs="Times New Roman"/>
                <w:b/>
                <w:color w:val="000000" w:themeColor="text1"/>
              </w:rPr>
              <w:t>E5</w:t>
            </w:r>
          </w:p>
        </w:tc>
        <w:tc>
          <w:tcPr>
            <w:tcW w:w="6379" w:type="dxa"/>
            <w:vAlign w:val="center"/>
          </w:tcPr>
          <w:p w14:paraId="1C0FBD68" w14:textId="49547ECB" w:rsidR="00EC37DC" w:rsidRPr="00030BBF" w:rsidRDefault="00B30773" w:rsidP="005C15A0">
            <w:pPr>
              <w:jc w:val="left"/>
              <w:rPr>
                <w:rFonts w:cs="Times New Roman"/>
                <w:color w:val="000000" w:themeColor="text1"/>
              </w:rPr>
            </w:pPr>
            <m:oMathPara>
              <m:oMath>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q</m:t>
                    </m:r>
                  </m:e>
                  <m:sub>
                    <m:r>
                      <m:rPr>
                        <m:sty m:val="p"/>
                      </m:rPr>
                      <w:rPr>
                        <w:rFonts w:ascii="Cambria Math" w:hAnsi="Cambria Math" w:cs="Times New Roman"/>
                        <w:color w:val="000000" w:themeColor="text1"/>
                        <w:lang w:val="it-IT"/>
                      </w:rPr>
                      <m:t>i</m:t>
                    </m:r>
                    <m:r>
                      <m:rPr>
                        <m:sty m:val="p"/>
                      </m:rPr>
                      <w:rPr>
                        <w:rFonts w:ascii="Cambria Math" w:hAnsi="Cambria Math" w:cs="Times New Roman"/>
                        <w:color w:val="000000" w:themeColor="text1"/>
                      </w:rPr>
                      <m:t>,h</m:t>
                    </m:r>
                  </m:sub>
                  <m:sup>
                    <m:r>
                      <m:rPr>
                        <m:sty m:val="p"/>
                      </m:rPr>
                      <w:rPr>
                        <w:rFonts w:ascii="Cambria Math" w:hAnsi="Cambria Math" w:cs="Times New Roman"/>
                        <w:color w:val="000000" w:themeColor="text1"/>
                      </w:rPr>
                      <m:t>I</m:t>
                    </m:r>
                  </m:sup>
                </m:sSubSup>
                <m:r>
                  <m:rPr>
                    <m:sty m:val="p"/>
                  </m:rPr>
                  <w:rPr>
                    <w:rFonts w:ascii="Cambria Math" w:hAnsi="Cambria Math" w:cs="Times New Roman"/>
                    <w:color w:val="000000" w:themeColor="text1"/>
                  </w:rPr>
                  <m:t>=</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i,5</m:t>
                    </m:r>
                  </m:sub>
                </m:sSub>
                <m:r>
                  <m:rPr>
                    <m:sty m:val="p"/>
                  </m:rPr>
                  <w:rPr>
                    <w:rFonts w:ascii="Cambria Math" w:hAnsi="Cambria Math" w:cs="Times New Roman"/>
                    <w:color w:val="000000" w:themeColor="text1"/>
                  </w:rPr>
                  <m:t>∙</m:t>
                </m:r>
                <m:sSup>
                  <m:sSupPr>
                    <m:ctrlPr>
                      <w:rPr>
                        <w:rFonts w:ascii="Cambria Math" w:hAnsi="Cambria Math" w:cs="Times New Roman"/>
                        <w:b/>
                        <w:color w:val="000000" w:themeColor="text1"/>
                      </w:rPr>
                    </m:ctrlPr>
                  </m:sSupPr>
                  <m:e>
                    <m:d>
                      <m:dPr>
                        <m:ctrlPr>
                          <w:rPr>
                            <w:rFonts w:ascii="Cambria Math" w:hAnsi="Cambria Math" w:cs="Times New Roman"/>
                            <w:b/>
                            <w:color w:val="000000" w:themeColor="text1"/>
                          </w:rPr>
                        </m:ctrlPr>
                      </m:dPr>
                      <m:e>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m:t>
                            </m:r>
                          </m:sup>
                        </m:sSubSup>
                      </m:e>
                    </m:d>
                  </m:e>
                  <m:sup>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i,6</m:t>
                        </m:r>
                      </m:sub>
                    </m:sSub>
                  </m:sup>
                </m:sSup>
              </m:oMath>
            </m:oMathPara>
          </w:p>
        </w:tc>
        <w:tc>
          <w:tcPr>
            <w:tcW w:w="1829" w:type="dxa"/>
            <w:vMerge w:val="restart"/>
            <w:vAlign w:val="center"/>
          </w:tcPr>
          <w:p w14:paraId="22E1EE96" w14:textId="186D1A49" w:rsidR="00EC37DC" w:rsidRPr="00030BBF" w:rsidRDefault="00EC37DC" w:rsidP="00473141">
            <w:pPr>
              <w:jc w:val="left"/>
              <w:rPr>
                <w:rFonts w:cs="Times New Roman"/>
                <w:color w:val="000000" w:themeColor="text1"/>
              </w:rPr>
            </w:pPr>
            <w:r w:rsidRPr="00030BBF">
              <w:rPr>
                <w:rFonts w:cs="Times New Roman"/>
                <w:color w:val="000000" w:themeColor="text1"/>
              </w:rPr>
              <w:t xml:space="preserve">Saturation </w:t>
            </w:r>
            <w:r w:rsidRPr="00030BBF">
              <w:rPr>
                <w:rFonts w:cs="Times New Roman"/>
                <w:color w:val="000000" w:themeColor="text1"/>
              </w:rPr>
              <w:lastRenderedPageBreak/>
              <w:t xml:space="preserve">capacities </w:t>
            </w:r>
          </w:p>
        </w:tc>
      </w:tr>
      <w:tr w:rsidR="00EC37DC" w:rsidRPr="00030BBF" w14:paraId="7AE9B972" w14:textId="77777777" w:rsidTr="00A64F71">
        <w:tc>
          <w:tcPr>
            <w:tcW w:w="864" w:type="dxa"/>
            <w:vMerge/>
            <w:vAlign w:val="center"/>
          </w:tcPr>
          <w:p w14:paraId="03BC5268" w14:textId="77777777" w:rsidR="00EC37DC" w:rsidRPr="00030BBF" w:rsidRDefault="00EC37DC" w:rsidP="00473141">
            <w:pPr>
              <w:jc w:val="left"/>
              <w:rPr>
                <w:rFonts w:cs="Times New Roman"/>
                <w:b/>
                <w:color w:val="000000" w:themeColor="text1"/>
              </w:rPr>
            </w:pPr>
          </w:p>
        </w:tc>
        <w:tc>
          <w:tcPr>
            <w:tcW w:w="6379" w:type="dxa"/>
            <w:vAlign w:val="center"/>
          </w:tcPr>
          <w:p w14:paraId="6AB21BA6" w14:textId="63F4A39A" w:rsidR="00EC37DC" w:rsidRPr="00030BBF" w:rsidRDefault="00B30773" w:rsidP="005C15A0">
            <w:pPr>
              <w:jc w:val="left"/>
              <w:rPr>
                <w:rFonts w:eastAsia="Calibri" w:cs="Times New Roman"/>
                <w:b/>
                <w:color w:val="000000" w:themeColor="text1"/>
              </w:rPr>
            </w:pPr>
            <m:oMathPara>
              <m:oMath>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q</m:t>
                    </m:r>
                  </m:e>
                  <m:sub>
                    <m:r>
                      <m:rPr>
                        <m:sty m:val="p"/>
                      </m:rPr>
                      <w:rPr>
                        <w:rFonts w:ascii="Cambria Math" w:hAnsi="Cambria Math" w:cs="Times New Roman"/>
                        <w:color w:val="000000" w:themeColor="text1"/>
                        <w:lang w:val="it-IT"/>
                      </w:rPr>
                      <m:t>i</m:t>
                    </m:r>
                    <m:r>
                      <m:rPr>
                        <m:sty m:val="p"/>
                      </m:rPr>
                      <w:rPr>
                        <w:rFonts w:ascii="Cambria Math" w:hAnsi="Cambria Math" w:cs="Times New Roman"/>
                        <w:color w:val="000000" w:themeColor="text1"/>
                      </w:rPr>
                      <m:t>,h</m:t>
                    </m:r>
                  </m:sub>
                  <m:sup>
                    <m:r>
                      <m:rPr>
                        <m:sty m:val="p"/>
                      </m:rPr>
                      <w:rPr>
                        <w:rFonts w:ascii="Cambria Math" w:hAnsi="Cambria Math" w:cs="Times New Roman"/>
                        <w:color w:val="000000" w:themeColor="text1"/>
                      </w:rPr>
                      <m:t>II</m:t>
                    </m:r>
                  </m:sup>
                </m:sSubSup>
                <m:r>
                  <m:rPr>
                    <m:sty m:val="p"/>
                  </m:rPr>
                  <w:rPr>
                    <w:rFonts w:ascii="Cambria Math" w:hAnsi="Cambria Math" w:cs="Times New Roman"/>
                    <w:color w:val="000000" w:themeColor="text1"/>
                  </w:rPr>
                  <m:t>=</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i,7</m:t>
                    </m:r>
                  </m:sub>
                </m:sSub>
                <m:r>
                  <m:rPr>
                    <m:sty m:val="p"/>
                  </m:rPr>
                  <w:rPr>
                    <w:rFonts w:ascii="Cambria Math" w:hAnsi="Cambria Math" w:cs="Times New Roman"/>
                    <w:color w:val="000000" w:themeColor="text1"/>
                  </w:rPr>
                  <m:t>∙</m:t>
                </m:r>
                <m:sSup>
                  <m:sSupPr>
                    <m:ctrlPr>
                      <w:rPr>
                        <w:rFonts w:ascii="Cambria Math" w:hAnsi="Cambria Math" w:cs="Times New Roman"/>
                        <w:b/>
                        <w:color w:val="000000" w:themeColor="text1"/>
                      </w:rPr>
                    </m:ctrlPr>
                  </m:sSupPr>
                  <m:e>
                    <m:r>
                      <m:rPr>
                        <m:sty m:val="p"/>
                      </m:rPr>
                      <w:rPr>
                        <w:rFonts w:ascii="Cambria Math" w:hAnsi="Cambria Math" w:cs="Times New Roman"/>
                        <w:color w:val="000000" w:themeColor="text1"/>
                      </w:rPr>
                      <m:t>(</m:t>
                    </m:r>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II</m:t>
                        </m:r>
                      </m:sup>
                    </m:sSubSup>
                    <m:r>
                      <m:rPr>
                        <m:sty m:val="p"/>
                      </m:rPr>
                      <w:rPr>
                        <w:rFonts w:ascii="Cambria Math" w:hAnsi="Cambria Math" w:cs="Times New Roman"/>
                        <w:color w:val="000000" w:themeColor="text1"/>
                      </w:rPr>
                      <m:t>)</m:t>
                    </m:r>
                  </m:e>
                  <m:sup>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α</m:t>
                        </m:r>
                      </m:e>
                      <m:sub>
                        <m:r>
                          <m:rPr>
                            <m:sty m:val="p"/>
                          </m:rPr>
                          <w:rPr>
                            <w:rFonts w:ascii="Cambria Math" w:hAnsi="Cambria Math" w:cs="Times New Roman"/>
                            <w:color w:val="000000" w:themeColor="text1"/>
                          </w:rPr>
                          <m:t>i,8</m:t>
                        </m:r>
                      </m:sub>
                    </m:sSub>
                  </m:sup>
                </m:sSup>
              </m:oMath>
            </m:oMathPara>
          </w:p>
        </w:tc>
        <w:tc>
          <w:tcPr>
            <w:tcW w:w="1829" w:type="dxa"/>
            <w:vMerge/>
            <w:vAlign w:val="center"/>
          </w:tcPr>
          <w:p w14:paraId="4DDB8E2A" w14:textId="77777777" w:rsidR="00EC37DC" w:rsidRPr="00030BBF" w:rsidRDefault="00EC37DC" w:rsidP="00473141">
            <w:pPr>
              <w:jc w:val="left"/>
              <w:rPr>
                <w:rFonts w:cs="Times New Roman"/>
                <w:color w:val="000000" w:themeColor="text1"/>
              </w:rPr>
            </w:pPr>
          </w:p>
        </w:tc>
      </w:tr>
      <w:tr w:rsidR="00C95C3D" w:rsidRPr="00030BBF" w14:paraId="7EBB9977" w14:textId="77777777" w:rsidTr="00A64F71">
        <w:tc>
          <w:tcPr>
            <w:tcW w:w="864" w:type="dxa"/>
            <w:vAlign w:val="center"/>
          </w:tcPr>
          <w:p w14:paraId="4B39AA2D" w14:textId="112FE31B" w:rsidR="00AB680D" w:rsidRPr="00030BBF" w:rsidRDefault="00EC37DC" w:rsidP="00473141">
            <w:pPr>
              <w:jc w:val="left"/>
              <w:rPr>
                <w:rFonts w:cs="Times New Roman"/>
                <w:b/>
                <w:color w:val="000000" w:themeColor="text1"/>
              </w:rPr>
            </w:pPr>
            <w:r w:rsidRPr="00030BBF">
              <w:rPr>
                <w:rFonts w:cs="Times New Roman"/>
                <w:b/>
                <w:color w:val="000000" w:themeColor="text1"/>
              </w:rPr>
              <w:t>E6</w:t>
            </w:r>
          </w:p>
        </w:tc>
        <w:tc>
          <w:tcPr>
            <w:tcW w:w="6379" w:type="dxa"/>
            <w:vAlign w:val="center"/>
          </w:tcPr>
          <w:p w14:paraId="7E42675F" w14:textId="23FA41AF" w:rsidR="00AB680D" w:rsidRPr="00030BBF" w:rsidRDefault="00B30773" w:rsidP="005C15A0">
            <w:pPr>
              <w:jc w:val="left"/>
              <w:rPr>
                <w:rFonts w:eastAsia="Calibri" w:cs="Times New Roman"/>
                <w:b/>
                <w:color w:val="000000" w:themeColor="text1"/>
              </w:rPr>
            </w:pPr>
            <m:oMathPara>
              <m:oMath>
                <m:sSup>
                  <m:sSupPr>
                    <m:ctrlPr>
                      <w:rPr>
                        <w:rFonts w:ascii="Cambria Math" w:hAnsi="Cambria Math" w:cs="Times New Roman"/>
                        <w:b/>
                        <w:color w:val="000000" w:themeColor="text1"/>
                      </w:rPr>
                    </m:ctrlPr>
                  </m:sSupPr>
                  <m:e>
                    <m:r>
                      <m:rPr>
                        <m:sty m:val="p"/>
                      </m:rPr>
                      <w:rPr>
                        <w:rFonts w:ascii="Cambria Math" w:hAnsi="Cambria Math" w:cs="Times New Roman"/>
                        <w:color w:val="000000" w:themeColor="text1"/>
                      </w:rPr>
                      <m:t>q</m:t>
                    </m:r>
                  </m:e>
                  <m:sup>
                    <m:r>
                      <m:rPr>
                        <m:sty m:val="p"/>
                      </m:rPr>
                      <w:rPr>
                        <w:rFonts w:ascii="Cambria Math" w:hAnsi="Cambria Math" w:cs="Times New Roman"/>
                        <w:color w:val="000000" w:themeColor="text1"/>
                      </w:rPr>
                      <m:t>*</m:t>
                    </m:r>
                  </m:sup>
                </m:sSup>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c</m:t>
                    </m:r>
                    <m:sSub>
                      <m:sSubPr>
                        <m:ctrlPr>
                          <w:rPr>
                            <w:rFonts w:ascii="Cambria Math" w:hAnsi="Cambria Math" w:cs="Times New Roman"/>
                            <w:b/>
                            <w:color w:val="000000" w:themeColor="text1"/>
                          </w:rPr>
                        </m:ctrlPr>
                      </m:sSubPr>
                      <m:e>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z,t</m:t>
                            </m:r>
                          </m:e>
                        </m:d>
                      </m:e>
                      <m:sub>
                        <m:r>
                          <m:rPr>
                            <m:sty m:val="p"/>
                          </m:rPr>
                          <w:rPr>
                            <w:rFonts w:ascii="Cambria Math" w:hAnsi="Cambria Math" w:cs="Times New Roman"/>
                            <w:color w:val="000000" w:themeColor="text1"/>
                          </w:rPr>
                          <m:t>1,h</m:t>
                        </m:r>
                      </m:sub>
                    </m:sSub>
                  </m:e>
                </m:d>
                <m:r>
                  <m:rPr>
                    <m:sty m:val="p"/>
                  </m:rPr>
                  <w:rPr>
                    <w:rFonts w:ascii="Cambria Math" w:hAnsi="Cambria Math" w:cs="Times New Roman"/>
                    <w:color w:val="000000" w:themeColor="text1"/>
                  </w:rPr>
                  <m:t xml:space="preserve">= </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H</m:t>
                    </m:r>
                  </m:e>
                  <m:sub>
                    <m:r>
                      <m:rPr>
                        <m:sty m:val="p"/>
                      </m:rPr>
                      <w:rPr>
                        <w:rFonts w:ascii="Cambria Math" w:hAnsi="Cambria Math" w:cs="Times New Roman"/>
                        <w:color w:val="000000" w:themeColor="text1"/>
                      </w:rPr>
                      <m:t>mod</m:t>
                    </m:r>
                  </m:sub>
                </m:sSub>
                <m:r>
                  <m:rPr>
                    <m:sty m:val="p"/>
                  </m:rPr>
                  <w:rPr>
                    <w:rFonts w:ascii="Cambria Math" w:hAnsi="Cambria Math" w:cs="Times New Roman"/>
                    <w:color w:val="000000" w:themeColor="text1"/>
                  </w:rPr>
                  <m:t>∙c</m:t>
                </m:r>
                <m:sSub>
                  <m:sSubPr>
                    <m:ctrlPr>
                      <w:rPr>
                        <w:rFonts w:ascii="Cambria Math" w:hAnsi="Cambria Math" w:cs="Times New Roman"/>
                        <w:b/>
                        <w:color w:val="000000" w:themeColor="text1"/>
                      </w:rPr>
                    </m:ctrlPr>
                  </m:sSubPr>
                  <m:e>
                    <m:d>
                      <m:dPr>
                        <m:ctrlPr>
                          <w:rPr>
                            <w:rFonts w:ascii="Cambria Math" w:hAnsi="Cambria Math" w:cs="Times New Roman"/>
                            <w:b/>
                            <w:color w:val="000000" w:themeColor="text1"/>
                          </w:rPr>
                        </m:ctrlPr>
                      </m:dPr>
                      <m:e>
                        <m:r>
                          <m:rPr>
                            <m:sty m:val="p"/>
                          </m:rPr>
                          <w:rPr>
                            <w:rFonts w:ascii="Cambria Math" w:hAnsi="Cambria Math" w:cs="Times New Roman"/>
                            <w:color w:val="000000" w:themeColor="text1"/>
                          </w:rPr>
                          <m:t>z,t</m:t>
                        </m:r>
                      </m:e>
                    </m:d>
                  </m:e>
                  <m:sub>
                    <m:r>
                      <m:rPr>
                        <m:sty m:val="p"/>
                      </m:rPr>
                      <w:rPr>
                        <w:rFonts w:ascii="Cambria Math" w:hAnsi="Cambria Math" w:cs="Times New Roman"/>
                        <w:color w:val="000000" w:themeColor="text1"/>
                      </w:rPr>
                      <m:t>h</m:t>
                    </m:r>
                  </m:sub>
                </m:sSub>
              </m:oMath>
            </m:oMathPara>
          </w:p>
        </w:tc>
        <w:tc>
          <w:tcPr>
            <w:tcW w:w="1829" w:type="dxa"/>
            <w:vAlign w:val="center"/>
          </w:tcPr>
          <w:p w14:paraId="54849E59" w14:textId="79E2179C" w:rsidR="00AB680D" w:rsidRPr="00030BBF" w:rsidRDefault="00AB680D" w:rsidP="00473141">
            <w:pPr>
              <w:jc w:val="left"/>
              <w:rPr>
                <w:rFonts w:cs="Times New Roman"/>
                <w:color w:val="000000" w:themeColor="text1"/>
              </w:rPr>
            </w:pPr>
            <w:r w:rsidRPr="00030BBF">
              <w:rPr>
                <w:rFonts w:cs="Times New Roman"/>
                <w:color w:val="000000" w:themeColor="text1"/>
              </w:rPr>
              <w:t xml:space="preserve">Solid equilibrium phase concentration </w:t>
            </w:r>
            <w:r w:rsidR="00514C2E" w:rsidRPr="00030BBF">
              <w:rPr>
                <w:rFonts w:cs="Times New Roman"/>
                <w:color w:val="000000" w:themeColor="text1"/>
              </w:rPr>
              <w:t>(</w:t>
            </w:r>
            <w:r w:rsidRPr="00030BBF">
              <w:rPr>
                <w:rFonts w:cs="Times New Roman"/>
                <w:color w:val="000000" w:themeColor="text1"/>
              </w:rPr>
              <w:t>modifier</w:t>
            </w:r>
            <w:r w:rsidR="00514C2E" w:rsidRPr="00030BBF">
              <w:rPr>
                <w:rFonts w:cs="Times New Roman"/>
                <w:color w:val="000000" w:themeColor="text1"/>
              </w:rPr>
              <w:t>)</w:t>
            </w:r>
          </w:p>
        </w:tc>
      </w:tr>
      <w:tr w:rsidR="00AB680D" w:rsidRPr="00030BBF" w14:paraId="39B3CA82" w14:textId="77777777" w:rsidTr="00A64F71">
        <w:tc>
          <w:tcPr>
            <w:tcW w:w="864" w:type="dxa"/>
            <w:vAlign w:val="center"/>
          </w:tcPr>
          <w:p w14:paraId="29F678C1" w14:textId="3FB48798" w:rsidR="00AB680D" w:rsidRPr="00030BBF" w:rsidRDefault="00EC37DC" w:rsidP="00473141">
            <w:pPr>
              <w:jc w:val="left"/>
              <w:rPr>
                <w:rFonts w:cs="Times New Roman"/>
                <w:b/>
                <w:color w:val="000000" w:themeColor="text1"/>
              </w:rPr>
            </w:pPr>
            <w:r w:rsidRPr="00030BBF">
              <w:rPr>
                <w:rFonts w:cs="Times New Roman"/>
                <w:b/>
                <w:color w:val="000000" w:themeColor="text1"/>
              </w:rPr>
              <w:t>E7</w:t>
            </w:r>
          </w:p>
        </w:tc>
        <w:tc>
          <w:tcPr>
            <w:tcW w:w="6379" w:type="dxa"/>
            <w:vAlign w:val="center"/>
          </w:tcPr>
          <w:p w14:paraId="6F8353AF" w14:textId="201C9CA6" w:rsidR="00AB680D" w:rsidRPr="00030BBF" w:rsidRDefault="00B30773" w:rsidP="005C15A0">
            <w:pPr>
              <w:jc w:val="left"/>
              <w:rPr>
                <w:rFonts w:eastAsia="Calibri" w:cs="Times New Roman"/>
                <w:b/>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Pu</m:t>
                    </m:r>
                    <m:sSub>
                      <m:sSubPr>
                        <m:ctrlPr>
                          <w:rPr>
                            <w:rFonts w:ascii="Cambria Math" w:hAnsi="Cambria Math" w:cs="Times New Roman"/>
                            <w:i/>
                            <w:color w:val="000000" w:themeColor="text1"/>
                          </w:rPr>
                        </m:ctrlPr>
                      </m:sSubPr>
                      <m:e>
                        <m:r>
                          <w:rPr>
                            <w:rFonts w:ascii="Cambria Math" w:hAnsi="Cambria Math" w:cs="Times New Roman"/>
                            <w:color w:val="000000" w:themeColor="text1"/>
                          </w:rPr>
                          <m:t>r</m:t>
                        </m:r>
                      </m:e>
                      <m:sub>
                        <m:r>
                          <w:rPr>
                            <w:rFonts w:ascii="Cambria Math" w:hAnsi="Cambria Math" w:cs="Times New Roman"/>
                            <w:color w:val="000000" w:themeColor="text1"/>
                          </w:rPr>
                          <m:t>av</m:t>
                        </m:r>
                      </m:sub>
                    </m:sSub>
                  </m:e>
                  <m:sub>
                    <m:r>
                      <w:rPr>
                        <w:rFonts w:ascii="Cambria Math" w:hAnsi="Cambria Math" w:cs="Times New Roman"/>
                        <w:color w:val="000000" w:themeColor="text1"/>
                      </w:rPr>
                      <m:t>j</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av</m:t>
                            </m:r>
                          </m:sub>
                        </m:sSub>
                      </m:e>
                      <m:sub>
                        <m:r>
                          <w:rPr>
                            <w:rFonts w:ascii="Cambria Math" w:hAnsi="Cambria Math" w:cs="Times New Roman"/>
                            <w:color w:val="000000" w:themeColor="text1"/>
                          </w:rPr>
                          <m:t>P,s,j</m:t>
                        </m:r>
                      </m:sub>
                    </m:sSub>
                  </m:num>
                  <m:den>
                    <m:sSub>
                      <m:sSubPr>
                        <m:ctrlPr>
                          <w:rPr>
                            <w:rFonts w:ascii="Cambria Math" w:hAnsi="Cambria Math" w:cs="Times New Roman"/>
                            <w:i/>
                            <w:color w:val="000000" w:themeColor="text1"/>
                          </w:rPr>
                        </m:ctrlPr>
                      </m:sSubPr>
                      <m:e>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av</m:t>
                            </m:r>
                          </m:sub>
                        </m:sSub>
                      </m:e>
                      <m:sub>
                        <m:r>
                          <w:rPr>
                            <w:rFonts w:ascii="Cambria Math" w:hAnsi="Cambria Math" w:cs="Times New Roman"/>
                            <w:color w:val="000000" w:themeColor="text1"/>
                          </w:rPr>
                          <m:t>W,s,j</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av</m:t>
                            </m:r>
                          </m:sub>
                        </m:sSub>
                      </m:e>
                      <m:sub>
                        <m:r>
                          <w:rPr>
                            <w:rFonts w:ascii="Cambria Math" w:hAnsi="Cambria Math" w:cs="Times New Roman"/>
                            <w:color w:val="000000" w:themeColor="text1"/>
                          </w:rPr>
                          <m:t>P,s,j</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av</m:t>
                            </m:r>
                          </m:sub>
                        </m:sSub>
                      </m:e>
                      <m:sub>
                        <m:r>
                          <w:rPr>
                            <w:rFonts w:ascii="Cambria Math" w:hAnsi="Cambria Math" w:cs="Times New Roman"/>
                            <w:color w:val="000000" w:themeColor="text1"/>
                          </w:rPr>
                          <m:t>S,s,j</m:t>
                        </m:r>
                      </m:sub>
                    </m:sSub>
                  </m:den>
                </m:f>
              </m:oMath>
            </m:oMathPara>
          </w:p>
        </w:tc>
        <w:tc>
          <w:tcPr>
            <w:tcW w:w="1829" w:type="dxa"/>
            <w:vAlign w:val="center"/>
          </w:tcPr>
          <w:p w14:paraId="1C2E5D08" w14:textId="076C9B16" w:rsidR="00AB680D" w:rsidRPr="00030BBF" w:rsidRDefault="00AB680D" w:rsidP="00473141">
            <w:pPr>
              <w:jc w:val="left"/>
              <w:rPr>
                <w:rFonts w:cs="Times New Roman"/>
                <w:color w:val="000000" w:themeColor="text1"/>
              </w:rPr>
            </w:pPr>
            <w:r w:rsidRPr="00030BBF">
              <w:rPr>
                <w:rFonts w:cs="Times New Roman"/>
                <w:color w:val="000000" w:themeColor="text1"/>
              </w:rPr>
              <w:t xml:space="preserve">Product purity </w:t>
            </w:r>
          </w:p>
        </w:tc>
      </w:tr>
      <w:tr w:rsidR="00C95C3D" w:rsidRPr="00030BBF" w14:paraId="0B4FAC53" w14:textId="77777777" w:rsidTr="00A64F71">
        <w:tc>
          <w:tcPr>
            <w:tcW w:w="864" w:type="dxa"/>
            <w:tcBorders>
              <w:bottom w:val="single" w:sz="12" w:space="0" w:color="auto"/>
            </w:tcBorders>
            <w:vAlign w:val="center"/>
          </w:tcPr>
          <w:p w14:paraId="4F864236" w14:textId="47D49B06" w:rsidR="00AB680D" w:rsidRPr="00030BBF" w:rsidRDefault="00EC37DC" w:rsidP="00473141">
            <w:pPr>
              <w:jc w:val="left"/>
              <w:rPr>
                <w:rFonts w:cs="Times New Roman"/>
                <w:b/>
                <w:color w:val="000000" w:themeColor="text1"/>
              </w:rPr>
            </w:pPr>
            <w:r w:rsidRPr="00030BBF">
              <w:rPr>
                <w:rFonts w:cs="Times New Roman"/>
                <w:b/>
                <w:color w:val="000000" w:themeColor="text1"/>
              </w:rPr>
              <w:t>E8</w:t>
            </w:r>
          </w:p>
        </w:tc>
        <w:tc>
          <w:tcPr>
            <w:tcW w:w="6379" w:type="dxa"/>
            <w:tcBorders>
              <w:bottom w:val="single" w:sz="12" w:space="0" w:color="auto"/>
            </w:tcBorders>
            <w:vAlign w:val="center"/>
          </w:tcPr>
          <w:p w14:paraId="6CA6E65C" w14:textId="245B6B92" w:rsidR="00AB680D" w:rsidRPr="00030BBF" w:rsidRDefault="00B30773" w:rsidP="005C15A0">
            <w:pPr>
              <w:jc w:val="left"/>
              <w:rPr>
                <w:rFonts w:eastAsia="Calibri" w:cs="Times New Roman"/>
                <w:b/>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j</m:t>
                    </m:r>
                  </m:sub>
                </m:sSub>
                <m:r>
                  <w:rPr>
                    <w:rFonts w:ascii="Cambria Math" w:hAnsi="Cambria Math" w:cs="Times New Roman"/>
                    <w:color w:val="000000" w:themeColor="text1"/>
                  </w:rPr>
                  <m:t>=</m:t>
                </m:r>
                <m:f>
                  <m:fPr>
                    <m:ctrlPr>
                      <w:rPr>
                        <w:rFonts w:ascii="Cambria Math" w:hAnsi="Cambria Math" w:cs="Times New Roman"/>
                        <w:i/>
                        <w:color w:val="000000" w:themeColor="text1"/>
                      </w:rPr>
                    </m:ctrlPr>
                  </m:fPr>
                  <m:num>
                    <m:sSub>
                      <m:sSubPr>
                        <m:ctrlPr>
                          <w:rPr>
                            <w:rFonts w:ascii="Cambria Math" w:hAnsi="Cambria Math" w:cs="Times New Roman"/>
                            <w:i/>
                            <w:color w:val="000000" w:themeColor="text1"/>
                          </w:rPr>
                        </m:ctrlPr>
                      </m:sSubPr>
                      <m:e>
                        <m:sSub>
                          <m:sSubPr>
                            <m:ctrlPr>
                              <w:rPr>
                                <w:rFonts w:ascii="Cambria Math" w:hAnsi="Cambria Math" w:cs="Times New Roman"/>
                                <w:i/>
                                <w:color w:val="000000" w:themeColor="text1"/>
                              </w:rPr>
                            </m:ctrlPr>
                          </m:sSubPr>
                          <m:e>
                            <m:r>
                              <w:rPr>
                                <w:rFonts w:ascii="Cambria Math" w:hAnsi="Cambria Math" w:cs="Times New Roman"/>
                                <w:color w:val="000000" w:themeColor="text1"/>
                              </w:rPr>
                              <m:t>c</m:t>
                            </m:r>
                          </m:e>
                          <m:sub>
                            <m:r>
                              <w:rPr>
                                <w:rFonts w:ascii="Cambria Math" w:hAnsi="Cambria Math" w:cs="Times New Roman"/>
                                <w:color w:val="000000" w:themeColor="text1"/>
                              </w:rPr>
                              <m:t>av</m:t>
                            </m:r>
                          </m:sub>
                        </m:sSub>
                      </m:e>
                      <m:sub>
                        <m:r>
                          <w:rPr>
                            <w:rFonts w:ascii="Cambria Math" w:hAnsi="Cambria Math" w:cs="Times New Roman"/>
                            <w:color w:val="000000" w:themeColor="text1"/>
                          </w:rPr>
                          <m:t>P,s,j</m:t>
                        </m:r>
                      </m:sub>
                    </m:sSub>
                  </m:num>
                  <m:den>
                    <m:sSubSup>
                      <m:sSubSupPr>
                        <m:ctrlPr>
                          <w:rPr>
                            <w:rFonts w:ascii="Cambria Math" w:hAnsi="Cambria Math" w:cs="Times New Roman"/>
                            <w:i/>
                            <w:color w:val="000000" w:themeColor="text1"/>
                          </w:rPr>
                        </m:ctrlPr>
                      </m:sSubSupPr>
                      <m:e>
                        <m:r>
                          <w:rPr>
                            <w:rFonts w:ascii="Cambria Math" w:hAnsi="Cambria Math" w:cs="Times New Roman"/>
                            <w:color w:val="000000" w:themeColor="text1"/>
                          </w:rPr>
                          <m:t>c</m:t>
                        </m:r>
                      </m:e>
                      <m:sub>
                        <m:r>
                          <w:rPr>
                            <w:rFonts w:ascii="Cambria Math" w:hAnsi="Cambria Math" w:cs="Times New Roman"/>
                            <w:color w:val="000000" w:themeColor="text1"/>
                          </w:rPr>
                          <m:t>p</m:t>
                        </m:r>
                      </m:sub>
                      <m:sup>
                        <m:r>
                          <w:rPr>
                            <w:rFonts w:ascii="Cambria Math" w:hAnsi="Cambria Math" w:cs="Times New Roman"/>
                            <w:color w:val="000000" w:themeColor="text1"/>
                          </w:rPr>
                          <m:t>feed</m:t>
                        </m:r>
                      </m:sup>
                    </m:sSubSup>
                  </m:den>
                </m:f>
              </m:oMath>
            </m:oMathPara>
          </w:p>
        </w:tc>
        <w:tc>
          <w:tcPr>
            <w:tcW w:w="1829" w:type="dxa"/>
            <w:tcBorders>
              <w:bottom w:val="single" w:sz="12" w:space="0" w:color="auto"/>
            </w:tcBorders>
            <w:vAlign w:val="center"/>
          </w:tcPr>
          <w:p w14:paraId="59E041F8" w14:textId="6279B9E6" w:rsidR="00AB680D" w:rsidRPr="00030BBF" w:rsidRDefault="00AB680D" w:rsidP="00473141">
            <w:pPr>
              <w:jc w:val="left"/>
              <w:rPr>
                <w:rFonts w:cs="Times New Roman"/>
                <w:color w:val="000000" w:themeColor="text1"/>
              </w:rPr>
            </w:pPr>
            <w:r w:rsidRPr="00030BBF">
              <w:rPr>
                <w:rFonts w:cs="Times New Roman"/>
                <w:color w:val="000000" w:themeColor="text1"/>
              </w:rPr>
              <w:t>Recovery yield</w:t>
            </w:r>
          </w:p>
        </w:tc>
      </w:tr>
    </w:tbl>
    <w:p w14:paraId="534C645B" w14:textId="031166D2" w:rsidR="002808A9" w:rsidRPr="00030BBF" w:rsidRDefault="002808A9" w:rsidP="00486505">
      <w:pPr>
        <w:pStyle w:val="Caption"/>
        <w:keepNext/>
      </w:pPr>
    </w:p>
    <w:p w14:paraId="72F3CDE8" w14:textId="03EBE0E6" w:rsidR="00486505" w:rsidRPr="00030BBF" w:rsidRDefault="00486505" w:rsidP="00486505">
      <w:pPr>
        <w:pStyle w:val="Caption"/>
        <w:keepNext/>
      </w:pPr>
      <w:r w:rsidRPr="00030BBF">
        <w:t xml:space="preserve">Table </w:t>
      </w:r>
      <w:r w:rsidR="001A5EB8" w:rsidRPr="00030BBF">
        <w:t xml:space="preserve">A.2 </w:t>
      </w:r>
      <w:r w:rsidRPr="00030BBF">
        <w:t>Initial and boundary conditions.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3005"/>
        <w:gridCol w:w="3006"/>
      </w:tblGrid>
      <w:tr w:rsidR="00390AF0" w:rsidRPr="00030BBF" w14:paraId="40922984" w14:textId="77777777" w:rsidTr="00897075">
        <w:trPr>
          <w:jc w:val="center"/>
        </w:trPr>
        <w:tc>
          <w:tcPr>
            <w:tcW w:w="864" w:type="dxa"/>
            <w:tcBorders>
              <w:top w:val="single" w:sz="12" w:space="0" w:color="auto"/>
              <w:bottom w:val="single" w:sz="12" w:space="0" w:color="auto"/>
            </w:tcBorders>
          </w:tcPr>
          <w:p w14:paraId="48787C0C" w14:textId="2DC69917" w:rsidR="00390AF0" w:rsidRPr="00030BBF" w:rsidRDefault="00390AF0" w:rsidP="00486505">
            <w:pPr>
              <w:jc w:val="center"/>
              <w:rPr>
                <w:rFonts w:cs="Times New Roman"/>
                <w:b/>
                <w:color w:val="000000" w:themeColor="text1"/>
              </w:rPr>
            </w:pPr>
            <w:r w:rsidRPr="00030BBF">
              <w:rPr>
                <w:rFonts w:cs="Times New Roman"/>
                <w:b/>
                <w:color w:val="000000" w:themeColor="text1"/>
              </w:rPr>
              <w:t>Index</w:t>
            </w:r>
          </w:p>
        </w:tc>
        <w:tc>
          <w:tcPr>
            <w:tcW w:w="3005" w:type="dxa"/>
            <w:tcBorders>
              <w:top w:val="single" w:sz="12" w:space="0" w:color="auto"/>
              <w:bottom w:val="single" w:sz="12" w:space="0" w:color="auto"/>
            </w:tcBorders>
          </w:tcPr>
          <w:p w14:paraId="513BBD70" w14:textId="56A030CB" w:rsidR="00390AF0" w:rsidRPr="00030BBF" w:rsidRDefault="00817F0A" w:rsidP="00486505">
            <w:pPr>
              <w:jc w:val="center"/>
              <w:rPr>
                <w:rFonts w:cs="Times New Roman"/>
                <w:b/>
                <w:color w:val="000000" w:themeColor="text1"/>
              </w:rPr>
            </w:pPr>
            <w:r w:rsidRPr="00030BBF">
              <w:rPr>
                <w:rFonts w:cs="Times New Roman"/>
                <w:b/>
                <w:color w:val="000000" w:themeColor="text1"/>
              </w:rPr>
              <w:t>Equation</w:t>
            </w:r>
          </w:p>
        </w:tc>
        <w:tc>
          <w:tcPr>
            <w:tcW w:w="3006" w:type="dxa"/>
            <w:tcBorders>
              <w:top w:val="single" w:sz="12" w:space="0" w:color="auto"/>
              <w:bottom w:val="single" w:sz="12" w:space="0" w:color="auto"/>
            </w:tcBorders>
          </w:tcPr>
          <w:p w14:paraId="7BDF4CCC" w14:textId="0874D8A7" w:rsidR="00390AF0" w:rsidRPr="00030BBF" w:rsidRDefault="00486505" w:rsidP="00486505">
            <w:pPr>
              <w:jc w:val="center"/>
              <w:rPr>
                <w:rFonts w:cs="Times New Roman"/>
                <w:b/>
                <w:color w:val="000000" w:themeColor="text1"/>
              </w:rPr>
            </w:pPr>
            <w:r w:rsidRPr="00030BBF">
              <w:rPr>
                <w:rFonts w:cs="Times New Roman"/>
                <w:b/>
                <w:color w:val="000000" w:themeColor="text1"/>
              </w:rPr>
              <w:t>Description</w:t>
            </w:r>
          </w:p>
        </w:tc>
      </w:tr>
      <w:tr w:rsidR="00390AF0" w:rsidRPr="00030BBF" w14:paraId="7564C698" w14:textId="77777777" w:rsidTr="007D0430">
        <w:trPr>
          <w:jc w:val="center"/>
        </w:trPr>
        <w:tc>
          <w:tcPr>
            <w:tcW w:w="864" w:type="dxa"/>
            <w:tcBorders>
              <w:top w:val="single" w:sz="12" w:space="0" w:color="auto"/>
            </w:tcBorders>
            <w:vAlign w:val="center"/>
          </w:tcPr>
          <w:p w14:paraId="424F8D16" w14:textId="3FDE391C" w:rsidR="00390AF0" w:rsidRPr="00030BBF" w:rsidRDefault="00817F0A" w:rsidP="007D0430">
            <w:pPr>
              <w:jc w:val="left"/>
              <w:rPr>
                <w:rFonts w:cs="Times New Roman"/>
                <w:b/>
                <w:color w:val="000000" w:themeColor="text1"/>
              </w:rPr>
            </w:pPr>
            <w:r w:rsidRPr="00030BBF">
              <w:rPr>
                <w:rFonts w:cs="Times New Roman"/>
                <w:b/>
                <w:color w:val="000000" w:themeColor="text1"/>
              </w:rPr>
              <w:t>C1</w:t>
            </w:r>
          </w:p>
        </w:tc>
        <w:tc>
          <w:tcPr>
            <w:tcW w:w="3005" w:type="dxa"/>
            <w:tcBorders>
              <w:top w:val="single" w:sz="12" w:space="0" w:color="auto"/>
            </w:tcBorders>
            <w:vAlign w:val="center"/>
          </w:tcPr>
          <w:p w14:paraId="00E4608F" w14:textId="50DA9581" w:rsidR="00390AF0" w:rsidRPr="00030BBF" w:rsidRDefault="007D0430" w:rsidP="007D0430">
            <w:pPr>
              <w:jc w:val="left"/>
              <w:rPr>
                <w:rFonts w:cs="Times New Roman"/>
                <w:color w:val="000000" w:themeColor="text1"/>
              </w:rPr>
            </w:pPr>
            <m:oMathPara>
              <m:oMath>
                <m:r>
                  <m:rPr>
                    <m:sty m:val="p"/>
                  </m:rPr>
                  <w:rPr>
                    <w:rFonts w:ascii="Cambria Math" w:hAnsi="Cambria Math" w:cs="Times New Roman"/>
                    <w:color w:val="000000" w:themeColor="text1"/>
                  </w:rPr>
                  <m:t>c</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(z,t=0)</m:t>
                    </m:r>
                  </m:e>
                  <m:sub>
                    <m:r>
                      <m:rPr>
                        <m:sty m:val="p"/>
                      </m:rPr>
                      <w:rPr>
                        <w:rFonts w:ascii="Cambria Math" w:hAnsi="Cambria Math" w:cs="Times New Roman"/>
                        <w:color w:val="000000" w:themeColor="text1"/>
                      </w:rPr>
                      <m:t>i,h</m:t>
                    </m:r>
                  </m:sub>
                </m:sSub>
                <m:r>
                  <m:rPr>
                    <m:sty m:val="p"/>
                  </m:rPr>
                  <w:rPr>
                    <w:rFonts w:ascii="Cambria Math" w:hAnsi="Cambria Math" w:cs="Times New Roman"/>
                    <w:color w:val="000000" w:themeColor="text1"/>
                  </w:rPr>
                  <m:t>=0</m:t>
                </m:r>
              </m:oMath>
            </m:oMathPara>
          </w:p>
        </w:tc>
        <w:tc>
          <w:tcPr>
            <w:tcW w:w="3006" w:type="dxa"/>
            <w:tcBorders>
              <w:top w:val="single" w:sz="12" w:space="0" w:color="auto"/>
            </w:tcBorders>
            <w:vAlign w:val="center"/>
          </w:tcPr>
          <w:p w14:paraId="54590013" w14:textId="572529BA" w:rsidR="00390AF0" w:rsidRPr="00030BBF" w:rsidRDefault="00817F0A" w:rsidP="007D0430">
            <w:pPr>
              <w:jc w:val="left"/>
              <w:rPr>
                <w:rFonts w:cs="Times New Roman"/>
                <w:color w:val="000000" w:themeColor="text1"/>
              </w:rPr>
            </w:pPr>
            <w:r w:rsidRPr="00030BBF">
              <w:rPr>
                <w:rFonts w:cs="Times New Roman"/>
                <w:color w:val="000000" w:themeColor="text1"/>
              </w:rPr>
              <w:t xml:space="preserve">Initial Condition </w:t>
            </w:r>
          </w:p>
        </w:tc>
      </w:tr>
      <w:tr w:rsidR="00390AF0" w:rsidRPr="00030BBF" w14:paraId="574F8D9F" w14:textId="77777777" w:rsidTr="007D0430">
        <w:trPr>
          <w:jc w:val="center"/>
        </w:trPr>
        <w:tc>
          <w:tcPr>
            <w:tcW w:w="864" w:type="dxa"/>
            <w:vAlign w:val="center"/>
          </w:tcPr>
          <w:p w14:paraId="3623BDE4" w14:textId="27AFB6F5" w:rsidR="00390AF0" w:rsidRPr="00030BBF" w:rsidRDefault="009B5269" w:rsidP="007D0430">
            <w:pPr>
              <w:jc w:val="left"/>
              <w:rPr>
                <w:rFonts w:cs="Times New Roman"/>
                <w:b/>
                <w:color w:val="000000" w:themeColor="text1"/>
              </w:rPr>
            </w:pPr>
            <w:r w:rsidRPr="00030BBF">
              <w:rPr>
                <w:rFonts w:cs="Times New Roman"/>
                <w:b/>
                <w:color w:val="000000" w:themeColor="text1"/>
              </w:rPr>
              <w:t>C2</w:t>
            </w:r>
          </w:p>
        </w:tc>
        <w:tc>
          <w:tcPr>
            <w:tcW w:w="3005" w:type="dxa"/>
            <w:vAlign w:val="center"/>
          </w:tcPr>
          <w:p w14:paraId="1438934C" w14:textId="689C5E7B" w:rsidR="00390AF0" w:rsidRPr="00030BBF" w:rsidRDefault="007D0430" w:rsidP="007D0430">
            <w:pPr>
              <w:jc w:val="left"/>
              <w:rPr>
                <w:rFonts w:cs="Times New Roman"/>
                <w:color w:val="000000" w:themeColor="text1"/>
              </w:rPr>
            </w:pPr>
            <m:oMathPara>
              <m:oMath>
                <m:r>
                  <m:rPr>
                    <m:sty m:val="p"/>
                  </m:rPr>
                  <w:rPr>
                    <w:rFonts w:ascii="Cambria Math" w:hAnsi="Cambria Math" w:cs="Times New Roman"/>
                    <w:color w:val="000000" w:themeColor="text1"/>
                  </w:rPr>
                  <m:t>c</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(z=0,t)</m:t>
                    </m:r>
                  </m:e>
                  <m:sub>
                    <m:r>
                      <m:rPr>
                        <m:sty m:val="p"/>
                      </m:rPr>
                      <w:rPr>
                        <w:rFonts w:ascii="Cambria Math" w:hAnsi="Cambria Math" w:cs="Times New Roman"/>
                        <w:color w:val="000000" w:themeColor="text1"/>
                      </w:rPr>
                      <m:t>i,h</m:t>
                    </m:r>
                  </m:sub>
                </m:sSub>
                <m:r>
                  <m:rPr>
                    <m:sty m:val="p"/>
                  </m:rPr>
                  <w:rPr>
                    <w:rFonts w:ascii="Cambria Math" w:hAnsi="Cambria Math" w:cs="Times New Roman"/>
                    <w:color w:val="000000" w:themeColor="text1"/>
                  </w:rPr>
                  <m:t>=</m:t>
                </m:r>
                <m:sSubSup>
                  <m:sSubSupPr>
                    <m:ctrlPr>
                      <w:rPr>
                        <w:rFonts w:ascii="Cambria Math" w:hAnsi="Cambria Math" w:cs="Times New Roman"/>
                        <w:b/>
                        <w:color w:val="000000" w:themeColor="text1"/>
                      </w:rPr>
                    </m:ctrlPr>
                  </m:sSubSupPr>
                  <m:e>
                    <m:r>
                      <m:rPr>
                        <m:sty m:val="p"/>
                      </m:rPr>
                      <w:rPr>
                        <w:rFonts w:ascii="Cambria Math" w:hAnsi="Cambria Math" w:cs="Times New Roman"/>
                        <w:color w:val="000000" w:themeColor="text1"/>
                      </w:rPr>
                      <m:t>c</m:t>
                    </m:r>
                  </m:e>
                  <m:sub>
                    <m:r>
                      <m:rPr>
                        <m:sty m:val="p"/>
                      </m:rPr>
                      <w:rPr>
                        <w:rFonts w:ascii="Cambria Math" w:hAnsi="Cambria Math" w:cs="Times New Roman"/>
                        <w:color w:val="000000" w:themeColor="text1"/>
                      </w:rPr>
                      <m:t>i,h</m:t>
                    </m:r>
                  </m:sub>
                  <m:sup>
                    <m:r>
                      <m:rPr>
                        <m:sty m:val="p"/>
                      </m:rPr>
                      <w:rPr>
                        <w:rFonts w:ascii="Cambria Math" w:hAnsi="Cambria Math" w:cs="Times New Roman"/>
                        <w:color w:val="000000" w:themeColor="text1"/>
                      </w:rPr>
                      <m:t>in</m:t>
                    </m:r>
                  </m:sup>
                </m:sSubSup>
              </m:oMath>
            </m:oMathPara>
          </w:p>
        </w:tc>
        <w:tc>
          <w:tcPr>
            <w:tcW w:w="3006" w:type="dxa"/>
            <w:vAlign w:val="center"/>
          </w:tcPr>
          <w:p w14:paraId="59777850" w14:textId="1854A343" w:rsidR="00390AF0" w:rsidRPr="00030BBF" w:rsidRDefault="00817F0A" w:rsidP="007D0430">
            <w:pPr>
              <w:jc w:val="left"/>
              <w:rPr>
                <w:rFonts w:cs="Times New Roman"/>
                <w:color w:val="000000" w:themeColor="text1"/>
              </w:rPr>
            </w:pPr>
            <w:r w:rsidRPr="00030BBF">
              <w:rPr>
                <w:rFonts w:cs="Times New Roman"/>
                <w:color w:val="000000" w:themeColor="text1"/>
              </w:rPr>
              <w:t>Boundary conditions at the column inlet</w:t>
            </w:r>
          </w:p>
        </w:tc>
      </w:tr>
      <w:tr w:rsidR="00390AF0" w:rsidRPr="00030BBF" w14:paraId="73C5B793" w14:textId="77777777" w:rsidTr="007D0430">
        <w:trPr>
          <w:jc w:val="center"/>
        </w:trPr>
        <w:tc>
          <w:tcPr>
            <w:tcW w:w="864" w:type="dxa"/>
            <w:tcBorders>
              <w:bottom w:val="single" w:sz="12" w:space="0" w:color="auto"/>
            </w:tcBorders>
            <w:vAlign w:val="center"/>
          </w:tcPr>
          <w:p w14:paraId="21F8F092" w14:textId="515276C6" w:rsidR="00390AF0" w:rsidRPr="00030BBF" w:rsidRDefault="009B5269" w:rsidP="007D0430">
            <w:pPr>
              <w:jc w:val="left"/>
              <w:rPr>
                <w:rFonts w:cs="Times New Roman"/>
                <w:b/>
                <w:color w:val="000000" w:themeColor="text1"/>
              </w:rPr>
            </w:pPr>
            <w:r w:rsidRPr="00030BBF">
              <w:rPr>
                <w:rFonts w:cs="Times New Roman"/>
                <w:b/>
                <w:color w:val="000000" w:themeColor="text1"/>
              </w:rPr>
              <w:t>C3</w:t>
            </w:r>
          </w:p>
        </w:tc>
        <w:tc>
          <w:tcPr>
            <w:tcW w:w="3005" w:type="dxa"/>
            <w:tcBorders>
              <w:bottom w:val="single" w:sz="12" w:space="0" w:color="auto"/>
            </w:tcBorders>
            <w:vAlign w:val="center"/>
          </w:tcPr>
          <w:p w14:paraId="6631C26A" w14:textId="74EC3745" w:rsidR="00390AF0" w:rsidRPr="00030BBF" w:rsidRDefault="00B30773" w:rsidP="007D0430">
            <w:pPr>
              <w:jc w:val="left"/>
              <w:rPr>
                <w:rFonts w:cs="Times New Roman"/>
                <w:color w:val="000000" w:themeColor="text1"/>
              </w:rPr>
            </w:pPr>
            <m:oMathPara>
              <m:oMath>
                <m:f>
                  <m:fPr>
                    <m:ctrlPr>
                      <w:rPr>
                        <w:rFonts w:ascii="Cambria Math" w:hAnsi="Cambria Math" w:cs="Times New Roman"/>
                        <w:b/>
                        <w:color w:val="000000" w:themeColor="text1"/>
                      </w:rPr>
                    </m:ctrlPr>
                  </m:fPr>
                  <m:num>
                    <m:r>
                      <m:rPr>
                        <m:sty m:val="p"/>
                      </m:rPr>
                      <w:rPr>
                        <w:rFonts w:ascii="Cambria Math" w:hAnsi="Cambria Math" w:cs="Times New Roman"/>
                        <w:color w:val="000000" w:themeColor="text1"/>
                      </w:rPr>
                      <m:t>∂c</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(z=</m:t>
                        </m:r>
                        <m:sSub>
                          <m:sSubPr>
                            <m:ctrlPr>
                              <w:rPr>
                                <w:rFonts w:ascii="Cambria Math" w:hAnsi="Cambria Math" w:cs="Times New Roman"/>
                                <w:b/>
                                <w:color w:val="000000" w:themeColor="text1"/>
                              </w:rPr>
                            </m:ctrlPr>
                          </m:sSubPr>
                          <m:e>
                            <m:r>
                              <m:rPr>
                                <m:sty m:val="p"/>
                              </m:rPr>
                              <w:rPr>
                                <w:rFonts w:ascii="Cambria Math" w:hAnsi="Cambria Math" w:cs="Times New Roman"/>
                                <w:color w:val="000000" w:themeColor="text1"/>
                              </w:rPr>
                              <m:t>L</m:t>
                            </m:r>
                          </m:e>
                          <m:sub>
                            <m:r>
                              <m:rPr>
                                <m:sty m:val="p"/>
                              </m:rPr>
                              <w:rPr>
                                <w:rFonts w:ascii="Cambria Math" w:hAnsi="Cambria Math" w:cs="Times New Roman"/>
                                <w:color w:val="000000" w:themeColor="text1"/>
                              </w:rPr>
                              <m:t>col</m:t>
                            </m:r>
                          </m:sub>
                        </m:sSub>
                        <m:r>
                          <m:rPr>
                            <m:sty m:val="p"/>
                          </m:rPr>
                          <w:rPr>
                            <w:rFonts w:ascii="Cambria Math" w:hAnsi="Cambria Math" w:cs="Times New Roman"/>
                            <w:color w:val="000000" w:themeColor="text1"/>
                          </w:rPr>
                          <m:t>,t)</m:t>
                        </m:r>
                      </m:e>
                      <m:sub>
                        <m:r>
                          <m:rPr>
                            <m:sty m:val="p"/>
                          </m:rPr>
                          <w:rPr>
                            <w:rFonts w:ascii="Cambria Math" w:hAnsi="Cambria Math" w:cs="Times New Roman"/>
                            <w:color w:val="000000" w:themeColor="text1"/>
                          </w:rPr>
                          <m:t>i,h</m:t>
                        </m:r>
                      </m:sub>
                    </m:sSub>
                  </m:num>
                  <m:den>
                    <m:r>
                      <m:rPr>
                        <m:sty m:val="p"/>
                      </m:rPr>
                      <w:rPr>
                        <w:rFonts w:ascii="Cambria Math" w:hAnsi="Cambria Math" w:cs="Times New Roman"/>
                        <w:color w:val="000000" w:themeColor="text1"/>
                      </w:rPr>
                      <m:t>∂z</m:t>
                    </m:r>
                  </m:den>
                </m:f>
                <m:r>
                  <m:rPr>
                    <m:sty m:val="p"/>
                  </m:rPr>
                  <w:rPr>
                    <w:rFonts w:ascii="Cambria Math" w:hAnsi="Cambria Math" w:cs="Times New Roman"/>
                    <w:color w:val="000000" w:themeColor="text1"/>
                  </w:rPr>
                  <m:t>=0</m:t>
                </m:r>
              </m:oMath>
            </m:oMathPara>
          </w:p>
        </w:tc>
        <w:tc>
          <w:tcPr>
            <w:tcW w:w="3006" w:type="dxa"/>
            <w:tcBorders>
              <w:bottom w:val="single" w:sz="12" w:space="0" w:color="auto"/>
            </w:tcBorders>
            <w:vAlign w:val="center"/>
          </w:tcPr>
          <w:p w14:paraId="1DFC5140" w14:textId="744D9218" w:rsidR="00390AF0" w:rsidRPr="00030BBF" w:rsidRDefault="00817F0A" w:rsidP="007D0430">
            <w:pPr>
              <w:jc w:val="left"/>
              <w:rPr>
                <w:rFonts w:cs="Times New Roman"/>
                <w:color w:val="000000" w:themeColor="text1"/>
              </w:rPr>
            </w:pPr>
            <w:r w:rsidRPr="00030BBF">
              <w:rPr>
                <w:rFonts w:cs="Times New Roman"/>
                <w:color w:val="000000" w:themeColor="text1"/>
              </w:rPr>
              <w:t>Boundary conditions at the column outlet</w:t>
            </w:r>
          </w:p>
        </w:tc>
      </w:tr>
    </w:tbl>
    <w:p w14:paraId="05870014" w14:textId="77777777" w:rsidR="00A64F71" w:rsidRPr="00030BBF" w:rsidRDefault="00A64F71" w:rsidP="005F6303">
      <w:pPr>
        <w:pStyle w:val="Caption"/>
        <w:keepNext/>
      </w:pPr>
      <w:bookmarkStart w:id="668" w:name="_Ref335032717"/>
      <w:bookmarkStart w:id="669" w:name="_Toc353530777"/>
    </w:p>
    <w:p w14:paraId="1BD3571A" w14:textId="6E142FC8" w:rsidR="005F6303" w:rsidRPr="00030BBF" w:rsidRDefault="005F6303" w:rsidP="005F6303">
      <w:pPr>
        <w:pStyle w:val="Caption"/>
        <w:keepNext/>
      </w:pPr>
      <w:r w:rsidRPr="00030BBF">
        <w:t xml:space="preserve">Table </w:t>
      </w:r>
      <w:bookmarkEnd w:id="668"/>
      <w:r w:rsidR="001A5EB8" w:rsidRPr="00030BBF">
        <w:t xml:space="preserve">A.3 </w:t>
      </w:r>
      <w:r w:rsidRPr="00030BBF">
        <w:t xml:space="preserve">Model parameters and the respective order of magnitude (data obtained by ETHZ, group of </w:t>
      </w:r>
      <w:proofErr w:type="gramStart"/>
      <w:r w:rsidRPr="00030BBF">
        <w:t>Prof.</w:t>
      </w:r>
      <w:proofErr w:type="gramEnd"/>
      <w:r w:rsidRPr="00030BBF">
        <w:t xml:space="preserve"> Morbidelli)</w:t>
      </w:r>
      <w:bookmarkEnd w:id="669"/>
      <w:r w:rsidR="0089451B" w:rsidRPr="00030BBF">
        <w:t xml:space="preserve">. </w:t>
      </w:r>
      <w:r w:rsidR="0089451B" w:rsidRPr="00030BBF">
        <w:rPr>
          <w:i w:val="0"/>
        </w:rPr>
        <w:t>Due to confidentiality reasons the exact values cannot be disclosed and therefore only estimates are provided.</w:t>
      </w:r>
    </w:p>
    <w:tbl>
      <w:tblPr>
        <w:tblStyle w:val="LightShading"/>
        <w:tblW w:w="8935" w:type="dxa"/>
        <w:jc w:val="center"/>
        <w:tblLook w:val="04A0" w:firstRow="1" w:lastRow="0" w:firstColumn="1" w:lastColumn="0" w:noHBand="0" w:noVBand="1"/>
      </w:tblPr>
      <w:tblGrid>
        <w:gridCol w:w="1530"/>
        <w:gridCol w:w="3180"/>
        <w:gridCol w:w="2713"/>
        <w:gridCol w:w="1512"/>
      </w:tblGrid>
      <w:tr w:rsidR="005F6303" w:rsidRPr="00030BBF" w14:paraId="3273A65F" w14:textId="77777777" w:rsidTr="008970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12" w:space="0" w:color="auto"/>
              <w:bottom w:val="single" w:sz="12" w:space="0" w:color="auto"/>
            </w:tcBorders>
            <w:shd w:val="clear" w:color="auto" w:fill="auto"/>
            <w:vAlign w:val="center"/>
          </w:tcPr>
          <w:p w14:paraId="15C133ED" w14:textId="77777777" w:rsidR="005F6303" w:rsidRPr="00030BBF" w:rsidRDefault="005F6303" w:rsidP="00817F0A">
            <w:pPr>
              <w:jc w:val="center"/>
              <w:rPr>
                <w:b w:val="0"/>
                <w:color w:val="000000" w:themeColor="text1"/>
                <w:sz w:val="22"/>
              </w:rPr>
            </w:pPr>
            <w:r w:rsidRPr="00030BBF">
              <w:rPr>
                <w:color w:val="000000" w:themeColor="text1"/>
                <w:sz w:val="22"/>
              </w:rPr>
              <w:t>Parameter</w:t>
            </w:r>
          </w:p>
        </w:tc>
        <w:tc>
          <w:tcPr>
            <w:tcW w:w="3204" w:type="dxa"/>
            <w:tcBorders>
              <w:top w:val="single" w:sz="12" w:space="0" w:color="auto"/>
              <w:bottom w:val="single" w:sz="12" w:space="0" w:color="auto"/>
            </w:tcBorders>
            <w:shd w:val="clear" w:color="auto" w:fill="auto"/>
            <w:vAlign w:val="center"/>
          </w:tcPr>
          <w:p w14:paraId="2FF1B668" w14:textId="77777777" w:rsidR="005F6303" w:rsidRPr="00030BBF" w:rsidRDefault="005F6303" w:rsidP="00817F0A">
            <w:pPr>
              <w:jc w:val="center"/>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030BBF">
              <w:rPr>
                <w:color w:val="000000" w:themeColor="text1"/>
                <w:sz w:val="22"/>
              </w:rPr>
              <w:t>Significance</w:t>
            </w:r>
          </w:p>
        </w:tc>
        <w:tc>
          <w:tcPr>
            <w:tcW w:w="2733" w:type="dxa"/>
            <w:tcBorders>
              <w:top w:val="single" w:sz="12" w:space="0" w:color="auto"/>
              <w:bottom w:val="single" w:sz="12" w:space="0" w:color="auto"/>
            </w:tcBorders>
            <w:shd w:val="clear" w:color="auto" w:fill="auto"/>
            <w:vAlign w:val="center"/>
          </w:tcPr>
          <w:p w14:paraId="66EF8D2B" w14:textId="77777777" w:rsidR="005F6303" w:rsidRPr="00030BBF" w:rsidRDefault="005F6303" w:rsidP="00817F0A">
            <w:pPr>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rPr>
            </w:pPr>
            <w:r w:rsidRPr="00030BBF">
              <w:rPr>
                <w:color w:val="000000" w:themeColor="text1"/>
                <w:sz w:val="22"/>
              </w:rPr>
              <w:t>Value (range)</w:t>
            </w:r>
          </w:p>
        </w:tc>
        <w:tc>
          <w:tcPr>
            <w:tcW w:w="1463" w:type="dxa"/>
            <w:tcBorders>
              <w:top w:val="single" w:sz="12" w:space="0" w:color="auto"/>
              <w:bottom w:val="single" w:sz="12" w:space="0" w:color="auto"/>
            </w:tcBorders>
            <w:shd w:val="clear" w:color="auto" w:fill="auto"/>
            <w:vAlign w:val="center"/>
          </w:tcPr>
          <w:p w14:paraId="0F079F36" w14:textId="77777777" w:rsidR="005F6303" w:rsidRPr="00030BBF" w:rsidRDefault="005F6303" w:rsidP="00817F0A">
            <w:pPr>
              <w:jc w:val="center"/>
              <w:cnfStyle w:val="100000000000" w:firstRow="1" w:lastRow="0" w:firstColumn="0" w:lastColumn="0" w:oddVBand="0" w:evenVBand="0" w:oddHBand="0" w:evenHBand="0" w:firstRowFirstColumn="0" w:firstRowLastColumn="0" w:lastRowFirstColumn="0" w:lastRowLastColumn="0"/>
              <w:rPr>
                <w:color w:val="000000" w:themeColor="text1"/>
                <w:sz w:val="22"/>
              </w:rPr>
            </w:pPr>
            <w:r w:rsidRPr="00030BBF">
              <w:rPr>
                <w:color w:val="000000" w:themeColor="text1"/>
                <w:sz w:val="22"/>
              </w:rPr>
              <w:t>Units</w:t>
            </w:r>
          </w:p>
        </w:tc>
      </w:tr>
      <w:tr w:rsidR="005F6303" w:rsidRPr="00030BBF" w14:paraId="3C6CCEE9" w14:textId="77777777" w:rsidTr="007D04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12" w:space="0" w:color="auto"/>
            </w:tcBorders>
            <w:shd w:val="clear" w:color="auto" w:fill="auto"/>
            <w:vAlign w:val="center"/>
          </w:tcPr>
          <w:p w14:paraId="19C2567E" w14:textId="77777777" w:rsidR="005F6303" w:rsidRPr="00030BBF" w:rsidRDefault="005F6303" w:rsidP="00390AF0">
            <w:pPr>
              <w:rPr>
                <w:b w:val="0"/>
                <w:color w:val="000000" w:themeColor="text1"/>
                <w:sz w:val="22"/>
              </w:rPr>
            </w:pPr>
            <w:proofErr w:type="spellStart"/>
            <w:r w:rsidRPr="00030BBF">
              <w:rPr>
                <w:color w:val="000000" w:themeColor="text1"/>
                <w:sz w:val="22"/>
              </w:rPr>
              <w:t>A</w:t>
            </w:r>
            <w:r w:rsidRPr="00030BBF">
              <w:rPr>
                <w:color w:val="000000" w:themeColor="text1"/>
                <w:sz w:val="22"/>
                <w:vertAlign w:val="subscript"/>
              </w:rPr>
              <w:t>col</w:t>
            </w:r>
            <w:proofErr w:type="spellEnd"/>
          </w:p>
        </w:tc>
        <w:tc>
          <w:tcPr>
            <w:tcW w:w="3204" w:type="dxa"/>
            <w:tcBorders>
              <w:top w:val="single" w:sz="12" w:space="0" w:color="auto"/>
            </w:tcBorders>
            <w:shd w:val="clear" w:color="auto" w:fill="auto"/>
            <w:vAlign w:val="center"/>
          </w:tcPr>
          <w:p w14:paraId="4F7CDA4B" w14:textId="77777777" w:rsidR="005F6303" w:rsidRPr="00030BBF" w:rsidDel="00386AB8" w:rsidRDefault="005F6303" w:rsidP="00390AF0">
            <w:pPr>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Column cross-section</w:t>
            </w:r>
          </w:p>
        </w:tc>
        <w:tc>
          <w:tcPr>
            <w:tcW w:w="2733" w:type="dxa"/>
            <w:tcBorders>
              <w:top w:val="single" w:sz="12" w:space="0" w:color="auto"/>
            </w:tcBorders>
            <w:shd w:val="clear" w:color="auto" w:fill="auto"/>
          </w:tcPr>
          <w:p w14:paraId="03CF43C5" w14:textId="77777777" w:rsidR="005F6303" w:rsidRPr="00030BBF" w:rsidRDefault="005F6303" w:rsidP="00390AF0">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0.2-0.5</w:t>
            </w:r>
          </w:p>
        </w:tc>
        <w:tc>
          <w:tcPr>
            <w:tcW w:w="1463" w:type="dxa"/>
            <w:tcBorders>
              <w:top w:val="single" w:sz="12" w:space="0" w:color="auto"/>
            </w:tcBorders>
            <w:shd w:val="clear" w:color="auto" w:fill="auto"/>
            <w:vAlign w:val="center"/>
          </w:tcPr>
          <w:p w14:paraId="41678BD9" w14:textId="77777777" w:rsidR="005F6303" w:rsidRPr="00030BBF" w:rsidRDefault="005F6303" w:rsidP="00390AF0">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cm</w:t>
            </w:r>
            <w:r w:rsidRPr="00030BBF">
              <w:rPr>
                <w:color w:val="000000" w:themeColor="text1"/>
                <w:sz w:val="22"/>
                <w:vertAlign w:val="superscript"/>
              </w:rPr>
              <w:t>2</w:t>
            </w:r>
          </w:p>
        </w:tc>
      </w:tr>
      <w:tr w:rsidR="005F6303" w:rsidRPr="00030BBF" w14:paraId="612600AB" w14:textId="77777777" w:rsidTr="00817F0A">
        <w:trPr>
          <w:jc w:val="center"/>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vAlign w:val="center"/>
          </w:tcPr>
          <w:p w14:paraId="354A9AA2" w14:textId="77777777" w:rsidR="005F6303" w:rsidRPr="00030BBF" w:rsidRDefault="005F6303" w:rsidP="00390AF0">
            <w:pPr>
              <w:rPr>
                <w:b w:val="0"/>
                <w:color w:val="000000" w:themeColor="text1"/>
                <w:sz w:val="22"/>
              </w:rPr>
            </w:pPr>
            <w:proofErr w:type="spellStart"/>
            <w:r w:rsidRPr="00030BBF">
              <w:rPr>
                <w:color w:val="000000" w:themeColor="text1"/>
                <w:sz w:val="22"/>
              </w:rPr>
              <w:t>L</w:t>
            </w:r>
            <w:r w:rsidRPr="00030BBF">
              <w:rPr>
                <w:color w:val="000000" w:themeColor="text1"/>
                <w:sz w:val="22"/>
                <w:vertAlign w:val="subscript"/>
              </w:rPr>
              <w:t>col</w:t>
            </w:r>
            <w:proofErr w:type="spellEnd"/>
          </w:p>
        </w:tc>
        <w:tc>
          <w:tcPr>
            <w:tcW w:w="3204" w:type="dxa"/>
            <w:shd w:val="clear" w:color="auto" w:fill="auto"/>
            <w:vAlign w:val="center"/>
          </w:tcPr>
          <w:p w14:paraId="0A1B1877" w14:textId="77777777" w:rsidR="005F6303" w:rsidRPr="00030BBF" w:rsidDel="00386AB8" w:rsidRDefault="005F6303" w:rsidP="00390AF0">
            <w:pPr>
              <w:jc w:val="left"/>
              <w:cnfStyle w:val="000000000000" w:firstRow="0" w:lastRow="0" w:firstColumn="0" w:lastColumn="0" w:oddVBand="0" w:evenVBand="0" w:oddHBand="0" w:evenHBand="0" w:firstRowFirstColumn="0" w:firstRowLastColumn="0" w:lastRowFirstColumn="0" w:lastRowLastColumn="0"/>
              <w:rPr>
                <w:color w:val="000000" w:themeColor="text1"/>
                <w:sz w:val="22"/>
                <w:lang w:val="it-IT"/>
              </w:rPr>
            </w:pPr>
            <w:r w:rsidRPr="00030BBF">
              <w:rPr>
                <w:color w:val="000000" w:themeColor="text1"/>
                <w:sz w:val="22"/>
                <w:lang w:val="it-IT"/>
              </w:rPr>
              <w:t>Column length</w:t>
            </w:r>
          </w:p>
        </w:tc>
        <w:tc>
          <w:tcPr>
            <w:tcW w:w="2733" w:type="dxa"/>
            <w:shd w:val="clear" w:color="auto" w:fill="auto"/>
          </w:tcPr>
          <w:p w14:paraId="4C863804" w14:textId="77777777" w:rsidR="005F6303" w:rsidRPr="00030BBF" w:rsidRDefault="005F6303" w:rsidP="00390AF0">
            <w:pPr>
              <w:jc w:val="center"/>
              <w:cnfStyle w:val="000000000000" w:firstRow="0" w:lastRow="0" w:firstColumn="0" w:lastColumn="0" w:oddVBand="0" w:evenVBand="0" w:oddHBand="0" w:evenHBand="0" w:firstRowFirstColumn="0" w:firstRowLastColumn="0" w:lastRowFirstColumn="0" w:lastRowLastColumn="0"/>
              <w:rPr>
                <w:color w:val="000000" w:themeColor="text1"/>
                <w:sz w:val="22"/>
                <w:vertAlign w:val="superscript"/>
                <w:lang w:val="it-IT"/>
              </w:rPr>
            </w:pPr>
            <w:r w:rsidRPr="00030BBF">
              <w:rPr>
                <w:color w:val="000000" w:themeColor="text1"/>
                <w:sz w:val="22"/>
              </w:rPr>
              <w:t>10-16</w:t>
            </w:r>
          </w:p>
        </w:tc>
        <w:tc>
          <w:tcPr>
            <w:tcW w:w="1463" w:type="dxa"/>
            <w:shd w:val="clear" w:color="auto" w:fill="auto"/>
            <w:vAlign w:val="center"/>
          </w:tcPr>
          <w:p w14:paraId="541FC06D" w14:textId="77777777" w:rsidR="005F6303" w:rsidRPr="00030BBF" w:rsidRDefault="005F6303" w:rsidP="00390AF0">
            <w:pPr>
              <w:cnfStyle w:val="000000000000" w:firstRow="0" w:lastRow="0" w:firstColumn="0" w:lastColumn="0" w:oddVBand="0" w:evenVBand="0" w:oddHBand="0" w:evenHBand="0" w:firstRowFirstColumn="0" w:firstRowLastColumn="0" w:lastRowFirstColumn="0" w:lastRowLastColumn="0"/>
              <w:rPr>
                <w:color w:val="000000" w:themeColor="text1"/>
                <w:sz w:val="22"/>
                <w:lang w:val="it-IT"/>
              </w:rPr>
            </w:pPr>
            <w:r w:rsidRPr="00030BBF">
              <w:rPr>
                <w:color w:val="000000" w:themeColor="text1"/>
                <w:sz w:val="22"/>
              </w:rPr>
              <w:t>cm</w:t>
            </w:r>
          </w:p>
        </w:tc>
      </w:tr>
      <w:tr w:rsidR="005F6303" w:rsidRPr="00030BBF" w14:paraId="34E9ED94" w14:textId="77777777" w:rsidTr="00817F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vAlign w:val="center"/>
          </w:tcPr>
          <w:p w14:paraId="09F48F9E" w14:textId="77777777" w:rsidR="005F6303" w:rsidRPr="00030BBF" w:rsidRDefault="005F6303" w:rsidP="00390AF0">
            <w:pPr>
              <w:rPr>
                <w:b w:val="0"/>
                <w:color w:val="000000" w:themeColor="text1"/>
                <w:sz w:val="22"/>
              </w:rPr>
            </w:pPr>
            <w:proofErr w:type="spellStart"/>
            <w:r w:rsidRPr="00030BBF">
              <w:rPr>
                <w:color w:val="000000" w:themeColor="text1"/>
                <w:sz w:val="22"/>
              </w:rPr>
              <w:t>k</w:t>
            </w:r>
            <w:r w:rsidRPr="00030BBF">
              <w:rPr>
                <w:color w:val="000000" w:themeColor="text1"/>
                <w:sz w:val="22"/>
                <w:vertAlign w:val="subscript"/>
              </w:rPr>
              <w:t>i</w:t>
            </w:r>
            <w:proofErr w:type="spellEnd"/>
          </w:p>
        </w:tc>
        <w:tc>
          <w:tcPr>
            <w:tcW w:w="3204" w:type="dxa"/>
            <w:shd w:val="clear" w:color="auto" w:fill="auto"/>
            <w:vAlign w:val="center"/>
          </w:tcPr>
          <w:p w14:paraId="06365EAB" w14:textId="77777777" w:rsidR="005F6303" w:rsidRPr="00030BBF" w:rsidRDefault="005F6303" w:rsidP="00390AF0">
            <w:pPr>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szCs w:val="22"/>
              </w:rPr>
              <w:t xml:space="preserve">Lumped mass transfer coefficient of species </w:t>
            </w:r>
            <w:r w:rsidRPr="00030BBF">
              <w:rPr>
                <w:i/>
                <w:color w:val="000000" w:themeColor="text1"/>
                <w:sz w:val="22"/>
                <w:szCs w:val="22"/>
              </w:rPr>
              <w:t>i</w:t>
            </w:r>
          </w:p>
        </w:tc>
        <w:tc>
          <w:tcPr>
            <w:tcW w:w="2733" w:type="dxa"/>
            <w:shd w:val="clear" w:color="auto" w:fill="auto"/>
          </w:tcPr>
          <w:p w14:paraId="6EDA776C" w14:textId="77777777" w:rsidR="005F6303" w:rsidRPr="00030BBF" w:rsidRDefault="005F6303" w:rsidP="00390AF0">
            <w:pPr>
              <w:jc w:val="center"/>
              <w:cnfStyle w:val="000000100000" w:firstRow="0" w:lastRow="0" w:firstColumn="0" w:lastColumn="0" w:oddVBand="0" w:evenVBand="0" w:oddHBand="1" w:evenHBand="0" w:firstRowFirstColumn="0" w:firstRowLastColumn="0" w:lastRowFirstColumn="0" w:lastRowLastColumn="0"/>
              <w:rPr>
                <w:color w:val="000000" w:themeColor="text1"/>
                <w:sz w:val="22"/>
                <w:lang w:val="it-IT"/>
              </w:rPr>
            </w:pPr>
            <w:r w:rsidRPr="00030BBF">
              <w:rPr>
                <w:color w:val="000000" w:themeColor="text1"/>
                <w:sz w:val="22"/>
                <w:lang w:val="it-IT"/>
              </w:rPr>
              <w:t>20-100</w:t>
            </w:r>
          </w:p>
          <w:p w14:paraId="4E245801" w14:textId="77777777" w:rsidR="005F6303" w:rsidRPr="00030BBF" w:rsidRDefault="005F6303" w:rsidP="00390AF0">
            <w:pPr>
              <w:jc w:val="center"/>
              <w:cnfStyle w:val="000000100000" w:firstRow="0" w:lastRow="0" w:firstColumn="0" w:lastColumn="0" w:oddVBand="0" w:evenVBand="0" w:oddHBand="1" w:evenHBand="0" w:firstRowFirstColumn="0" w:firstRowLastColumn="0" w:lastRowFirstColumn="0" w:lastRowLastColumn="0"/>
              <w:rPr>
                <w:color w:val="000000" w:themeColor="text1"/>
                <w:sz w:val="22"/>
                <w:lang w:val="it-IT"/>
              </w:rPr>
            </w:pPr>
            <w:r w:rsidRPr="00030BBF">
              <w:rPr>
                <w:color w:val="000000" w:themeColor="text1"/>
                <w:sz w:val="22"/>
                <w:lang w:val="it-IT"/>
              </w:rPr>
              <w:t>[Species dependent]</w:t>
            </w:r>
          </w:p>
        </w:tc>
        <w:tc>
          <w:tcPr>
            <w:tcW w:w="1463" w:type="dxa"/>
            <w:shd w:val="clear" w:color="auto" w:fill="auto"/>
            <w:vAlign w:val="center"/>
          </w:tcPr>
          <w:p w14:paraId="6350FC3F" w14:textId="77777777" w:rsidR="005F6303" w:rsidRPr="00030BBF" w:rsidRDefault="005F6303" w:rsidP="00390AF0">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lang w:val="it-IT"/>
              </w:rPr>
              <w:t>min</w:t>
            </w:r>
            <w:r w:rsidRPr="00030BBF">
              <w:rPr>
                <w:color w:val="000000" w:themeColor="text1"/>
                <w:sz w:val="22"/>
                <w:vertAlign w:val="superscript"/>
                <w:lang w:val="it-IT"/>
              </w:rPr>
              <w:t>-1</w:t>
            </w:r>
          </w:p>
        </w:tc>
      </w:tr>
      <w:tr w:rsidR="005F6303" w:rsidRPr="00030BBF" w14:paraId="01CA0DAB" w14:textId="77777777" w:rsidTr="00817F0A">
        <w:trPr>
          <w:jc w:val="center"/>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vAlign w:val="center"/>
          </w:tcPr>
          <w:p w14:paraId="0D4C27CD" w14:textId="77777777" w:rsidR="005F6303" w:rsidRPr="00030BBF" w:rsidRDefault="005F6303" w:rsidP="00390AF0">
            <w:pPr>
              <w:rPr>
                <w:b w:val="0"/>
                <w:color w:val="000000" w:themeColor="text1"/>
                <w:sz w:val="22"/>
                <w:lang w:val="el-GR"/>
              </w:rPr>
            </w:pPr>
            <w:r w:rsidRPr="00030BBF">
              <w:rPr>
                <w:color w:val="000000" w:themeColor="text1"/>
                <w:sz w:val="22"/>
              </w:rPr>
              <w:t>D</w:t>
            </w:r>
            <w:r w:rsidRPr="00030BBF">
              <w:rPr>
                <w:color w:val="000000" w:themeColor="text1"/>
                <w:sz w:val="22"/>
                <w:vertAlign w:val="subscript"/>
              </w:rPr>
              <w:t>ax</w:t>
            </w:r>
          </w:p>
        </w:tc>
        <w:tc>
          <w:tcPr>
            <w:tcW w:w="3204" w:type="dxa"/>
            <w:shd w:val="clear" w:color="auto" w:fill="auto"/>
            <w:vAlign w:val="center"/>
          </w:tcPr>
          <w:p w14:paraId="3D9F9F91" w14:textId="77777777" w:rsidR="005F6303" w:rsidRPr="00030BBF" w:rsidRDefault="005F6303" w:rsidP="00390AF0">
            <w:pPr>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030BBF">
              <w:rPr>
                <w:color w:val="000000" w:themeColor="text1"/>
                <w:sz w:val="22"/>
                <w:szCs w:val="22"/>
              </w:rPr>
              <w:t>Effective axial dispersion coefficient</w:t>
            </w:r>
          </w:p>
        </w:tc>
        <w:tc>
          <w:tcPr>
            <w:tcW w:w="2733" w:type="dxa"/>
            <w:shd w:val="clear" w:color="auto" w:fill="auto"/>
            <w:vAlign w:val="center"/>
          </w:tcPr>
          <w:p w14:paraId="2FB94B14" w14:textId="77777777" w:rsidR="005F6303" w:rsidRPr="00030BBF" w:rsidRDefault="005F6303" w:rsidP="00390AF0">
            <w:pPr>
              <w:jc w:val="center"/>
              <w:cnfStyle w:val="000000000000" w:firstRow="0" w:lastRow="0" w:firstColumn="0" w:lastColumn="0" w:oddVBand="0" w:evenVBand="0" w:oddHBand="0" w:evenHBand="0" w:firstRowFirstColumn="0" w:firstRowLastColumn="0" w:lastRowFirstColumn="0" w:lastRowLastColumn="0"/>
              <w:rPr>
                <w:color w:val="000000" w:themeColor="text1"/>
                <w:sz w:val="22"/>
                <w:vertAlign w:val="superscript"/>
              </w:rPr>
            </w:pPr>
            <w:r w:rsidRPr="00030BBF">
              <w:rPr>
                <w:color w:val="000000" w:themeColor="text1"/>
                <w:sz w:val="22"/>
              </w:rPr>
              <w:t>0-0.001</w:t>
            </w:r>
          </w:p>
        </w:tc>
        <w:tc>
          <w:tcPr>
            <w:tcW w:w="1463" w:type="dxa"/>
            <w:shd w:val="clear" w:color="auto" w:fill="auto"/>
            <w:vAlign w:val="center"/>
          </w:tcPr>
          <w:p w14:paraId="72820A17" w14:textId="77777777" w:rsidR="005F6303" w:rsidRPr="00030BBF" w:rsidRDefault="005F6303" w:rsidP="00390AF0">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030BBF">
              <w:rPr>
                <w:color w:val="000000" w:themeColor="text1"/>
                <w:sz w:val="22"/>
              </w:rPr>
              <w:t>cm</w:t>
            </w:r>
            <w:r w:rsidRPr="00030BBF">
              <w:rPr>
                <w:color w:val="000000" w:themeColor="text1"/>
                <w:sz w:val="22"/>
                <w:vertAlign w:val="superscript"/>
              </w:rPr>
              <w:t>2</w:t>
            </w:r>
            <w:r w:rsidRPr="00030BBF">
              <w:rPr>
                <w:color w:val="000000" w:themeColor="text1"/>
                <w:sz w:val="22"/>
              </w:rPr>
              <w:t>/min</w:t>
            </w:r>
          </w:p>
        </w:tc>
      </w:tr>
      <w:tr w:rsidR="005F6303" w:rsidRPr="00030BBF" w14:paraId="2D039D28" w14:textId="77777777" w:rsidTr="00817F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shd w:val="clear" w:color="auto" w:fill="auto"/>
            <w:vAlign w:val="center"/>
          </w:tcPr>
          <w:p w14:paraId="3F7B0F98" w14:textId="77777777" w:rsidR="005F6303" w:rsidRPr="00030BBF" w:rsidRDefault="005F6303" w:rsidP="00390AF0">
            <w:pPr>
              <w:rPr>
                <w:b w:val="0"/>
                <w:color w:val="000000" w:themeColor="text1"/>
                <w:sz w:val="22"/>
              </w:rPr>
            </w:pPr>
            <w:r w:rsidRPr="00030BBF">
              <w:rPr>
                <w:rFonts w:hint="eastAsia"/>
                <w:color w:val="000000" w:themeColor="text1"/>
                <w:sz w:val="22"/>
                <w:lang w:val="el-GR"/>
              </w:rPr>
              <w:t>ε</w:t>
            </w:r>
          </w:p>
        </w:tc>
        <w:tc>
          <w:tcPr>
            <w:tcW w:w="3204" w:type="dxa"/>
            <w:shd w:val="clear" w:color="auto" w:fill="auto"/>
            <w:vAlign w:val="center"/>
          </w:tcPr>
          <w:p w14:paraId="6F121615" w14:textId="77777777" w:rsidR="005F6303" w:rsidRPr="00030BBF" w:rsidRDefault="005F6303" w:rsidP="00390AF0">
            <w:pPr>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 xml:space="preserve">Column porosity for component </w:t>
            </w:r>
            <w:r w:rsidRPr="00030BBF">
              <w:rPr>
                <w:i/>
                <w:color w:val="000000" w:themeColor="text1"/>
                <w:sz w:val="22"/>
              </w:rPr>
              <w:t>i</w:t>
            </w:r>
          </w:p>
        </w:tc>
        <w:tc>
          <w:tcPr>
            <w:tcW w:w="2733" w:type="dxa"/>
            <w:shd w:val="clear" w:color="auto" w:fill="auto"/>
          </w:tcPr>
          <w:p w14:paraId="23E608A2" w14:textId="77777777" w:rsidR="005F6303" w:rsidRPr="00030BBF" w:rsidRDefault="005F6303" w:rsidP="00390AF0">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0.5-0.8</w:t>
            </w:r>
          </w:p>
          <w:p w14:paraId="4AE602FF" w14:textId="77777777" w:rsidR="005F6303" w:rsidRPr="00030BBF" w:rsidRDefault="005F6303" w:rsidP="00390AF0">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[Species dependent]</w:t>
            </w:r>
          </w:p>
        </w:tc>
        <w:tc>
          <w:tcPr>
            <w:tcW w:w="1463" w:type="dxa"/>
            <w:shd w:val="clear" w:color="auto" w:fill="auto"/>
            <w:vAlign w:val="center"/>
          </w:tcPr>
          <w:p w14:paraId="750DC9CC" w14:textId="77777777" w:rsidR="005F6303" w:rsidRPr="00030BBF" w:rsidRDefault="005F6303" w:rsidP="00390AF0">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Dimensionless</w:t>
            </w:r>
          </w:p>
        </w:tc>
      </w:tr>
      <w:tr w:rsidR="005F6303" w:rsidRPr="00030BBF" w14:paraId="6AF70449" w14:textId="77777777" w:rsidTr="007D0430">
        <w:trPr>
          <w:jc w:val="center"/>
        </w:trPr>
        <w:tc>
          <w:tcPr>
            <w:cnfStyle w:val="001000000000" w:firstRow="0" w:lastRow="0" w:firstColumn="1" w:lastColumn="0" w:oddVBand="0" w:evenVBand="0" w:oddHBand="0" w:evenHBand="0" w:firstRowFirstColumn="0" w:firstRowLastColumn="0" w:lastRowFirstColumn="0" w:lastRowLastColumn="0"/>
            <w:tcW w:w="1535" w:type="dxa"/>
            <w:tcBorders>
              <w:bottom w:val="nil"/>
            </w:tcBorders>
            <w:shd w:val="clear" w:color="auto" w:fill="auto"/>
            <w:vAlign w:val="center"/>
          </w:tcPr>
          <w:p w14:paraId="7EB0DFB8" w14:textId="77777777" w:rsidR="005F6303" w:rsidRPr="00030BBF" w:rsidRDefault="005F6303" w:rsidP="00390AF0">
            <w:pPr>
              <w:rPr>
                <w:b w:val="0"/>
                <w:color w:val="000000" w:themeColor="text1"/>
                <w:sz w:val="22"/>
              </w:rPr>
            </w:pPr>
            <w:proofErr w:type="spellStart"/>
            <w:r w:rsidRPr="00030BBF">
              <w:rPr>
                <w:color w:val="000000" w:themeColor="text1"/>
                <w:sz w:val="22"/>
              </w:rPr>
              <w:t>H</w:t>
            </w:r>
            <w:r w:rsidRPr="00030BBF">
              <w:rPr>
                <w:color w:val="000000" w:themeColor="text1"/>
                <w:sz w:val="22"/>
                <w:vertAlign w:val="subscript"/>
              </w:rPr>
              <w:t>mod</w:t>
            </w:r>
            <w:proofErr w:type="spellEnd"/>
          </w:p>
        </w:tc>
        <w:tc>
          <w:tcPr>
            <w:tcW w:w="3204" w:type="dxa"/>
            <w:tcBorders>
              <w:bottom w:val="nil"/>
            </w:tcBorders>
            <w:shd w:val="clear" w:color="auto" w:fill="auto"/>
            <w:vAlign w:val="center"/>
          </w:tcPr>
          <w:p w14:paraId="62838E07" w14:textId="77777777" w:rsidR="005F6303" w:rsidRPr="00030BBF" w:rsidRDefault="005F6303" w:rsidP="00390AF0">
            <w:pPr>
              <w:jc w:val="left"/>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030BBF">
              <w:rPr>
                <w:color w:val="000000" w:themeColor="text1"/>
                <w:sz w:val="22"/>
              </w:rPr>
              <w:t xml:space="preserve">Henry constant for the modifier </w:t>
            </w:r>
          </w:p>
        </w:tc>
        <w:tc>
          <w:tcPr>
            <w:tcW w:w="2733" w:type="dxa"/>
            <w:tcBorders>
              <w:bottom w:val="nil"/>
            </w:tcBorders>
            <w:shd w:val="clear" w:color="auto" w:fill="auto"/>
          </w:tcPr>
          <w:p w14:paraId="6BEC89DE" w14:textId="77777777" w:rsidR="005F6303" w:rsidRPr="00030BBF" w:rsidRDefault="005F6303" w:rsidP="00390AF0">
            <w:pPr>
              <w:jc w:val="center"/>
              <w:cnfStyle w:val="000000000000" w:firstRow="0" w:lastRow="0" w:firstColumn="0" w:lastColumn="0" w:oddVBand="0" w:evenVBand="0" w:oddHBand="0" w:evenHBand="0" w:firstRowFirstColumn="0" w:firstRowLastColumn="0" w:lastRowFirstColumn="0" w:lastRowLastColumn="0"/>
              <w:rPr>
                <w:color w:val="000000" w:themeColor="text1"/>
                <w:sz w:val="22"/>
                <w:vertAlign w:val="superscript"/>
              </w:rPr>
            </w:pPr>
            <w:r w:rsidRPr="00030BBF">
              <w:rPr>
                <w:color w:val="000000" w:themeColor="text1"/>
                <w:sz w:val="22"/>
              </w:rPr>
              <w:t>0.2</w:t>
            </w:r>
          </w:p>
        </w:tc>
        <w:tc>
          <w:tcPr>
            <w:tcW w:w="1463" w:type="dxa"/>
            <w:tcBorders>
              <w:bottom w:val="nil"/>
            </w:tcBorders>
            <w:shd w:val="clear" w:color="auto" w:fill="auto"/>
            <w:vAlign w:val="center"/>
          </w:tcPr>
          <w:p w14:paraId="6C71F5FE" w14:textId="77777777" w:rsidR="005F6303" w:rsidRPr="00030BBF" w:rsidRDefault="005F6303" w:rsidP="00390AF0">
            <w:pP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030BBF">
              <w:rPr>
                <w:color w:val="000000" w:themeColor="text1"/>
                <w:sz w:val="22"/>
              </w:rPr>
              <w:t>Dimensionless</w:t>
            </w:r>
          </w:p>
        </w:tc>
      </w:tr>
      <w:tr w:rsidR="005F6303" w:rsidRPr="00030BBF" w14:paraId="7377E2FC" w14:textId="77777777" w:rsidTr="007D04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35" w:type="dxa"/>
            <w:tcBorders>
              <w:top w:val="nil"/>
              <w:bottom w:val="single" w:sz="12" w:space="0" w:color="auto"/>
            </w:tcBorders>
            <w:shd w:val="clear" w:color="auto" w:fill="auto"/>
            <w:vAlign w:val="center"/>
          </w:tcPr>
          <w:p w14:paraId="216C5DD5" w14:textId="77777777" w:rsidR="005F6303" w:rsidRPr="00030BBF" w:rsidRDefault="005F6303" w:rsidP="00390AF0">
            <w:pPr>
              <w:rPr>
                <w:color w:val="000000" w:themeColor="text1"/>
                <w:sz w:val="22"/>
              </w:rPr>
            </w:pPr>
            <w:r w:rsidRPr="00030BBF">
              <w:rPr>
                <w:color w:val="000000" w:themeColor="text1"/>
                <w:sz w:val="22"/>
                <w:lang w:val="el-GR"/>
              </w:rPr>
              <w:t>α</w:t>
            </w:r>
            <w:r w:rsidRPr="00030BBF">
              <w:rPr>
                <w:color w:val="000000" w:themeColor="text1"/>
                <w:sz w:val="22"/>
                <w:vertAlign w:val="subscript"/>
              </w:rPr>
              <w:t>i</w:t>
            </w:r>
          </w:p>
        </w:tc>
        <w:tc>
          <w:tcPr>
            <w:tcW w:w="3204" w:type="dxa"/>
            <w:tcBorders>
              <w:top w:val="nil"/>
              <w:bottom w:val="single" w:sz="12" w:space="0" w:color="auto"/>
            </w:tcBorders>
            <w:shd w:val="clear" w:color="auto" w:fill="auto"/>
            <w:vAlign w:val="center"/>
          </w:tcPr>
          <w:p w14:paraId="55586ADA" w14:textId="77777777" w:rsidR="005F6303" w:rsidRPr="00030BBF" w:rsidRDefault="005F6303" w:rsidP="00390AF0">
            <w:pPr>
              <w:jc w:val="left"/>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Species dependent constants</w:t>
            </w:r>
          </w:p>
        </w:tc>
        <w:tc>
          <w:tcPr>
            <w:tcW w:w="2733" w:type="dxa"/>
            <w:tcBorders>
              <w:top w:val="nil"/>
              <w:bottom w:val="single" w:sz="12" w:space="0" w:color="auto"/>
            </w:tcBorders>
            <w:shd w:val="clear" w:color="auto" w:fill="auto"/>
          </w:tcPr>
          <w:p w14:paraId="3C08090F" w14:textId="77777777" w:rsidR="005F6303" w:rsidRPr="00030BBF" w:rsidRDefault="005F6303" w:rsidP="00390AF0">
            <w:pPr>
              <w:jc w:val="cente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Species dependent</w:t>
            </w:r>
          </w:p>
        </w:tc>
        <w:tc>
          <w:tcPr>
            <w:tcW w:w="1463" w:type="dxa"/>
            <w:tcBorders>
              <w:top w:val="nil"/>
              <w:bottom w:val="single" w:sz="12" w:space="0" w:color="auto"/>
            </w:tcBorders>
            <w:shd w:val="clear" w:color="auto" w:fill="auto"/>
            <w:vAlign w:val="center"/>
          </w:tcPr>
          <w:p w14:paraId="1B505274" w14:textId="77777777" w:rsidR="005F6303" w:rsidRPr="00030BBF" w:rsidRDefault="005F6303" w:rsidP="00390AF0">
            <w:pPr>
              <w:cnfStyle w:val="000000100000" w:firstRow="0" w:lastRow="0" w:firstColumn="0" w:lastColumn="0" w:oddVBand="0" w:evenVBand="0" w:oddHBand="1" w:evenHBand="0" w:firstRowFirstColumn="0" w:firstRowLastColumn="0" w:lastRowFirstColumn="0" w:lastRowLastColumn="0"/>
              <w:rPr>
                <w:color w:val="000000" w:themeColor="text1"/>
                <w:sz w:val="22"/>
              </w:rPr>
            </w:pPr>
            <w:r w:rsidRPr="00030BBF">
              <w:rPr>
                <w:color w:val="000000" w:themeColor="text1"/>
                <w:sz w:val="22"/>
              </w:rPr>
              <w:t>Dimensionless</w:t>
            </w:r>
          </w:p>
        </w:tc>
      </w:tr>
    </w:tbl>
    <w:p w14:paraId="14E85681" w14:textId="4595BA04" w:rsidR="005F6303" w:rsidRPr="00030BBF" w:rsidRDefault="005F6303" w:rsidP="005F6303"/>
    <w:p w14:paraId="2FAF6A74" w14:textId="53982E07" w:rsidR="00E267AD" w:rsidRPr="00030BBF" w:rsidRDefault="00E267AD" w:rsidP="00E267AD">
      <w:pPr>
        <w:pStyle w:val="Heading1"/>
      </w:pPr>
      <w:r w:rsidRPr="00030BBF">
        <w:lastRenderedPageBreak/>
        <w:t xml:space="preserve">Appendix </w:t>
      </w:r>
      <w:ins w:id="670" w:author="Papathanasiou, Maria" w:date="2019-02-26T12:01:00Z">
        <w:r w:rsidR="00A164C1">
          <w:t>B</w:t>
        </w:r>
      </w:ins>
    </w:p>
    <w:p w14:paraId="2CBB9953" w14:textId="5E5BBAF4" w:rsidR="00E267AD" w:rsidRPr="00030BBF" w:rsidRDefault="00E267AD" w:rsidP="00E267AD">
      <w:pPr>
        <w:pStyle w:val="Heading2"/>
      </w:pPr>
      <w:r w:rsidRPr="00030BBF">
        <w:t>The PAROC framework</w:t>
      </w:r>
      <w:r w:rsidR="00BE57FB" w:rsidRPr="00030BBF">
        <w:t xml:space="preserve"> </w:t>
      </w:r>
      <w:ins w:id="671" w:author="Papathanasiou, Maria" w:date="2019-02-19T14:51:00Z">
        <w:r w:rsidR="001954BB">
          <w:t>and</w:t>
        </w:r>
        <w:r w:rsidR="001954BB" w:rsidRPr="00030BBF">
          <w:t xml:space="preserve"> </w:t>
        </w:r>
      </w:ins>
      <w:r w:rsidR="00BE57FB" w:rsidRPr="00030BBF">
        <w:t xml:space="preserve">software platform </w:t>
      </w:r>
    </w:p>
    <w:p w14:paraId="60086F6D" w14:textId="4F478F49" w:rsidR="00DC64BC" w:rsidRPr="00030BBF" w:rsidRDefault="00DC64BC" w:rsidP="00E97132">
      <w:r w:rsidRPr="00030BBF">
        <w:t xml:space="preserve">The </w:t>
      </w:r>
      <w:proofErr w:type="spellStart"/>
      <w:r w:rsidRPr="00030BBF">
        <w:t>PARrametric</w:t>
      </w:r>
      <w:proofErr w:type="spellEnd"/>
      <w:r w:rsidRPr="00030BBF">
        <w:t xml:space="preserve"> Optimization and Control Framework (PAROC) is a method to develop multiparametric solution to optimization problems based on a </w:t>
      </w:r>
      <w:r w:rsidR="00B82912" w:rsidRPr="00030BBF">
        <w:t>high-fidelity</w:t>
      </w:r>
      <w:r w:rsidRPr="00030BBF">
        <w:t xml:space="preserve"> model that governs a system of interest.  </w:t>
      </w:r>
    </w:p>
    <w:p w14:paraId="3EA79A1D" w14:textId="58AC5679" w:rsidR="00DC64BC" w:rsidRPr="00030BBF" w:rsidRDefault="00DC64BC" w:rsidP="00E97132">
      <w:r w:rsidRPr="00030BBF">
        <w:t xml:space="preserve">Step 1: </w:t>
      </w:r>
      <w:r w:rsidR="00A63D69" w:rsidRPr="00030BBF">
        <w:t>Modelling</w:t>
      </w:r>
      <w:r w:rsidRPr="00030BBF">
        <w:t xml:space="preserve"> and Simulation</w:t>
      </w:r>
    </w:p>
    <w:p w14:paraId="3ED02B7E" w14:textId="5586F1CB" w:rsidR="00DC64BC" w:rsidRPr="00030BBF" w:rsidRDefault="00DC64BC" w:rsidP="00E97132">
      <w:r w:rsidRPr="00030BBF">
        <w:t xml:space="preserve">The first step in the PAROC framework is to develop a mathematical model that accurately represents the system of interest.  This </w:t>
      </w:r>
      <w:r w:rsidR="00B82912" w:rsidRPr="00030BBF">
        <w:t>high-fidelity</w:t>
      </w:r>
      <w:r w:rsidRPr="00030BBF">
        <w:t xml:space="preserve"> model is based on either first principles (i.e. (partial) differential algebraic equations) or data-driven </w:t>
      </w:r>
      <w:r w:rsidR="00B82912" w:rsidRPr="00030BBF">
        <w:t>modelling</w:t>
      </w:r>
      <w:r w:rsidRPr="00030BBF">
        <w:t xml:space="preserve"> techniques</w:t>
      </w:r>
    </w:p>
    <w:p w14:paraId="41DD47DD" w14:textId="77777777" w:rsidR="00DC64BC" w:rsidRPr="00030BBF" w:rsidRDefault="00DC64BC" w:rsidP="00E97132">
      <w:r w:rsidRPr="00030BBF">
        <w:t>Step 2: Model Approximation</w:t>
      </w:r>
    </w:p>
    <w:p w14:paraId="611AB4BC" w14:textId="35E41F42" w:rsidR="00DC64BC" w:rsidRPr="00030BBF" w:rsidRDefault="00DC64BC" w:rsidP="00E97132">
      <w:r w:rsidRPr="00030BBF">
        <w:t xml:space="preserve">Due to the complexity associated with the </w:t>
      </w:r>
      <w:r w:rsidR="00B82912" w:rsidRPr="00030BBF">
        <w:t>high-fidelity</w:t>
      </w:r>
      <w:r w:rsidRPr="00030BBF">
        <w:t xml:space="preserve"> model, </w:t>
      </w:r>
      <w:proofErr w:type="gramStart"/>
      <w:r w:rsidRPr="00030BBF">
        <w:t>optimization based</w:t>
      </w:r>
      <w:proofErr w:type="gramEnd"/>
      <w:r w:rsidRPr="00030BBF">
        <w:t xml:space="preserve"> decision making may require the use of an approximate model to ease the computational burden.  Developing the approximate model to represent the </w:t>
      </w:r>
      <w:r w:rsidR="00B82912" w:rsidRPr="00030BBF">
        <w:t>high-fidelity</w:t>
      </w:r>
      <w:r w:rsidRPr="00030BBF">
        <w:t xml:space="preserve"> model is addressed with either system identification or model reduction techniques.  In this work, we utilize MATLAB System Identification Toolbox™ to develop the linear discrete time state space approximate model that is used to represent the </w:t>
      </w:r>
      <w:r w:rsidR="00B82912" w:rsidRPr="00030BBF">
        <w:t>high-fidelity</w:t>
      </w:r>
      <w:r w:rsidRPr="00030BBF">
        <w:t xml:space="preserve"> model developed in Step 1. The state space model developed in this step is an intermediate step to facilitate the formulation of the multiparametric programming problem.  The approximate model is developed by exciting the </w:t>
      </w:r>
      <w:r w:rsidR="00B82912" w:rsidRPr="00030BBF">
        <w:t>high-fidelity</w:t>
      </w:r>
      <w:r w:rsidRPr="00030BBF">
        <w:t xml:space="preserve"> model via the inputs and disturbances to the system while tracking the output of the system.  This input/output profile is used to develop the resulting state space model</w:t>
      </w:r>
      <w:r w:rsidR="00B37954" w:rsidRPr="00030BBF">
        <w:t xml:space="preserve"> of the following</w:t>
      </w:r>
      <w:r w:rsidRPr="00030BBF">
        <w:t xml:space="preserve"> form</w:t>
      </w:r>
      <w:r w:rsidR="00B37954" w:rsidRPr="00030BBF">
        <w:t>:</w:t>
      </w:r>
    </w:p>
    <w:p w14:paraId="58948D20" w14:textId="77777777" w:rsidR="00DC64BC" w:rsidRPr="00030BBF" w:rsidRDefault="00B30773" w:rsidP="00E97132">
      <w:pPr>
        <w:rPr>
          <w:rFonts w:eastAsiaTheme="minorEastAsia"/>
        </w:rPr>
      </w:pPr>
      <m:oMathPara>
        <m:oMath>
          <m:sSub>
            <m:sSubPr>
              <m:ctrlPr>
                <w:rPr>
                  <w:rFonts w:ascii="Cambria Math" w:hAnsi="Cambria Math"/>
                  <w:i/>
                </w:rPr>
              </m:ctrlPr>
            </m:sSubPr>
            <m:e>
              <m:r>
                <w:rPr>
                  <w:rFonts w:ascii="Cambria Math" w:hAnsi="Cambria Math"/>
                </w:rPr>
                <m:t>x</m:t>
              </m:r>
            </m:e>
            <m:sub>
              <m:r>
                <w:rPr>
                  <w:rFonts w:ascii="Cambria Math" w:hAnsi="Cambria Math"/>
                </w:rPr>
                <m:t>t+1</m:t>
              </m:r>
            </m:sub>
          </m:sSub>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t</m:t>
              </m:r>
            </m:sub>
          </m:sSub>
          <m:r>
            <w:rPr>
              <w:rFonts w:ascii="Cambria Math" w:hAnsi="Cambria Math"/>
            </w:rPr>
            <m:t>+B</m:t>
          </m:r>
          <m:sSub>
            <m:sSubPr>
              <m:ctrlPr>
                <w:rPr>
                  <w:rFonts w:ascii="Cambria Math" w:hAnsi="Cambria Math"/>
                  <w:i/>
                </w:rPr>
              </m:ctrlPr>
            </m:sSubPr>
            <m:e>
              <m:r>
                <w:rPr>
                  <w:rFonts w:ascii="Cambria Math" w:hAnsi="Cambria Math"/>
                </w:rPr>
                <m:t>u</m:t>
              </m:r>
            </m:e>
            <m:sub>
              <m:r>
                <w:rPr>
                  <w:rFonts w:ascii="Cambria Math" w:hAnsi="Cambria Math"/>
                </w:rPr>
                <m:t>t</m:t>
              </m:r>
            </m:sub>
          </m:sSub>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t</m:t>
              </m:r>
            </m:sub>
          </m:sSub>
        </m:oMath>
      </m:oMathPara>
    </w:p>
    <w:p w14:paraId="55F6F5FE" w14:textId="77777777" w:rsidR="00DC64BC" w:rsidRPr="00030BBF" w:rsidRDefault="00B30773" w:rsidP="00E97132">
      <w:pPr>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x</m:t>
              </m:r>
            </m:e>
            <m:sub>
              <m:r>
                <w:rPr>
                  <w:rFonts w:ascii="Cambria Math" w:hAnsi="Cambria Math"/>
                </w:rPr>
                <m:t>t</m:t>
              </m:r>
            </m:sub>
          </m:sSub>
        </m:oMath>
      </m:oMathPara>
    </w:p>
    <w:p w14:paraId="7E47E44A" w14:textId="38A6CBAA" w:rsidR="00DC64BC" w:rsidRPr="00030BBF" w:rsidRDefault="00DC64BC" w:rsidP="00E97132">
      <w:pPr>
        <w:rPr>
          <w:rFonts w:eastAsiaTheme="minorEastAsia"/>
        </w:rPr>
      </w:pPr>
      <w:r w:rsidRPr="00030BBF">
        <w:rPr>
          <w:rFonts w:eastAsiaTheme="minorEastAsia"/>
        </w:rPr>
        <w:t xml:space="preserve">where </w:t>
      </w:r>
      <m:oMath>
        <m:r>
          <w:rPr>
            <w:rFonts w:ascii="Cambria Math" w:eastAsiaTheme="minorEastAsia" w:hAnsi="Cambria Math"/>
          </w:rPr>
          <m:t>x</m:t>
        </m:r>
      </m:oMath>
      <w:r w:rsidRPr="00030BBF">
        <w:rPr>
          <w:rFonts w:eastAsiaTheme="minorEastAsia"/>
        </w:rPr>
        <w:t xml:space="preserve"> are the states and have no physical meaning,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t</m:t>
            </m:r>
          </m:sub>
        </m:sSub>
      </m:oMath>
      <w:r w:rsidRPr="00030BBF">
        <w:rPr>
          <w:rFonts w:eastAsiaTheme="minorEastAsia"/>
        </w:rPr>
        <w:t xml:space="preserve"> is the input to the system (modifier concentration),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t</m:t>
            </m:r>
          </m:sub>
        </m:sSub>
      </m:oMath>
      <w:r w:rsidRPr="00030BBF">
        <w:rPr>
          <w:rFonts w:eastAsiaTheme="minorEastAsia"/>
        </w:rPr>
        <w:t xml:space="preserve"> is the disturbance to the system (feed composition), and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t</m:t>
            </m:r>
          </m:sub>
        </m:sSub>
      </m:oMath>
      <w:r w:rsidRPr="00030BBF">
        <w:rPr>
          <w:rFonts w:eastAsiaTheme="minorEastAsia"/>
        </w:rPr>
        <w:t xml:space="preserve"> is the output of the system (integral of outlet concentration) at time </w:t>
      </w:r>
      <m:oMath>
        <m:r>
          <w:rPr>
            <w:rFonts w:ascii="Cambria Math" w:eastAsiaTheme="minorEastAsia" w:hAnsi="Cambria Math"/>
          </w:rPr>
          <m:t>t</m:t>
        </m:r>
      </m:oMath>
      <w:r w:rsidRPr="00030BBF">
        <w:rPr>
          <w:rFonts w:eastAsiaTheme="minorEastAsia"/>
        </w:rPr>
        <w:t xml:space="preserve">. The state space model is validated against the </w:t>
      </w:r>
      <w:proofErr w:type="gramStart"/>
      <w:r w:rsidRPr="00030BBF">
        <w:rPr>
          <w:rFonts w:eastAsiaTheme="minorEastAsia"/>
        </w:rPr>
        <w:t>high fidelity</w:t>
      </w:r>
      <w:proofErr w:type="gramEnd"/>
      <w:r w:rsidRPr="00030BBF">
        <w:rPr>
          <w:rFonts w:eastAsiaTheme="minorEastAsia"/>
        </w:rPr>
        <w:t xml:space="preserve"> model to ensure quality open loop performance.</w:t>
      </w:r>
    </w:p>
    <w:p w14:paraId="5D7BEBAB" w14:textId="77777777" w:rsidR="00DC64BC" w:rsidRPr="00030BBF" w:rsidRDefault="00DC64BC" w:rsidP="00E97132">
      <w:pPr>
        <w:rPr>
          <w:rFonts w:eastAsiaTheme="minorEastAsia"/>
        </w:rPr>
      </w:pPr>
      <w:r w:rsidRPr="00030BBF">
        <w:rPr>
          <w:rFonts w:eastAsiaTheme="minorEastAsia"/>
        </w:rPr>
        <w:t>Step 3: Multiparametric Programming</w:t>
      </w:r>
    </w:p>
    <w:p w14:paraId="760CD895" w14:textId="561C7C24" w:rsidR="00DC64BC" w:rsidRPr="00030BBF" w:rsidRDefault="00DC64BC" w:rsidP="00E97132">
      <w:pPr>
        <w:rPr>
          <w:rFonts w:eastAsiaTheme="minorEastAsia"/>
        </w:rPr>
      </w:pPr>
      <w:r w:rsidRPr="00030BBF">
        <w:rPr>
          <w:rFonts w:eastAsiaTheme="minorEastAsia"/>
        </w:rPr>
        <w:t xml:space="preserve">In this step, the approximate model developed in Step 2 is utilized in an optimization formulation where initial conditions, disturbances, and references are considered as uncertain parameters.  Solving this optimization formulation in a multiparametric manner enables the offline explicit solution of the objective function and optimization variables as expressions of these uncertain parameters.  Multiparametric programming yields critical regions where within a given region the expression for the optimization variable and objective function remains the same.  The solution and categorization of </w:t>
      </w:r>
      <w:r w:rsidRPr="00030BBF">
        <w:rPr>
          <w:rFonts w:eastAsiaTheme="minorEastAsia"/>
        </w:rPr>
        <w:lastRenderedPageBreak/>
        <w:t xml:space="preserve">the multiparametric problem is accomplished via the-state-of-the-art Parametric Optimization toolbox </w:t>
      </w:r>
      <w:r w:rsidR="001A5EB8" w:rsidRPr="00030BBF">
        <w:rPr>
          <w:rFonts w:eastAsiaTheme="minorEastAsia"/>
        </w:rPr>
        <w:fldChar w:fldCharType="begin" w:fldLock="1"/>
      </w:r>
      <w:r w:rsidR="008D5F3A">
        <w:rPr>
          <w:rFonts w:eastAsiaTheme="minorEastAsia"/>
        </w:rPr>
        <w:instrText>ADDIN CSL_CITATION {"citationItems":[{"id":"ITEM-1","itemData":{"DOI":"10.1016/j.ces.2015.02.030","ISSN":"00092509","abstract":"In this paper we present the main foundations and features of an integrated framework and software platform that enables the use of model-based tools in design, operational optimisation and advanced control studies. A step-wise procedure is outlined involving (i) the development of a high-fidelity dynamic model, and its validation and model analysis, (ii) a model approximation step, including system identification, model reduction and global sensitivity analysis, (iii) a receding horizon modelling step for model-predictive control (MPC) and reactive scheduling, (iv) a suite of multi-parametric programming techniques for optimisation under uncertainty, explicit/multi-parametric MPC and state-estimation and (v) an 'in-silico' validation step for the derived optimisation, control and/or scheduling strategies to be analysed within the original high-fidelity model. The proposed software platform, PAROC, is also introduced and demonstrated in three different classes of process systems engineering applications; a combined heat and power energy system, a distillation column and a periodic purification process for biopharmaceuticals.","author":[{"dropping-particle":"","family":"Pistikopoulos","given":"Efstratios N.","non-dropping-particle":"","parse-names":false,"suffix":""},{"dropping-particle":"","family":"Diangelakis","given":"Nikolaos A.","non-dropping-particle":"","parse-names":false,"suffix":""},{"dropping-particle":"","family":"Oberdieck","given":"Richard","non-dropping-particle":"","parse-names":false,"suffix":""},{"dropping-particle":"","family":"Papathanasiou","given":"Maria M.","non-dropping-particle":"","parse-names":false,"suffix":""},{"dropping-particle":"","family":"Nascu","given":"Ioana","non-dropping-particle":"","parse-names":false,"suffix":""},{"dropping-particle":"","family":"Sun","given":"Muxin","non-dropping-particle":"","parse-names":false,"suffix":""}],"container-title":"Chemical Engineering Science","id":"ITEM-1","issued":{"date-parts":[["2015"]]},"page":"115-138","title":"PAROC - An integrated framework and software platform for the optimisation and advanced model-based control of process systems","type":"article-journal","volume":"136"},"uris":["http://www.mendeley.com/documents/?uuid=6dc379fb-b033-3f55-910e-c5d39d2d3032"]}],"mendeley":{"formattedCitation":"(Pistikopoulos et al., 2015)","plainTextFormattedCitation":"(Pistikopoulos et al., 2015)","previouslyFormattedCitation":"(Pistikopoulos et al., 2015)"},"properties":{"noteIndex":0},"schema":"https://github.com/citation-style-language/schema/raw/master/csl-citation.json"}</w:instrText>
      </w:r>
      <w:r w:rsidR="001A5EB8" w:rsidRPr="00030BBF">
        <w:rPr>
          <w:rFonts w:eastAsiaTheme="minorEastAsia"/>
        </w:rPr>
        <w:fldChar w:fldCharType="separate"/>
      </w:r>
      <w:r w:rsidR="001A5EB8" w:rsidRPr="00030BBF">
        <w:rPr>
          <w:rFonts w:eastAsiaTheme="minorEastAsia"/>
          <w:noProof/>
        </w:rPr>
        <w:t>(Pistikopoulos et al., 2015)</w:t>
      </w:r>
      <w:r w:rsidR="001A5EB8" w:rsidRPr="00030BBF">
        <w:rPr>
          <w:rFonts w:eastAsiaTheme="minorEastAsia"/>
        </w:rPr>
        <w:fldChar w:fldCharType="end"/>
      </w:r>
      <w:r w:rsidR="001A5EB8" w:rsidRPr="00030BBF">
        <w:rPr>
          <w:rFonts w:eastAsiaTheme="minorEastAsia"/>
        </w:rPr>
        <w:t>.</w:t>
      </w:r>
    </w:p>
    <w:p w14:paraId="65DDC7AF" w14:textId="77777777" w:rsidR="00DC64BC" w:rsidRPr="00030BBF" w:rsidRDefault="00DC64BC" w:rsidP="00E97132">
      <w:pPr>
        <w:rPr>
          <w:rFonts w:eastAsiaTheme="minorEastAsia"/>
        </w:rPr>
      </w:pPr>
      <w:r w:rsidRPr="00030BBF">
        <w:rPr>
          <w:rFonts w:eastAsiaTheme="minorEastAsia"/>
        </w:rPr>
        <w:t>Step 4: Closed Loop Validation</w:t>
      </w:r>
    </w:p>
    <w:p w14:paraId="084272A6" w14:textId="77777777" w:rsidR="00DC64BC" w:rsidRPr="00030BBF" w:rsidRDefault="00DC64BC" w:rsidP="00E97132">
      <w:pPr>
        <w:rPr>
          <w:rFonts w:eastAsiaTheme="minorEastAsia"/>
        </w:rPr>
      </w:pPr>
      <w:r w:rsidRPr="00030BBF">
        <w:rPr>
          <w:rFonts w:eastAsiaTheme="minorEastAsia"/>
        </w:rPr>
        <w:t xml:space="preserve">The explicit control laws developed in Step 3 are validated </w:t>
      </w:r>
      <w:r w:rsidRPr="00030BBF">
        <w:rPr>
          <w:rFonts w:eastAsiaTheme="minorEastAsia"/>
          <w:i/>
        </w:rPr>
        <w:t>in-silico</w:t>
      </w:r>
      <w:r w:rsidRPr="00030BBF">
        <w:rPr>
          <w:rFonts w:eastAsiaTheme="minorEastAsia"/>
        </w:rPr>
        <w:t xml:space="preserve"> against the </w:t>
      </w:r>
      <w:proofErr w:type="gramStart"/>
      <w:r w:rsidRPr="00030BBF">
        <w:rPr>
          <w:rFonts w:eastAsiaTheme="minorEastAsia"/>
        </w:rPr>
        <w:t>high fidelity</w:t>
      </w:r>
      <w:proofErr w:type="gramEnd"/>
      <w:r w:rsidRPr="00030BBF">
        <w:rPr>
          <w:rFonts w:eastAsiaTheme="minorEastAsia"/>
        </w:rPr>
        <w:t xml:space="preserve"> model by monitoring the set point tracking performance. If the performance of the resulting closed loop response is adequate, the developed control laws can be utilized as needed.  However, if the closed loop performance is poor, either (i) a new approximate model in Step 2 is developed, or (ii) the control formulation in Step 3 is retuned.</w:t>
      </w:r>
    </w:p>
    <w:p w14:paraId="295EC10B" w14:textId="527D36B8" w:rsidR="00DC64BC" w:rsidRPr="00030BBF" w:rsidRDefault="00A63D69" w:rsidP="00BE57FB">
      <w:pPr>
        <w:pStyle w:val="Heading2"/>
      </w:pPr>
      <w:r w:rsidRPr="00030BBF">
        <w:t xml:space="preserve">Application of the PAROC framework on the MCSGP Process </w:t>
      </w:r>
    </w:p>
    <w:p w14:paraId="19CD5F59" w14:textId="77777777" w:rsidR="00A63D69" w:rsidRPr="00030BBF" w:rsidRDefault="00A63D69" w:rsidP="00E97132">
      <w:r w:rsidRPr="00030BBF">
        <w:t>Step 1: Modelling and Simulation</w:t>
      </w:r>
    </w:p>
    <w:p w14:paraId="19F5F06E" w14:textId="4B656B20" w:rsidR="00A63D69" w:rsidRPr="00030BBF" w:rsidRDefault="00A63D69" w:rsidP="00E97132">
      <w:r w:rsidRPr="00030BBF">
        <w:t>The high fidelity dynamic model</w:t>
      </w:r>
      <w:r w:rsidR="00B37954" w:rsidRPr="00030BBF">
        <w:t xml:space="preserve"> (Appendix A)</w:t>
      </w:r>
      <w:r w:rsidRPr="00030BBF">
        <w:t xml:space="preserve"> is simulated in the </w:t>
      </w:r>
      <w:proofErr w:type="spellStart"/>
      <w:r w:rsidRPr="00030BBF">
        <w:t>gPROMS</w:t>
      </w:r>
      <w:proofErr w:type="spellEnd"/>
      <w:r w:rsidRPr="00030BBF">
        <w:t xml:space="preserve">® </w:t>
      </w:r>
      <w:proofErr w:type="spellStart"/>
      <w:r w:rsidRPr="00030BBF">
        <w:t>ModelBuilder</w:t>
      </w:r>
      <w:proofErr w:type="spellEnd"/>
      <w:r w:rsidRPr="00030BBF">
        <w:t xml:space="preserve"> environment with 50 spatial discretization points follo</w:t>
      </w:r>
      <w:r w:rsidR="00E97132" w:rsidRPr="00030BBF">
        <w:t xml:space="preserve">wing a finite difference method, yielding </w:t>
      </w:r>
      <w:r w:rsidRPr="00030BBF">
        <w:t>823 differential equations and 3308 algebraic relations</w:t>
      </w:r>
      <w:r w:rsidR="00F25868" w:rsidRPr="00030BBF">
        <w:t xml:space="preserve"> </w:t>
      </w:r>
      <w:r w:rsidR="00F25868" w:rsidRPr="00030BBF">
        <w:fldChar w:fldCharType="begin" w:fldLock="1"/>
      </w:r>
      <w:r w:rsidR="008D5F3A">
        <w:instrText>ADDIN CSL_CITATION {"citationItems":[{"id":"ITEM-1","itemData":{"DOI":"10.1002/aic.15203","ISBN":"9783902661548","ISSN":"15475905","PMID":"23641116","abstract":"The effect of fouling in heat-transfer devices (HTDs) is complicated by aging of the fouling deposits. Aging is, like deposition, often sensitive to temperature, so that heat transfer, deposition, and aging are coupled phenomena. Ishiyama et al. (AIChE J. 2010;56:531–545) presented a distributed model of the aging of deposits formed by chemical reaction fouling and illustrated its effect on thermal and hydraulic performance of a HTD operating in the turbulent flow regime. Two-layer models, simpler than the distributed model, are explored. The deposit is considered to consist of two layers, fresh and aged; this simple picture is shown to be sufficient to interpret thermal and hydraulic aspects of deposit aging when HTDs are operated at constant heat flux (as reflecting laboratory experiments) but not in cases where the constant wall temperature approximation is more realistic.","author":[{"dropping-particle":"","family":"Papathanasiou","given":"Maria M.","non-dropping-particle":"","parse-names":false,"suffix":""},{"dropping-particle":"","family":"Avraamidou","given":"Styliani","non-dropping-particle":"","parse-names":false,"suffix":""},{"dropping-particle":"","family":"Oberdieck","given":"Richard","non-dropping-particle":"","parse-names":false,"suffix":""},{"dropping-particle":"","family":"Mantalaris","given":"Athanasios","non-dropping-particle":"","parse-names":false,"suffix":""},{"dropping-particle":"","family":"Steinebach","given":"Fabian","non-dropping-particle":"","parse-names":false,"suffix":""},{"dropping-particle":"","family":"Morbidelli","given":"Massimo","non-dropping-particle":"","parse-names":false,"suffix":""},{"dropping-particle":"","family":"Mueller-Spaeth","given":"Thomas","non-dropping-particle":"","parse-names":false,"suffix":""},{"dropping-particle":"","family":"Pistikopoulos","given":"Efstratios N.","non-dropping-particle":"","parse-names":false,"suffix":""}],"container-title":"AIChE Journal","id":"ITEM-1","issue":"7","issued":{"date-parts":[["2016"]]},"page":"2341-2357","title":"Advanced control strategies for the multicolumn countercurrent solvent gradient purification process","type":"paper-conference","volume":"62"},"uris":["http://www.mendeley.com/documents/?uuid=a37086e2-0d30-310d-817e-d75350cf71d9"]}],"mendeley":{"formattedCitation":"(Papathanasiou et al., 2016)","plainTextFormattedCitation":"(Papathanasiou et al., 2016)","previouslyFormattedCitation":"(Papathanasiou et al., 2016)"},"properties":{"noteIndex":0},"schema":"https://github.com/citation-style-language/schema/raw/master/csl-citation.json"}</w:instrText>
      </w:r>
      <w:r w:rsidR="00F25868" w:rsidRPr="00030BBF">
        <w:fldChar w:fldCharType="separate"/>
      </w:r>
      <w:r w:rsidR="00F25868" w:rsidRPr="00030BBF">
        <w:rPr>
          <w:noProof/>
        </w:rPr>
        <w:t>(Papathanasiou et al., 2016)</w:t>
      </w:r>
      <w:r w:rsidR="00F25868" w:rsidRPr="00030BBF">
        <w:fldChar w:fldCharType="end"/>
      </w:r>
      <w:r w:rsidRPr="00030BBF">
        <w:t>.</w:t>
      </w:r>
    </w:p>
    <w:p w14:paraId="56838ED7" w14:textId="6C01EB3C" w:rsidR="00A63D69" w:rsidRPr="00030BBF" w:rsidRDefault="00A63D69" w:rsidP="00E97132">
      <w:r w:rsidRPr="00030BBF">
        <w:t>Step 2: Model Approximation</w:t>
      </w:r>
    </w:p>
    <w:p w14:paraId="7842748F" w14:textId="2FB15051" w:rsidR="00F304A8" w:rsidRPr="00030BBF" w:rsidRDefault="00F304A8" w:rsidP="00E97132">
      <w:pPr>
        <w:rPr>
          <w:color w:val="000000" w:themeColor="text1"/>
        </w:rPr>
      </w:pPr>
      <w:r w:rsidRPr="00030BBF">
        <w:rPr>
          <w:color w:val="000000" w:themeColor="text1"/>
        </w:rPr>
        <w:t xml:space="preserve">The input </w:t>
      </w:r>
      <w:r w:rsidRPr="004F3544">
        <w:rPr>
          <w:color w:val="000000" w:themeColor="text1"/>
        </w:rPr>
        <w:t xml:space="preserve">strategy presented </w:t>
      </w:r>
      <w:r w:rsidRPr="00917AA0">
        <w:rPr>
          <w:color w:val="000000" w:themeColor="text1"/>
        </w:rPr>
        <w:t xml:space="preserve">in </w:t>
      </w:r>
      <w:ins w:id="672" w:author="Papathanasiou, Maria" w:date="2019-02-26T13:27:00Z">
        <w:r w:rsidR="004F3544" w:rsidRPr="00917AA0">
          <w:rPr>
            <w:color w:val="000000" w:themeColor="text1"/>
          </w:rPr>
          <w:t>Table B1</w:t>
        </w:r>
        <w:r w:rsidR="004F3544" w:rsidRPr="004F3544">
          <w:rPr>
            <w:color w:val="000000" w:themeColor="text1"/>
          </w:rPr>
          <w:t xml:space="preserve"> </w:t>
        </w:r>
      </w:ins>
      <w:r w:rsidRPr="004F3544">
        <w:rPr>
          <w:color w:val="000000" w:themeColor="text1"/>
        </w:rPr>
        <w:t>is used for the</w:t>
      </w:r>
      <w:r w:rsidRPr="00030BBF">
        <w:rPr>
          <w:color w:val="000000" w:themeColor="text1"/>
        </w:rPr>
        <w:t xml:space="preserve"> design of a linear state space model of the characteristics presented in </w:t>
      </w:r>
      <w:r w:rsidR="00E23EDD" w:rsidRPr="00030BBF">
        <w:rPr>
          <w:color w:val="000000" w:themeColor="text1"/>
        </w:rPr>
        <w:t>Table</w:t>
      </w:r>
      <w:r w:rsidR="00B37954" w:rsidRPr="00030BBF">
        <w:rPr>
          <w:color w:val="000000" w:themeColor="text1"/>
        </w:rPr>
        <w:t xml:space="preserve"> C.1</w:t>
      </w:r>
      <w:r w:rsidRPr="00030BBF">
        <w:rPr>
          <w:color w:val="000000" w:themeColor="text1"/>
        </w:rPr>
        <w:t>.</w:t>
      </w:r>
    </w:p>
    <w:p w14:paraId="1C3802A4" w14:textId="6CE98039" w:rsidR="00F304A8" w:rsidRPr="00030BBF" w:rsidRDefault="00F304A8" w:rsidP="00F304A8">
      <w:pPr>
        <w:pStyle w:val="Caption"/>
        <w:keepNext/>
      </w:pPr>
      <w:bookmarkStart w:id="673" w:name="_Ref335403920"/>
      <w:bookmarkStart w:id="674" w:name="_Toc353530761"/>
      <w:r w:rsidRPr="00030BBF">
        <w:t xml:space="preserve">Table </w:t>
      </w:r>
      <w:ins w:id="675" w:author="Papathanasiou, Maria" w:date="2019-02-26T12:02:00Z">
        <w:r w:rsidR="00A164C1">
          <w:t>B</w:t>
        </w:r>
      </w:ins>
      <w:r w:rsidRPr="00030BBF">
        <w:t>.</w:t>
      </w:r>
      <w:r w:rsidR="008A3344">
        <w:rPr>
          <w:noProof/>
        </w:rPr>
        <w:fldChar w:fldCharType="begin"/>
      </w:r>
      <w:r w:rsidR="008A3344">
        <w:rPr>
          <w:noProof/>
        </w:rPr>
        <w:instrText xml:space="preserve"> SEQ Table \* ARABIC \s 1 </w:instrText>
      </w:r>
      <w:r w:rsidR="008A3344">
        <w:rPr>
          <w:noProof/>
        </w:rPr>
        <w:fldChar w:fldCharType="separate"/>
      </w:r>
      <w:r w:rsidR="00F974F0">
        <w:rPr>
          <w:noProof/>
        </w:rPr>
        <w:t>1</w:t>
      </w:r>
      <w:r w:rsidR="008A3344">
        <w:rPr>
          <w:noProof/>
        </w:rPr>
        <w:fldChar w:fldCharType="end"/>
      </w:r>
      <w:bookmarkEnd w:id="673"/>
      <w:r w:rsidRPr="00030BBF">
        <w:t xml:space="preserve"> Characteristics of the SIMO state space model with the feed as disturbance.</w:t>
      </w:r>
      <w:bookmarkEnd w:id="674"/>
    </w:p>
    <w:tbl>
      <w:tblPr>
        <w:tblStyle w:val="LightShading"/>
        <w:tblW w:w="8752" w:type="dxa"/>
        <w:jc w:val="center"/>
        <w:tblLayout w:type="fixed"/>
        <w:tblLook w:val="04A0" w:firstRow="1" w:lastRow="0" w:firstColumn="1" w:lastColumn="0" w:noHBand="0" w:noVBand="1"/>
      </w:tblPr>
      <w:tblGrid>
        <w:gridCol w:w="1526"/>
        <w:gridCol w:w="3314"/>
        <w:gridCol w:w="1505"/>
        <w:gridCol w:w="1103"/>
        <w:gridCol w:w="1304"/>
      </w:tblGrid>
      <w:tr w:rsidR="00F304A8" w:rsidRPr="00030BBF" w14:paraId="4FD3F4D2" w14:textId="77777777" w:rsidTr="00F304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2BCA1BF4" w14:textId="77777777" w:rsidR="00F304A8" w:rsidRPr="00030BBF" w:rsidRDefault="00F304A8" w:rsidP="00F304A8">
            <w:pPr>
              <w:spacing w:line="276" w:lineRule="auto"/>
              <w:jc w:val="center"/>
              <w:rPr>
                <w:b w:val="0"/>
                <w:color w:val="000000" w:themeColor="text1"/>
                <w:sz w:val="22"/>
                <w:lang w:val="en-GB"/>
              </w:rPr>
            </w:pPr>
            <w:r w:rsidRPr="00030BBF">
              <w:rPr>
                <w:color w:val="000000" w:themeColor="text1"/>
                <w:sz w:val="22"/>
                <w:lang w:val="en-GB"/>
              </w:rPr>
              <w:t>Input</w:t>
            </w:r>
          </w:p>
          <w:p w14:paraId="039F3955" w14:textId="77777777" w:rsidR="00F304A8" w:rsidRPr="00030BBF" w:rsidRDefault="00F304A8" w:rsidP="00F304A8">
            <w:pPr>
              <w:spacing w:line="276" w:lineRule="auto"/>
              <w:jc w:val="center"/>
              <w:rPr>
                <w:b w:val="0"/>
                <w:color w:val="000000" w:themeColor="text1"/>
                <w:sz w:val="22"/>
                <w:lang w:val="en-GB"/>
              </w:rPr>
            </w:pPr>
            <w:r w:rsidRPr="00030BBF">
              <w:rPr>
                <w:color w:val="000000" w:themeColor="text1"/>
                <w:sz w:val="22"/>
                <w:lang w:val="en-GB"/>
              </w:rPr>
              <w:t>Variable</w:t>
            </w:r>
          </w:p>
        </w:tc>
        <w:tc>
          <w:tcPr>
            <w:tcW w:w="3314" w:type="dxa"/>
            <w:vAlign w:val="center"/>
          </w:tcPr>
          <w:p w14:paraId="0E67359E" w14:textId="77777777" w:rsidR="00F304A8" w:rsidRPr="00030BBF" w:rsidRDefault="00F304A8" w:rsidP="00F304A8">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lang w:val="en-GB"/>
              </w:rPr>
            </w:pPr>
            <w:r w:rsidRPr="00030BBF">
              <w:rPr>
                <w:color w:val="000000" w:themeColor="text1"/>
                <w:sz w:val="22"/>
                <w:lang w:val="en-GB"/>
              </w:rPr>
              <w:t>Output</w:t>
            </w:r>
            <w:r w:rsidRPr="00030BBF">
              <w:rPr>
                <w:b w:val="0"/>
                <w:color w:val="000000" w:themeColor="text1"/>
                <w:sz w:val="22"/>
                <w:lang w:val="en-GB"/>
              </w:rPr>
              <w:t xml:space="preserve"> </w:t>
            </w:r>
            <w:r w:rsidRPr="00030BBF">
              <w:rPr>
                <w:color w:val="000000" w:themeColor="text1"/>
                <w:sz w:val="22"/>
                <w:lang w:val="en-GB"/>
              </w:rPr>
              <w:t>Variable</w:t>
            </w:r>
          </w:p>
          <w:p w14:paraId="2880A9AB" w14:textId="77777777" w:rsidR="00F304A8" w:rsidRPr="00030BBF" w:rsidRDefault="00F304A8" w:rsidP="00F304A8">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lang w:val="en-GB"/>
              </w:rPr>
            </w:pPr>
            <w:r w:rsidRPr="00030BBF">
              <w:rPr>
                <w:color w:val="000000" w:themeColor="text1"/>
                <w:sz w:val="22"/>
                <w:lang w:val="en-GB"/>
              </w:rPr>
              <w:t>(Integrals of the outlet concentration)</w:t>
            </w:r>
          </w:p>
        </w:tc>
        <w:tc>
          <w:tcPr>
            <w:tcW w:w="1505" w:type="dxa"/>
            <w:vAlign w:val="center"/>
          </w:tcPr>
          <w:p w14:paraId="6AF9D298" w14:textId="77777777" w:rsidR="00F304A8" w:rsidRPr="00030BBF" w:rsidRDefault="00F304A8" w:rsidP="00F304A8">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2"/>
                <w:lang w:val="en-GB"/>
              </w:rPr>
            </w:pPr>
            <w:r w:rsidRPr="00030BBF">
              <w:rPr>
                <w:color w:val="000000" w:themeColor="text1"/>
                <w:sz w:val="22"/>
                <w:lang w:val="en-GB"/>
              </w:rPr>
              <w:t>Measured Disturbance</w:t>
            </w:r>
          </w:p>
        </w:tc>
        <w:tc>
          <w:tcPr>
            <w:tcW w:w="1103" w:type="dxa"/>
            <w:vAlign w:val="center"/>
          </w:tcPr>
          <w:p w14:paraId="0D110A62" w14:textId="77777777" w:rsidR="00F304A8" w:rsidRPr="00030BBF" w:rsidRDefault="00F304A8" w:rsidP="00F304A8">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lang w:val="en-GB"/>
              </w:rPr>
            </w:pPr>
            <w:r w:rsidRPr="00030BBF">
              <w:rPr>
                <w:color w:val="000000" w:themeColor="text1"/>
                <w:sz w:val="22"/>
                <w:lang w:val="en-GB"/>
              </w:rPr>
              <w:t>Number of States</w:t>
            </w:r>
          </w:p>
        </w:tc>
        <w:tc>
          <w:tcPr>
            <w:tcW w:w="1304" w:type="dxa"/>
            <w:vAlign w:val="center"/>
          </w:tcPr>
          <w:p w14:paraId="61C7FA23" w14:textId="77777777" w:rsidR="00F304A8" w:rsidRPr="00030BBF" w:rsidRDefault="00F304A8" w:rsidP="00F304A8">
            <w:pPr>
              <w:spacing w:line="276" w:lineRule="auto"/>
              <w:jc w:val="center"/>
              <w:cnfStyle w:val="100000000000" w:firstRow="1" w:lastRow="0" w:firstColumn="0" w:lastColumn="0" w:oddVBand="0" w:evenVBand="0" w:oddHBand="0" w:evenHBand="0" w:firstRowFirstColumn="0" w:firstRowLastColumn="0" w:lastRowFirstColumn="0" w:lastRowLastColumn="0"/>
              <w:rPr>
                <w:b w:val="0"/>
                <w:color w:val="000000" w:themeColor="text1"/>
                <w:sz w:val="22"/>
                <w:lang w:val="en-GB"/>
              </w:rPr>
            </w:pPr>
            <w:r w:rsidRPr="00030BBF">
              <w:rPr>
                <w:color w:val="000000" w:themeColor="text1"/>
                <w:sz w:val="22"/>
                <w:lang w:val="en-GB"/>
              </w:rPr>
              <w:t>Sampling Time</w:t>
            </w:r>
            <w:r w:rsidRPr="00030BBF">
              <w:rPr>
                <w:b w:val="0"/>
                <w:color w:val="000000" w:themeColor="text1"/>
                <w:sz w:val="22"/>
                <w:lang w:val="en-GB"/>
              </w:rPr>
              <w:t xml:space="preserve"> </w:t>
            </w:r>
            <w:r w:rsidRPr="00030BBF">
              <w:rPr>
                <w:color w:val="000000" w:themeColor="text1"/>
                <w:sz w:val="22"/>
                <w:lang w:val="en-GB"/>
              </w:rPr>
              <w:t>(s)</w:t>
            </w:r>
          </w:p>
        </w:tc>
      </w:tr>
      <w:tr w:rsidR="00F304A8" w:rsidRPr="00030BBF" w14:paraId="374E1208" w14:textId="77777777" w:rsidTr="00F304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26" w:type="dxa"/>
            <w:vAlign w:val="center"/>
          </w:tcPr>
          <w:p w14:paraId="1163E98B" w14:textId="77777777" w:rsidR="00F304A8" w:rsidRPr="00030BBF" w:rsidRDefault="00F304A8" w:rsidP="00F304A8">
            <w:pPr>
              <w:pStyle w:val="BodyTextIndent"/>
              <w:tabs>
                <w:tab w:val="left" w:pos="34"/>
              </w:tabs>
              <w:spacing w:before="60" w:line="276" w:lineRule="auto"/>
              <w:ind w:left="0" w:firstLine="0"/>
              <w:jc w:val="center"/>
              <w:rPr>
                <w:b w:val="0"/>
                <w:snapToGrid w:val="0"/>
                <w:color w:val="000000" w:themeColor="text1"/>
                <w:sz w:val="22"/>
                <w:szCs w:val="22"/>
                <w:lang w:val="en-GB"/>
              </w:rPr>
            </w:pPr>
            <w:r w:rsidRPr="00030BBF">
              <w:rPr>
                <w:b w:val="0"/>
                <w:snapToGrid w:val="0"/>
                <w:color w:val="000000" w:themeColor="text1"/>
                <w:sz w:val="22"/>
                <w:szCs w:val="22"/>
                <w:lang w:val="en-GB"/>
              </w:rPr>
              <w:t>Modifier</w:t>
            </w:r>
          </w:p>
          <w:p w14:paraId="41033763" w14:textId="77777777" w:rsidR="00F304A8" w:rsidRPr="00030BBF" w:rsidRDefault="00F304A8" w:rsidP="00F304A8">
            <w:pPr>
              <w:pStyle w:val="BodyTextIndent"/>
              <w:tabs>
                <w:tab w:val="left" w:pos="34"/>
              </w:tabs>
              <w:spacing w:before="60" w:line="276" w:lineRule="auto"/>
              <w:ind w:left="0" w:firstLine="0"/>
              <w:jc w:val="center"/>
              <w:rPr>
                <w:b w:val="0"/>
                <w:snapToGrid w:val="0"/>
                <w:color w:val="000000" w:themeColor="text1"/>
                <w:sz w:val="22"/>
                <w:szCs w:val="22"/>
                <w:lang w:val="en-GB"/>
              </w:rPr>
            </w:pPr>
            <w:r w:rsidRPr="00030BBF">
              <w:rPr>
                <w:b w:val="0"/>
                <w:snapToGrid w:val="0"/>
                <w:color w:val="000000" w:themeColor="text1"/>
                <w:sz w:val="22"/>
                <w:szCs w:val="22"/>
                <w:lang w:val="en-GB"/>
              </w:rPr>
              <w:t>Concentration</w:t>
            </w:r>
          </w:p>
        </w:tc>
        <w:tc>
          <w:tcPr>
            <w:tcW w:w="3314" w:type="dxa"/>
            <w:vAlign w:val="center"/>
          </w:tcPr>
          <w:p w14:paraId="3370AC27" w14:textId="77777777" w:rsidR="00F304A8" w:rsidRPr="00030BBF" w:rsidRDefault="00F304A8" w:rsidP="00F304A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030BBF">
              <w:rPr>
                <w:color w:val="000000" w:themeColor="text1"/>
                <w:sz w:val="22"/>
                <w:szCs w:val="22"/>
                <w:lang w:val="en-GB"/>
              </w:rPr>
              <w:t xml:space="preserve">Weak impurities, </w:t>
            </w:r>
          </w:p>
          <w:p w14:paraId="0489302F" w14:textId="4A69162E" w:rsidR="00F304A8" w:rsidRPr="00030BBF" w:rsidRDefault="00F304A8" w:rsidP="00F304A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030BBF">
              <w:rPr>
                <w:color w:val="000000" w:themeColor="text1"/>
                <w:sz w:val="22"/>
                <w:szCs w:val="22"/>
                <w:lang w:val="en-GB"/>
              </w:rPr>
              <w:t xml:space="preserve">Product </w:t>
            </w:r>
            <w:ins w:id="676" w:author="Papathanasiou, Maria" w:date="2019-02-19T14:51:00Z">
              <w:r w:rsidR="001954BB">
                <w:rPr>
                  <w:color w:val="000000" w:themeColor="text1"/>
                  <w:sz w:val="22"/>
                  <w:szCs w:val="22"/>
                  <w:lang w:val="en-GB"/>
                </w:rPr>
                <w:t>and</w:t>
              </w:r>
              <w:r w:rsidR="001954BB" w:rsidRPr="00030BBF">
                <w:rPr>
                  <w:color w:val="000000" w:themeColor="text1"/>
                  <w:sz w:val="22"/>
                  <w:szCs w:val="22"/>
                  <w:lang w:val="en-GB"/>
                </w:rPr>
                <w:t xml:space="preserve"> </w:t>
              </w:r>
            </w:ins>
            <w:r w:rsidRPr="00030BBF">
              <w:rPr>
                <w:color w:val="000000" w:themeColor="text1"/>
                <w:sz w:val="22"/>
                <w:szCs w:val="22"/>
                <w:lang w:val="en-GB"/>
              </w:rPr>
              <w:t>Strong impurities</w:t>
            </w:r>
          </w:p>
        </w:tc>
        <w:tc>
          <w:tcPr>
            <w:tcW w:w="1505" w:type="dxa"/>
            <w:vAlign w:val="center"/>
          </w:tcPr>
          <w:p w14:paraId="1E0A30A6" w14:textId="77777777" w:rsidR="00F304A8" w:rsidRPr="00030BBF" w:rsidRDefault="00F304A8" w:rsidP="00F304A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030BBF">
              <w:rPr>
                <w:color w:val="000000" w:themeColor="text1"/>
                <w:sz w:val="22"/>
                <w:szCs w:val="22"/>
                <w:lang w:val="en-GB"/>
              </w:rPr>
              <w:t>Feed composition</w:t>
            </w:r>
          </w:p>
        </w:tc>
        <w:tc>
          <w:tcPr>
            <w:tcW w:w="1103" w:type="dxa"/>
            <w:vAlign w:val="center"/>
          </w:tcPr>
          <w:p w14:paraId="07F92547" w14:textId="77777777" w:rsidR="00F304A8" w:rsidRPr="00030BBF" w:rsidRDefault="00F304A8" w:rsidP="00F304A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030BBF">
              <w:rPr>
                <w:color w:val="000000" w:themeColor="text1"/>
                <w:sz w:val="22"/>
                <w:szCs w:val="22"/>
                <w:lang w:val="en-GB"/>
              </w:rPr>
              <w:t>4</w:t>
            </w:r>
          </w:p>
        </w:tc>
        <w:tc>
          <w:tcPr>
            <w:tcW w:w="1304" w:type="dxa"/>
            <w:vAlign w:val="center"/>
          </w:tcPr>
          <w:p w14:paraId="7C17C784" w14:textId="77777777" w:rsidR="00F304A8" w:rsidRPr="00030BBF" w:rsidRDefault="00F304A8" w:rsidP="00F304A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en-GB"/>
              </w:rPr>
            </w:pPr>
            <w:r w:rsidRPr="00030BBF">
              <w:rPr>
                <w:color w:val="000000" w:themeColor="text1"/>
                <w:sz w:val="22"/>
                <w:szCs w:val="22"/>
                <w:lang w:val="en-GB"/>
              </w:rPr>
              <w:t>6</w:t>
            </w:r>
          </w:p>
        </w:tc>
      </w:tr>
    </w:tbl>
    <w:p w14:paraId="49169925" w14:textId="77777777" w:rsidR="00F304A8" w:rsidRPr="00030BBF" w:rsidRDefault="00F304A8" w:rsidP="00F304A8">
      <w:pPr>
        <w:rPr>
          <w:color w:val="000000" w:themeColor="text1"/>
        </w:rPr>
      </w:pPr>
    </w:p>
    <w:p w14:paraId="1E4947DD" w14:textId="721C7074" w:rsidR="00F304A8" w:rsidRPr="00030BBF" w:rsidRDefault="00F304A8" w:rsidP="00F304A8">
      <w:pPr>
        <w:rPr>
          <w:color w:val="000000" w:themeColor="text1"/>
        </w:rPr>
      </w:pPr>
      <w:r w:rsidRPr="00030BBF">
        <w:rPr>
          <w:color w:val="000000" w:themeColor="text1"/>
        </w:rPr>
        <w:t xml:space="preserve">The state space model is validated against the mathematical, process model and results into: 94.88%, 94.93% and 93.06% fit for the three outputs respectively. </w:t>
      </w:r>
      <w:ins w:id="677" w:author="Papathanasiou, Maria" w:date="2019-02-26T12:02:00Z">
        <w:r w:rsidR="00A164C1">
          <w:rPr>
            <w:color w:val="000000" w:themeColor="text1"/>
          </w:rPr>
          <w:t>Fig</w:t>
        </w:r>
        <w:r w:rsidR="00093826">
          <w:rPr>
            <w:color w:val="000000" w:themeColor="text1"/>
          </w:rPr>
          <w:t>ure B.1</w:t>
        </w:r>
      </w:ins>
      <w:r w:rsidRPr="00030BBF">
        <w:rPr>
          <w:color w:val="000000" w:themeColor="text1"/>
        </w:rPr>
        <w:t xml:space="preserve"> illustrates the comparison between the state space model (dotted line) and the process model (continuous line).</w:t>
      </w:r>
      <w:r w:rsidR="00B37954" w:rsidRPr="00030BBF">
        <w:rPr>
          <w:color w:val="000000" w:themeColor="text1"/>
        </w:rPr>
        <w:t xml:space="preserve"> The matrices A, B, C and D correspond to the ones presented and discussed above for the state space formulation.</w:t>
      </w:r>
    </w:p>
    <w:p w14:paraId="7C56BA5B" w14:textId="77777777" w:rsidR="00F304A8" w:rsidRPr="00030BBF" w:rsidRDefault="00F304A8" w:rsidP="00F304A8">
      <w:pPr>
        <w:rPr>
          <w:color w:val="000000" w:themeColor="text1"/>
        </w:rPr>
      </w:pPr>
      <m:oMathPara>
        <m:oMath>
          <m:r>
            <w:rPr>
              <w:rFonts w:ascii="Cambria Math" w:hAnsi="Cambria Math"/>
              <w:color w:val="000000" w:themeColor="text1"/>
            </w:rPr>
            <m:t>A=</m:t>
          </m:r>
          <m:d>
            <m:dPr>
              <m:begChr m:val="["/>
              <m:endChr m:val="]"/>
              <m:ctrlPr>
                <w:rPr>
                  <w:rFonts w:ascii="Cambria Math" w:hAnsi="Cambria Math"/>
                  <w:i/>
                  <w:color w:val="000000" w:themeColor="text1"/>
                </w:rPr>
              </m:ctrlPr>
            </m:dPr>
            <m:e>
              <m:m>
                <m:mPr>
                  <m:mcs>
                    <m:mc>
                      <m:mcPr>
                        <m:count m:val="4"/>
                        <m:mcJc m:val="center"/>
                      </m:mcPr>
                    </m:mc>
                  </m:mcs>
                  <m:ctrlPr>
                    <w:rPr>
                      <w:rFonts w:ascii="Cambria Math" w:hAnsi="Cambria Math"/>
                      <w:i/>
                      <w:color w:val="000000" w:themeColor="text1"/>
                    </w:rPr>
                  </m:ctrlPr>
                </m:mPr>
                <m:mr>
                  <m:e>
                    <m:r>
                      <w:rPr>
                        <w:rFonts w:ascii="Cambria Math" w:hAnsi="Cambria Math"/>
                        <w:color w:val="000000" w:themeColor="text1"/>
                      </w:rPr>
                      <m:t>0.9998</m:t>
                    </m:r>
                  </m:e>
                  <m:e>
                    <m:r>
                      <w:rPr>
                        <w:rFonts w:ascii="Cambria Math" w:hAnsi="Cambria Math"/>
                        <w:color w:val="000000" w:themeColor="text1"/>
                      </w:rPr>
                      <m:t xml:space="preserve"> 0.0003667 </m:t>
                    </m:r>
                  </m:e>
                  <m:e>
                    <m:r>
                      <w:rPr>
                        <w:rFonts w:ascii="Cambria Math" w:hAnsi="Cambria Math"/>
                        <w:color w:val="000000" w:themeColor="text1"/>
                      </w:rPr>
                      <m:t xml:space="preserve"> 0.0004885</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-9.137e-05</m:t>
                    </m:r>
                  </m:e>
                </m:mr>
                <m:mr>
                  <m:e>
                    <m:r>
                      <w:rPr>
                        <w:rFonts w:ascii="Cambria Math" w:hAnsi="Cambria Math"/>
                        <w:color w:val="000000" w:themeColor="text1"/>
                      </w:rPr>
                      <m:t xml:space="preserve"> 0.0009448</m:t>
                    </m:r>
                  </m:e>
                  <m:e>
                    <m:r>
                      <w:rPr>
                        <w:rFonts w:ascii="Cambria Math" w:hAnsi="Cambria Math"/>
                        <w:color w:val="000000" w:themeColor="text1"/>
                      </w:rPr>
                      <m:t>0.9971</m:t>
                    </m:r>
                  </m:e>
                  <m:e>
                    <m:r>
                      <w:rPr>
                        <w:rFonts w:ascii="Cambria Math" w:hAnsi="Cambria Math"/>
                        <w:color w:val="000000" w:themeColor="text1"/>
                      </w:rPr>
                      <m:t>-0.003154</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 xml:space="preserve"> -0.001599</m:t>
                    </m:r>
                  </m:e>
                </m:mr>
                <m:mr>
                  <m:e>
                    <m:r>
                      <w:rPr>
                        <w:rFonts w:ascii="Cambria Math" w:hAnsi="Cambria Math"/>
                        <w:color w:val="000000" w:themeColor="text1"/>
                      </w:rPr>
                      <m:t>-0.001027</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0.0003536</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0.999</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0.001881</m:t>
                    </m:r>
                    <m:ctrlPr>
                      <w:rPr>
                        <w:rFonts w:ascii="Cambria Math" w:eastAsia="Cambria Math" w:hAnsi="Cambria Math" w:cs="Cambria Math"/>
                        <w:i/>
                        <w:color w:val="000000" w:themeColor="text1"/>
                      </w:rPr>
                    </m:ctrlPr>
                  </m:e>
                </m:mr>
                <m:mr>
                  <m:e>
                    <m:r>
                      <w:rPr>
                        <w:rFonts w:ascii="Cambria Math" w:eastAsia="Cambria Math" w:hAnsi="Cambria Math" w:cs="Cambria Math"/>
                        <w:color w:val="000000" w:themeColor="text1"/>
                      </w:rPr>
                      <m:t>0.000969</m:t>
                    </m:r>
                  </m:e>
                  <m:e>
                    <m:r>
                      <w:rPr>
                        <w:rFonts w:ascii="Cambria Math" w:hAnsi="Cambria Math"/>
                        <w:color w:val="000000" w:themeColor="text1"/>
                      </w:rPr>
                      <m:t>0.001559</m:t>
                    </m:r>
                  </m:e>
                  <m:e>
                    <m:r>
                      <w:rPr>
                        <w:rFonts w:ascii="Cambria Math" w:hAnsi="Cambria Math"/>
                        <w:color w:val="000000" w:themeColor="text1"/>
                      </w:rPr>
                      <m:t>0.0005033</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 xml:space="preserve"> 0.9976</m:t>
                    </m:r>
                  </m:e>
                </m:mr>
              </m:m>
            </m:e>
          </m:d>
          <m:r>
            <w:rPr>
              <w:rFonts w:ascii="Cambria Math" w:hAnsi="Cambria Math"/>
              <w:color w:val="000000" w:themeColor="text1"/>
            </w:rPr>
            <m:t>B=</m:t>
          </m:r>
          <m:d>
            <m:dPr>
              <m:begChr m:val="["/>
              <m:endChr m:val="]"/>
              <m:ctrlPr>
                <w:rPr>
                  <w:rFonts w:ascii="Cambria Math" w:hAnsi="Cambria Math"/>
                  <w:i/>
                  <w:color w:val="000000" w:themeColor="text1"/>
                </w:rPr>
              </m:ctrlPr>
            </m:dPr>
            <m:e>
              <m:m>
                <m:mPr>
                  <m:mcs>
                    <m:mc>
                      <m:mcPr>
                        <m:count m:val="1"/>
                        <m:mcJc m:val="center"/>
                      </m:mcPr>
                    </m:mc>
                  </m:mcs>
                  <m:ctrlPr>
                    <w:rPr>
                      <w:rFonts w:ascii="Cambria Math" w:hAnsi="Cambria Math"/>
                      <w:i/>
                      <w:iCs/>
                      <w:color w:val="000000" w:themeColor="text1"/>
                    </w:rPr>
                  </m:ctrlPr>
                </m:mPr>
                <m:mr>
                  <m:e>
                    <m:r>
                      <w:rPr>
                        <w:rFonts w:ascii="Cambria Math" w:hAnsi="Cambria Math"/>
                        <w:color w:val="000000" w:themeColor="text1"/>
                      </w:rPr>
                      <m:t>-6.252e-06</m:t>
                    </m:r>
                  </m:e>
                </m:mr>
                <m:mr>
                  <m:e>
                    <m:r>
                      <w:rPr>
                        <w:rFonts w:ascii="Cambria Math" w:hAnsi="Cambria Math"/>
                        <w:color w:val="000000" w:themeColor="text1"/>
                      </w:rPr>
                      <m:t>4.514e-05</m:t>
                    </m:r>
                  </m:e>
                </m:mr>
                <m:mr>
                  <m:e>
                    <m:r>
                      <w:rPr>
                        <w:rFonts w:ascii="Cambria Math" w:hAnsi="Cambria Math"/>
                        <w:color w:val="000000" w:themeColor="text1"/>
                      </w:rPr>
                      <m:t>6.337e-05</m:t>
                    </m:r>
                  </m:e>
                </m:mr>
                <m:mr>
                  <m:e>
                    <m:r>
                      <w:rPr>
                        <w:rFonts w:ascii="Cambria Math" w:hAnsi="Cambria Math"/>
                        <w:color w:val="000000" w:themeColor="text1"/>
                      </w:rPr>
                      <m:t>-3.396e-05</m:t>
                    </m:r>
                  </m:e>
                </m:mr>
              </m:m>
            </m:e>
          </m:d>
        </m:oMath>
      </m:oMathPara>
    </w:p>
    <w:p w14:paraId="2638236E" w14:textId="77777777" w:rsidR="00F304A8" w:rsidRPr="00030BBF" w:rsidRDefault="00F304A8" w:rsidP="00F304A8">
      <w:pPr>
        <w:rPr>
          <w:color w:val="000000" w:themeColor="text1"/>
        </w:rPr>
      </w:pPr>
      <m:oMathPara>
        <m:oMath>
          <m:r>
            <w:rPr>
              <w:rFonts w:ascii="Cambria Math" w:hAnsi="Cambria Math"/>
              <w:color w:val="000000" w:themeColor="text1"/>
            </w:rPr>
            <m:t>C=</m:t>
          </m:r>
          <m:d>
            <m:dPr>
              <m:begChr m:val="["/>
              <m:endChr m:val="]"/>
              <m:ctrlPr>
                <w:rPr>
                  <w:rFonts w:ascii="Cambria Math" w:hAnsi="Cambria Math"/>
                  <w:i/>
                  <w:iCs/>
                  <w:color w:val="000000" w:themeColor="text1"/>
                </w:rPr>
              </m:ctrlPr>
            </m:dPr>
            <m:e>
              <m:m>
                <m:mPr>
                  <m:mcs>
                    <m:mc>
                      <m:mcPr>
                        <m:count m:val="4"/>
                        <m:mcJc m:val="center"/>
                      </m:mcPr>
                    </m:mc>
                  </m:mcs>
                  <m:ctrlPr>
                    <w:rPr>
                      <w:rFonts w:ascii="Cambria Math" w:hAnsi="Cambria Math"/>
                      <w:i/>
                      <w:iCs/>
                      <w:color w:val="000000" w:themeColor="text1"/>
                    </w:rPr>
                  </m:ctrlPr>
                </m:mPr>
                <m:mr>
                  <m:e>
                    <m:r>
                      <w:rPr>
                        <w:rFonts w:ascii="Cambria Math" w:hAnsi="Cambria Math"/>
                        <w:color w:val="000000" w:themeColor="text1"/>
                      </w:rPr>
                      <m:t>545.6</m:t>
                    </m:r>
                  </m:e>
                  <m:e>
                    <m:r>
                      <w:rPr>
                        <w:rFonts w:ascii="Cambria Math" w:hAnsi="Cambria Math"/>
                        <w:color w:val="000000" w:themeColor="text1"/>
                      </w:rPr>
                      <m:t>101.1</m:t>
                    </m:r>
                  </m:e>
                  <m:e>
                    <m:r>
                      <w:rPr>
                        <w:rFonts w:ascii="Cambria Math" w:hAnsi="Cambria Math"/>
                        <w:color w:val="000000" w:themeColor="text1"/>
                      </w:rPr>
                      <m:t>17.69</m:t>
                    </m:r>
                  </m:e>
                  <m:e>
                    <m:r>
                      <w:rPr>
                        <w:rFonts w:ascii="Cambria Math" w:hAnsi="Cambria Math"/>
                        <w:color w:val="000000" w:themeColor="text1"/>
                      </w:rPr>
                      <m:t>7.422</m:t>
                    </m:r>
                    <m:r>
                      <w:rPr>
                        <w:rFonts w:ascii="Cambria Math" w:hAnsi="Cambria Math" w:hint="eastAsia"/>
                        <w:color w:val="000000" w:themeColor="text1"/>
                      </w:rPr>
                      <m:t> </m:t>
                    </m:r>
                  </m:e>
                </m:mr>
                <m:mr>
                  <m:e>
                    <m:r>
                      <w:rPr>
                        <w:rFonts w:ascii="Cambria Math" w:hAnsi="Cambria Math"/>
                        <w:color w:val="000000" w:themeColor="text1"/>
                      </w:rPr>
                      <m:t>2925</m:t>
                    </m:r>
                  </m:e>
                  <m:e>
                    <m:r>
                      <w:rPr>
                        <w:rFonts w:ascii="Cambria Math" w:hAnsi="Cambria Math"/>
                        <w:color w:val="000000" w:themeColor="text1"/>
                      </w:rPr>
                      <m:t>660.2</m:t>
                    </m:r>
                  </m:e>
                  <m:e>
                    <m:r>
                      <w:rPr>
                        <w:rFonts w:ascii="Cambria Math" w:hAnsi="Cambria Math"/>
                        <w:color w:val="000000" w:themeColor="text1"/>
                      </w:rPr>
                      <m:t>102.6</m:t>
                    </m:r>
                  </m:e>
                  <m:e>
                    <m:r>
                      <w:rPr>
                        <w:rFonts w:ascii="Cambria Math" w:hAnsi="Cambria Math"/>
                        <w:color w:val="000000" w:themeColor="text1"/>
                      </w:rPr>
                      <m:t>-67.49</m:t>
                    </m:r>
                  </m:e>
                </m:mr>
                <m:mr>
                  <m:e>
                    <m:r>
                      <w:rPr>
                        <w:rFonts w:ascii="Cambria Math" w:hAnsi="Cambria Math"/>
                        <w:color w:val="000000" w:themeColor="text1"/>
                      </w:rPr>
                      <m:t>331.9</m:t>
                    </m:r>
                  </m:e>
                  <m:e>
                    <m:r>
                      <w:rPr>
                        <w:rFonts w:ascii="Cambria Math" w:hAnsi="Cambria Math"/>
                        <w:color w:val="000000" w:themeColor="text1"/>
                      </w:rPr>
                      <m:t>78.42</m:t>
                    </m:r>
                  </m:e>
                  <m:e>
                    <m:r>
                      <w:rPr>
                        <w:rFonts w:ascii="Cambria Math" w:hAnsi="Cambria Math"/>
                        <w:color w:val="000000" w:themeColor="text1"/>
                      </w:rPr>
                      <m:t>17.12</m:t>
                    </m:r>
                  </m:e>
                  <m:e>
                    <m:r>
                      <w:rPr>
                        <w:rFonts w:ascii="Cambria Math" w:hAnsi="Cambria Math"/>
                        <w:color w:val="000000" w:themeColor="text1"/>
                      </w:rPr>
                      <m:t>-11.23</m:t>
                    </m:r>
                  </m:e>
                </m:mr>
              </m:m>
            </m:e>
          </m:d>
        </m:oMath>
      </m:oMathPara>
    </w:p>
    <w:p w14:paraId="52B3FBDE" w14:textId="77777777" w:rsidR="00F304A8" w:rsidRPr="00030BBF" w:rsidRDefault="00F304A8" w:rsidP="00F304A8">
      <w:pPr>
        <w:rPr>
          <w:iCs/>
          <w:color w:val="000000" w:themeColor="text1"/>
        </w:rPr>
      </w:pPr>
      <m:oMathPara>
        <m:oMath>
          <m:r>
            <w:rPr>
              <w:rFonts w:ascii="Cambria Math" w:hAnsi="Cambria Math"/>
              <w:color w:val="000000" w:themeColor="text1"/>
            </w:rPr>
            <w:lastRenderedPageBreak/>
            <m:t>D=</m:t>
          </m:r>
          <m:d>
            <m:dPr>
              <m:begChr m:val="["/>
              <m:endChr m:val="]"/>
              <m:ctrlPr>
                <w:rPr>
                  <w:rFonts w:ascii="Cambria Math" w:hAnsi="Cambria Math"/>
                  <w:i/>
                  <w:iCs/>
                  <w:color w:val="000000" w:themeColor="text1"/>
                </w:rPr>
              </m:ctrlPr>
            </m:dPr>
            <m:e>
              <m:m>
                <m:mPr>
                  <m:mcs>
                    <m:mc>
                      <m:mcPr>
                        <m:count m:val="3"/>
                        <m:mcJc m:val="center"/>
                      </m:mcPr>
                    </m:mc>
                  </m:mcs>
                  <m:ctrlPr>
                    <w:rPr>
                      <w:rFonts w:ascii="Cambria Math" w:hAnsi="Cambria Math"/>
                      <w:i/>
                      <w:iCs/>
                      <w:color w:val="000000" w:themeColor="text1"/>
                    </w:rPr>
                  </m:ctrlPr>
                </m:mPr>
                <m:mr>
                  <m:e>
                    <m:r>
                      <w:rPr>
                        <w:rFonts w:ascii="Cambria Math" w:hAnsi="Cambria Math"/>
                        <w:color w:val="000000" w:themeColor="text1"/>
                      </w:rPr>
                      <m:t>1.557e-05</m:t>
                    </m:r>
                  </m:e>
                  <m:e>
                    <m:r>
                      <w:rPr>
                        <w:rFonts w:ascii="Cambria Math" w:hAnsi="Cambria Math"/>
                        <w:color w:val="000000" w:themeColor="text1"/>
                      </w:rPr>
                      <m:t>8.449e-05</m:t>
                    </m:r>
                  </m:e>
                  <m:e>
                    <m:r>
                      <w:rPr>
                        <w:rFonts w:ascii="Cambria Math" w:hAnsi="Cambria Math"/>
                        <w:color w:val="000000" w:themeColor="text1"/>
                      </w:rPr>
                      <m:t>9.616e-06</m:t>
                    </m:r>
                    <m:r>
                      <w:rPr>
                        <w:rFonts w:ascii="Cambria Math" w:hAnsi="Cambria Math" w:hint="eastAsia"/>
                        <w:color w:val="000000" w:themeColor="text1"/>
                      </w:rPr>
                      <m:t> </m:t>
                    </m:r>
                  </m:e>
                </m:mr>
                <m:mr>
                  <m:e>
                    <m:r>
                      <w:rPr>
                        <w:rFonts w:ascii="Cambria Math" w:hAnsi="Cambria Math"/>
                        <w:color w:val="000000" w:themeColor="text1"/>
                      </w:rPr>
                      <m:t>-9.018e-05</m:t>
                    </m:r>
                  </m:e>
                  <m:e>
                    <m:r>
                      <w:rPr>
                        <w:rFonts w:ascii="Cambria Math" w:hAnsi="Cambria Math"/>
                        <w:color w:val="000000" w:themeColor="text1"/>
                      </w:rPr>
                      <m:t>-0.0004893</m:t>
                    </m:r>
                  </m:e>
                  <m:e>
                    <m:r>
                      <w:rPr>
                        <w:rFonts w:ascii="Cambria Math" w:hAnsi="Cambria Math"/>
                        <w:color w:val="000000" w:themeColor="text1"/>
                      </w:rPr>
                      <m:t>-5.57e-05</m:t>
                    </m:r>
                  </m:e>
                </m:mr>
                <m:mr>
                  <m:e>
                    <m:r>
                      <w:rPr>
                        <w:rFonts w:ascii="Cambria Math" w:hAnsi="Cambria Math"/>
                        <w:color w:val="000000" w:themeColor="text1"/>
                      </w:rPr>
                      <m:t>-3.487e-05</m:t>
                    </m:r>
                  </m:e>
                  <m:e>
                    <m:r>
                      <w:rPr>
                        <w:rFonts w:ascii="Cambria Math" w:hAnsi="Cambria Math"/>
                        <w:color w:val="000000" w:themeColor="text1"/>
                      </w:rPr>
                      <m:t>-0.0001892</m:t>
                    </m:r>
                  </m:e>
                  <m:e>
                    <m:r>
                      <w:rPr>
                        <w:rFonts w:ascii="Cambria Math" w:hAnsi="Cambria Math"/>
                        <w:color w:val="000000" w:themeColor="text1"/>
                      </w:rPr>
                      <m:t>-2.154e-05</m:t>
                    </m:r>
                    <m:r>
                      <w:rPr>
                        <w:rFonts w:ascii="Cambria Math" w:hAnsi="Cambria Math" w:hint="eastAsia"/>
                        <w:color w:val="000000" w:themeColor="text1"/>
                      </w:rPr>
                      <m:t> </m:t>
                    </m:r>
                  </m:e>
                </m:mr>
                <m:mr>
                  <m:e>
                    <m:r>
                      <w:rPr>
                        <w:rFonts w:ascii="Cambria Math" w:hAnsi="Cambria Math"/>
                        <w:color w:val="000000" w:themeColor="text1"/>
                      </w:rPr>
                      <m:t>3.698e-05</m:t>
                    </m:r>
                  </m:e>
                  <m:e>
                    <m:r>
                      <w:rPr>
                        <w:rFonts w:ascii="Cambria Math" w:hAnsi="Cambria Math"/>
                        <w:color w:val="000000" w:themeColor="text1"/>
                      </w:rPr>
                      <m:t>0.0002007</m:t>
                    </m:r>
                  </m:e>
                  <m:e>
                    <m:r>
                      <w:rPr>
                        <w:rFonts w:ascii="Cambria Math" w:hAnsi="Cambria Math"/>
                        <w:color w:val="000000" w:themeColor="text1"/>
                      </w:rPr>
                      <m:t>2.284e-05</m:t>
                    </m:r>
                    <m:r>
                      <w:rPr>
                        <w:rFonts w:ascii="Cambria Math" w:hAnsi="Cambria Math" w:hint="eastAsia"/>
                        <w:color w:val="000000" w:themeColor="text1"/>
                      </w:rPr>
                      <m:t> </m:t>
                    </m:r>
                  </m:e>
                </m:mr>
              </m:m>
            </m:e>
          </m:d>
        </m:oMath>
      </m:oMathPara>
    </w:p>
    <w:p w14:paraId="5DD2435F" w14:textId="77777777" w:rsidR="00F304A8" w:rsidRPr="00030BBF" w:rsidRDefault="00F304A8" w:rsidP="00F304A8">
      <w:pPr>
        <w:rPr>
          <w:color w:val="000000" w:themeColor="text1"/>
        </w:rPr>
      </w:pPr>
    </w:p>
    <w:p w14:paraId="666F778A" w14:textId="77777777" w:rsidR="00F304A8" w:rsidRPr="00030BBF" w:rsidRDefault="00F304A8" w:rsidP="00F304A8">
      <w:pPr>
        <w:keepNext/>
        <w:rPr>
          <w:color w:val="000000" w:themeColor="text1"/>
        </w:rPr>
      </w:pPr>
      <w:r w:rsidRPr="00030BBF">
        <w:rPr>
          <w:noProof/>
          <w:color w:val="000000" w:themeColor="text1"/>
          <w:lang w:eastAsia="en-GB"/>
        </w:rPr>
        <w:drawing>
          <wp:inline distT="0" distB="0" distL="0" distR="0" wp14:anchorId="7D8149EE" wp14:editId="63FE355B">
            <wp:extent cx="5442162" cy="303580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5836" cy="3037858"/>
                    </a:xfrm>
                    <a:prstGeom prst="rect">
                      <a:avLst/>
                    </a:prstGeom>
                  </pic:spPr>
                </pic:pic>
              </a:graphicData>
            </a:graphic>
          </wp:inline>
        </w:drawing>
      </w:r>
    </w:p>
    <w:p w14:paraId="5D49D5C7" w14:textId="447F9655" w:rsidR="00F304A8" w:rsidRPr="00030BBF" w:rsidRDefault="00F304A8" w:rsidP="00F304A8">
      <w:pPr>
        <w:pStyle w:val="Caption"/>
      </w:pPr>
      <w:bookmarkStart w:id="678" w:name="_Ref335422527"/>
      <w:bookmarkStart w:id="679" w:name="_Ref335404333"/>
      <w:bookmarkStart w:id="680" w:name="_Toc353530664"/>
      <w:r w:rsidRPr="00030BBF">
        <w:t xml:space="preserve">Figure </w:t>
      </w:r>
      <w:bookmarkEnd w:id="678"/>
      <w:ins w:id="681" w:author="Papathanasiou, Maria" w:date="2019-02-26T12:02:00Z">
        <w:r w:rsidR="00093826">
          <w:t>B</w:t>
        </w:r>
      </w:ins>
      <w:r w:rsidR="00B37954" w:rsidRPr="00030BBF">
        <w:t>.1</w:t>
      </w:r>
      <w:r w:rsidRPr="00030BBF">
        <w:t xml:space="preserve"> Comparison of the state space model simulation (---) against the high-fidelity process model (─) for (a) the weak impurities, (b) </w:t>
      </w:r>
      <w:r w:rsidR="00D57B88" w:rsidRPr="00030BBF">
        <w:t>t</w:t>
      </w:r>
      <w:r w:rsidRPr="00030BBF">
        <w:t>he strong impurities</w:t>
      </w:r>
      <w:r w:rsidR="00D57B88" w:rsidRPr="00030BBF">
        <w:t xml:space="preserve"> and (c) the product</w:t>
      </w:r>
      <w:r w:rsidRPr="00030BBF">
        <w:t xml:space="preserve">, with 94.88%, 93.06% </w:t>
      </w:r>
      <w:r w:rsidR="00D57B88" w:rsidRPr="00030BBF">
        <w:t xml:space="preserve">and 94.93% </w:t>
      </w:r>
      <w:r w:rsidRPr="00030BBF">
        <w:t>fit respectively.</w:t>
      </w:r>
      <w:bookmarkEnd w:id="679"/>
      <w:bookmarkEnd w:id="680"/>
    </w:p>
    <w:p w14:paraId="2FE19040" w14:textId="053F6BB0" w:rsidR="00BE57FB" w:rsidRPr="00030BBF" w:rsidRDefault="00BE57FB" w:rsidP="00E97132">
      <w:r w:rsidRPr="00030BBF">
        <w:t xml:space="preserve">Step 3: Model based control </w:t>
      </w:r>
    </w:p>
    <w:p w14:paraId="54FD3152" w14:textId="265AAD01" w:rsidR="00BE57FB" w:rsidRDefault="00BE57FB" w:rsidP="00E97132">
      <w:pPr>
        <w:rPr>
          <w:ins w:id="682" w:author="Papathanasiou, Maria" w:date="2019-02-20T17:36:00Z"/>
        </w:rPr>
      </w:pPr>
      <w:r w:rsidRPr="00030BBF">
        <w:t xml:space="preserve">The developed state space model is used in a multiparametric formulation to develop an explicit offline Model Predictive Controller to maintain a user defined target value for the outlet concentrations. </w:t>
      </w:r>
      <w:del w:id="683" w:author="Papathanasiou, Maria" w:date="2019-02-21T15:55:00Z">
        <w:r w:rsidRPr="00030BBF" w:rsidDel="00FE07CD">
          <w:delText xml:space="preserve"> </w:delText>
        </w:r>
      </w:del>
      <w:r w:rsidRPr="00030BBF">
        <w:t xml:space="preserve">The controller maintains a manipulated action in the form of the modifier concentration, measured disturbance from the concentrations of components in the feed stream, and set point tracking of the integrated outlet concentrations. The tuning matrices, output horizon, and control horizon for the multiparametric model predictive controller are presented in Table </w:t>
      </w:r>
      <w:r w:rsidR="00B37954" w:rsidRPr="00030BBF">
        <w:t xml:space="preserve">C.2. </w:t>
      </w:r>
      <w:r w:rsidRPr="00030BBF">
        <w:t>To ensure quality set point tracking from the controller, a large penalty is applied to the deviation of the integrated concentration of the product from its desired set point, as seen b</w:t>
      </w:r>
      <w:r w:rsidR="00E97132" w:rsidRPr="00030BBF">
        <w:t xml:space="preserve">y the </w:t>
      </w:r>
      <w:r w:rsidR="00030BBF" w:rsidRPr="00030BBF">
        <w:t xml:space="preserve">second </w:t>
      </w:r>
      <w:r w:rsidR="00E97132" w:rsidRPr="00030BBF">
        <w:t xml:space="preserve">term in the QR matrix. </w:t>
      </w:r>
      <w:r w:rsidRPr="00030BBF">
        <w:t>The multiparametric solution was determined by using the state-of-the-art POP® toolbox</w:t>
      </w:r>
      <w:r w:rsidR="00B276A6">
        <w:t xml:space="preserve"> </w:t>
      </w:r>
      <w:r w:rsidR="00B276A6">
        <w:fldChar w:fldCharType="begin" w:fldLock="1"/>
      </w:r>
      <w:r w:rsidR="008D5F3A">
        <w:instrText>ADDIN CSL_CITATION {"citationItems":[{"id":"ITEM-1","itemData":{"DOI":"10.1021/acs.iecr.6b01913","ISBN":"0888-5885","ISSN":"15205045","abstract":"© 2016 American Chemical Society.In this paper, we describe POP, a MATLAB toolbox for parametric optimization. It features (a) efficient implementations of multiparametric programming problem solvers for multiparametric linear and quadratic programming problems and their mixed-integer counter-parts, (b) a versatile problem generator capable of creating random multiparametric programming problems of arbitrary size, and (c) a comprehensive library of multiparametric programming test problems featuring benchmark test sets for multiparametric linear, quadratic, mixed-integer linear, and mixed-integer quadratic programming problems. In addition, POP is equipped with a graphical user interface which enables the user-friendly use of all functionalities of POP and a link to the solvers of the Multi-Parametric Toolbox (MPT), as well as the ability to design explicit MPC problems. These features are demonstrated in detailed computational studies providing insights into the versatility and applicability of POP. Additionally, the example of a periodic chromatographic system is used to show the scalability of multiparametric programming in general and POP, in particular.","author":[{"dropping-particle":"","family":"Oberdieck","given":"Richard","non-dropping-particle":"","parse-names":false,"suffix":""},{"dropping-particle":"","family":"Diangelakis","given":"Nikolaos A.","non-dropping-particle":"","parse-names":false,"suffix":""},{"dropping-particle":"","family":"Papathanasiou","given":"Maria M.","non-dropping-particle":"","parse-names":false,"suffix":""},{"dropping-particle":"","family":"Nascu","given":"Ioana","non-dropping-particle":"","parse-names":false,"suffix":""},{"dropping-particle":"","family":"Pistikopoulos","given":"Efstratios N.","non-dropping-particle":"","parse-names":false,"suffix":""}],"container-title":"Industrial and Engineering Chemistry Research","id":"ITEM-1","issue":"33","issued":{"date-parts":[["2016"]]},"page":"8979-8991","title":"POP - Parametric Optimization Toolbox","type":"article-journal","volume":"55"},"uris":["http://www.mendeley.com/documents/?uuid=e46fc13b-35f3-3a30-934f-f8fefe0a59b1"]}],"mendeley":{"formattedCitation":"(Oberdieck et al., 2016)","plainTextFormattedCitation":"(Oberdieck et al., 2016)","previouslyFormattedCitation":"(Oberdieck et al., 2016)"},"properties":{"noteIndex":0},"schema":"https://github.com/citation-style-language/schema/raw/master/csl-citation.json"}</w:instrText>
      </w:r>
      <w:r w:rsidR="00B276A6">
        <w:fldChar w:fldCharType="separate"/>
      </w:r>
      <w:r w:rsidR="00B276A6" w:rsidRPr="00B276A6">
        <w:rPr>
          <w:noProof/>
        </w:rPr>
        <w:t>(Oberdieck et al., 2016)</w:t>
      </w:r>
      <w:r w:rsidR="00B276A6">
        <w:fldChar w:fldCharType="end"/>
      </w:r>
      <w:r w:rsidR="00B37954" w:rsidRPr="00030BBF">
        <w:t>.</w:t>
      </w:r>
    </w:p>
    <w:p w14:paraId="6BBC022E" w14:textId="4B7C89C9" w:rsidR="00093826" w:rsidRDefault="00093826" w:rsidP="00E676D9">
      <w:pPr>
        <w:rPr>
          <w:ins w:id="684" w:author="Papathanasiou, Maria" w:date="2019-02-26T12:02:00Z"/>
        </w:rPr>
      </w:pPr>
    </w:p>
    <w:p w14:paraId="03BEC25C" w14:textId="77777777" w:rsidR="00093826" w:rsidRDefault="00093826">
      <w:pPr>
        <w:spacing w:line="259" w:lineRule="auto"/>
        <w:jc w:val="left"/>
        <w:rPr>
          <w:ins w:id="685" w:author="Papathanasiou, Maria" w:date="2019-02-26T12:02:00Z"/>
        </w:rPr>
      </w:pPr>
      <w:ins w:id="686" w:author="Papathanasiou, Maria" w:date="2019-02-26T12:02:00Z">
        <w:r>
          <w:br w:type="page"/>
        </w:r>
      </w:ins>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6300"/>
      </w:tblGrid>
      <w:tr w:rsidR="00E676D9" w14:paraId="3BA161E0" w14:textId="77777777" w:rsidTr="00532204">
        <w:trPr>
          <w:jc w:val="center"/>
          <w:ins w:id="687" w:author="Papathanasiou, Maria" w:date="2019-02-20T17:36:00Z"/>
        </w:trPr>
        <w:tc>
          <w:tcPr>
            <w:tcW w:w="1255" w:type="dxa"/>
          </w:tcPr>
          <w:p w14:paraId="26AC9879" w14:textId="77777777" w:rsidR="00E676D9" w:rsidRDefault="00E676D9" w:rsidP="00532204">
            <w:pPr>
              <w:rPr>
                <w:ins w:id="688" w:author="Papathanasiou, Maria" w:date="2019-02-20T17:36:00Z"/>
              </w:rPr>
            </w:pPr>
            <m:oMathPara>
              <m:oMath>
                <m:r>
                  <w:ins w:id="689" w:author="Papathanasiou, Maria" w:date="2019-02-20T17:36:00Z">
                    <w:rPr>
                      <w:rFonts w:ascii="Cambria Math" w:hAnsi="Cambria Math"/>
                    </w:rPr>
                    <w:lastRenderedPageBreak/>
                    <m:t>argmin</m:t>
                  </w:ins>
                </m:r>
              </m:oMath>
            </m:oMathPara>
          </w:p>
        </w:tc>
        <w:tc>
          <w:tcPr>
            <w:tcW w:w="6300" w:type="dxa"/>
          </w:tcPr>
          <w:p w14:paraId="466213E0" w14:textId="77777777" w:rsidR="00E676D9" w:rsidRDefault="00B30773" w:rsidP="00532204">
            <w:pPr>
              <w:rPr>
                <w:ins w:id="690" w:author="Papathanasiou, Maria" w:date="2019-02-20T17:36:00Z"/>
              </w:rPr>
            </w:pPr>
            <m:oMath>
              <m:nary>
                <m:naryPr>
                  <m:chr m:val="∑"/>
                  <m:limLoc m:val="undOvr"/>
                  <m:ctrlPr>
                    <w:ins w:id="691" w:author="Papathanasiou, Maria" w:date="2019-02-20T17:36:00Z">
                      <w:rPr>
                        <w:rFonts w:ascii="Cambria Math" w:hAnsi="Cambria Math"/>
                        <w:i/>
                      </w:rPr>
                    </w:ins>
                  </m:ctrlPr>
                </m:naryPr>
                <m:sub>
                  <m:r>
                    <w:ins w:id="692" w:author="Papathanasiou, Maria" w:date="2019-02-20T17:36:00Z">
                      <w:rPr>
                        <w:rFonts w:ascii="Cambria Math" w:hAnsi="Cambria Math"/>
                      </w:rPr>
                      <m:t>i=1</m:t>
                    </w:ins>
                  </m:r>
                </m:sub>
                <m:sup>
                  <m:r>
                    <w:ins w:id="693" w:author="Papathanasiou, Maria" w:date="2019-02-20T17:36:00Z">
                      <w:rPr>
                        <w:rFonts w:ascii="Cambria Math" w:hAnsi="Cambria Math"/>
                      </w:rPr>
                      <m:t>OH</m:t>
                    </w:ins>
                  </m:r>
                </m:sup>
                <m:e>
                  <m:sSubSup>
                    <m:sSubSupPr>
                      <m:ctrlPr>
                        <w:ins w:id="694" w:author="Papathanasiou, Maria" w:date="2019-02-20T17:36:00Z">
                          <w:rPr>
                            <w:rFonts w:ascii="Cambria Math" w:hAnsi="Cambria Math"/>
                            <w:i/>
                          </w:rPr>
                        </w:ins>
                      </m:ctrlPr>
                    </m:sSubSupPr>
                    <m:e>
                      <m:d>
                        <m:dPr>
                          <m:begChr m:val="‖"/>
                          <m:endChr m:val="‖"/>
                          <m:ctrlPr>
                            <w:ins w:id="695" w:author="Papathanasiou, Maria" w:date="2019-02-20T17:36:00Z">
                              <w:rPr>
                                <w:rFonts w:ascii="Cambria Math" w:hAnsi="Cambria Math"/>
                                <w:i/>
                              </w:rPr>
                            </w:ins>
                          </m:ctrlPr>
                        </m:dPr>
                        <m:e>
                          <m:sSub>
                            <m:sSubPr>
                              <m:ctrlPr>
                                <w:ins w:id="696" w:author="Papathanasiou, Maria" w:date="2019-02-20T17:36:00Z">
                                  <w:rPr>
                                    <w:rFonts w:ascii="Cambria Math" w:hAnsi="Cambria Math"/>
                                    <w:i/>
                                  </w:rPr>
                                </w:ins>
                              </m:ctrlPr>
                            </m:sSubPr>
                            <m:e>
                              <m:r>
                                <w:ins w:id="697" w:author="Papathanasiou, Maria" w:date="2019-02-20T17:36:00Z">
                                  <w:rPr>
                                    <w:rFonts w:ascii="Cambria Math" w:hAnsi="Cambria Math"/>
                                  </w:rPr>
                                  <m:t>y</m:t>
                                </w:ins>
                              </m:r>
                            </m:e>
                            <m:sub>
                              <m:r>
                                <w:ins w:id="698" w:author="Papathanasiou, Maria" w:date="2019-02-20T17:36:00Z">
                                  <w:rPr>
                                    <w:rFonts w:ascii="Cambria Math" w:hAnsi="Cambria Math"/>
                                  </w:rPr>
                                  <m:t>i</m:t>
                                </w:ins>
                              </m:r>
                            </m:sub>
                          </m:sSub>
                          <m:r>
                            <w:ins w:id="699" w:author="Papathanasiou, Maria" w:date="2019-02-20T17:36:00Z">
                              <w:rPr>
                                <w:rFonts w:ascii="Cambria Math" w:hAnsi="Cambria Math"/>
                              </w:rPr>
                              <m:t>-</m:t>
                            </w:ins>
                          </m:r>
                          <m:sSub>
                            <m:sSubPr>
                              <m:ctrlPr>
                                <w:ins w:id="700" w:author="Papathanasiou, Maria" w:date="2019-02-20T17:36:00Z">
                                  <w:rPr>
                                    <w:rFonts w:ascii="Cambria Math" w:hAnsi="Cambria Math"/>
                                    <w:i/>
                                  </w:rPr>
                                </w:ins>
                              </m:ctrlPr>
                            </m:sSubPr>
                            <m:e>
                              <m:r>
                                <w:ins w:id="701" w:author="Papathanasiou, Maria" w:date="2019-02-20T17:36:00Z">
                                  <w:rPr>
                                    <w:rFonts w:ascii="Cambria Math" w:hAnsi="Cambria Math"/>
                                  </w:rPr>
                                  <m:t>y</m:t>
                                </w:ins>
                              </m:r>
                            </m:e>
                            <m:sub>
                              <m:r>
                                <w:ins w:id="702" w:author="Papathanasiou, Maria" w:date="2019-02-20T17:36:00Z">
                                  <w:rPr>
                                    <w:rFonts w:ascii="Cambria Math" w:hAnsi="Cambria Math"/>
                                  </w:rPr>
                                  <m:t>sp</m:t>
                                </w:ins>
                              </m:r>
                            </m:sub>
                          </m:sSub>
                        </m:e>
                      </m:d>
                    </m:e>
                    <m:sub>
                      <m:r>
                        <w:ins w:id="703" w:author="Papathanasiou, Maria" w:date="2019-02-20T17:36:00Z">
                          <w:rPr>
                            <w:rFonts w:ascii="Cambria Math" w:hAnsi="Cambria Math"/>
                          </w:rPr>
                          <m:t>QR</m:t>
                        </w:ins>
                      </m:r>
                    </m:sub>
                    <m:sup>
                      <m:r>
                        <w:ins w:id="704" w:author="Papathanasiou, Maria" w:date="2019-02-20T17:36:00Z">
                          <w:rPr>
                            <w:rFonts w:ascii="Cambria Math" w:hAnsi="Cambria Math"/>
                          </w:rPr>
                          <m:t>2</m:t>
                        </w:ins>
                      </m:r>
                    </m:sup>
                  </m:sSubSup>
                </m:e>
              </m:nary>
              <m:r>
                <w:ins w:id="705" w:author="Papathanasiou, Maria" w:date="2019-02-20T17:36:00Z">
                  <w:rPr>
                    <w:rFonts w:ascii="Cambria Math" w:eastAsiaTheme="minorEastAsia" w:hAnsi="Cambria Math"/>
                  </w:rPr>
                  <m:t>+</m:t>
                </w:ins>
              </m:r>
              <m:nary>
                <m:naryPr>
                  <m:chr m:val="∑"/>
                  <m:limLoc m:val="undOvr"/>
                  <m:ctrlPr>
                    <w:ins w:id="706" w:author="Papathanasiou, Maria" w:date="2019-02-20T17:36:00Z">
                      <w:rPr>
                        <w:rFonts w:ascii="Cambria Math" w:hAnsi="Cambria Math"/>
                        <w:i/>
                      </w:rPr>
                    </w:ins>
                  </m:ctrlPr>
                </m:naryPr>
                <m:sub>
                  <m:r>
                    <w:ins w:id="707" w:author="Papathanasiou, Maria" w:date="2019-02-20T17:36:00Z">
                      <w:rPr>
                        <w:rFonts w:ascii="Cambria Math" w:hAnsi="Cambria Math"/>
                      </w:rPr>
                      <m:t>i=0</m:t>
                    </w:ins>
                  </m:r>
                </m:sub>
                <m:sup>
                  <m:r>
                    <w:ins w:id="708" w:author="Papathanasiou, Maria" w:date="2019-02-20T17:36:00Z">
                      <w:rPr>
                        <w:rFonts w:ascii="Cambria Math" w:hAnsi="Cambria Math"/>
                      </w:rPr>
                      <m:t>NC-1</m:t>
                    </w:ins>
                  </m:r>
                </m:sup>
                <m:e>
                  <m:sSubSup>
                    <m:sSubSupPr>
                      <m:ctrlPr>
                        <w:ins w:id="709" w:author="Papathanasiou, Maria" w:date="2019-02-20T17:36:00Z">
                          <w:rPr>
                            <w:rFonts w:ascii="Cambria Math" w:hAnsi="Cambria Math"/>
                            <w:i/>
                          </w:rPr>
                        </w:ins>
                      </m:ctrlPr>
                    </m:sSubSupPr>
                    <m:e>
                      <m:d>
                        <m:dPr>
                          <m:begChr m:val="‖"/>
                          <m:endChr m:val="‖"/>
                          <m:ctrlPr>
                            <w:ins w:id="710" w:author="Papathanasiou, Maria" w:date="2019-02-20T17:36:00Z">
                              <w:rPr>
                                <w:rFonts w:ascii="Cambria Math" w:hAnsi="Cambria Math"/>
                                <w:i/>
                              </w:rPr>
                            </w:ins>
                          </m:ctrlPr>
                        </m:dPr>
                        <m:e>
                          <m:sSub>
                            <m:sSubPr>
                              <m:ctrlPr>
                                <w:ins w:id="711" w:author="Papathanasiou, Maria" w:date="2019-02-20T17:36:00Z">
                                  <w:rPr>
                                    <w:rFonts w:ascii="Cambria Math" w:hAnsi="Cambria Math"/>
                                    <w:i/>
                                  </w:rPr>
                                </w:ins>
                              </m:ctrlPr>
                            </m:sSubPr>
                            <m:e>
                              <m:r>
                                <w:ins w:id="712" w:author="Papathanasiou, Maria" w:date="2019-02-20T17:36:00Z">
                                  <w:rPr>
                                    <w:rFonts w:ascii="Cambria Math" w:hAnsi="Cambria Math"/>
                                  </w:rPr>
                                  <m:t>u</m:t>
                                </w:ins>
                              </m:r>
                            </m:e>
                            <m:sub>
                              <m:r>
                                <w:ins w:id="713" w:author="Papathanasiou, Maria" w:date="2019-02-20T17:36:00Z">
                                  <w:rPr>
                                    <w:rFonts w:ascii="Cambria Math" w:hAnsi="Cambria Math"/>
                                  </w:rPr>
                                  <m:t>i</m:t>
                                </w:ins>
                              </m:r>
                            </m:sub>
                          </m:sSub>
                          <m:r>
                            <w:ins w:id="714" w:author="Papathanasiou, Maria" w:date="2019-02-20T17:36:00Z">
                              <w:rPr>
                                <w:rFonts w:ascii="Cambria Math" w:hAnsi="Cambria Math"/>
                              </w:rPr>
                              <m:t>-</m:t>
                            </w:ins>
                          </m:r>
                          <m:sSub>
                            <m:sSubPr>
                              <m:ctrlPr>
                                <w:ins w:id="715" w:author="Papathanasiou, Maria" w:date="2019-02-20T17:36:00Z">
                                  <w:rPr>
                                    <w:rFonts w:ascii="Cambria Math" w:hAnsi="Cambria Math"/>
                                    <w:i/>
                                  </w:rPr>
                                </w:ins>
                              </m:ctrlPr>
                            </m:sSubPr>
                            <m:e>
                              <m:r>
                                <w:ins w:id="716" w:author="Papathanasiou, Maria" w:date="2019-02-20T17:36:00Z">
                                  <w:rPr>
                                    <w:rFonts w:ascii="Cambria Math" w:hAnsi="Cambria Math"/>
                                  </w:rPr>
                                  <m:t>u</m:t>
                                </w:ins>
                              </m:r>
                            </m:e>
                            <m:sub>
                              <m:r>
                                <w:ins w:id="717" w:author="Papathanasiou, Maria" w:date="2019-02-20T17:36:00Z">
                                  <w:rPr>
                                    <w:rFonts w:ascii="Cambria Math" w:hAnsi="Cambria Math"/>
                                  </w:rPr>
                                  <m:t>sp</m:t>
                                </w:ins>
                              </m:r>
                            </m:sub>
                          </m:sSub>
                        </m:e>
                      </m:d>
                    </m:e>
                    <m:sub>
                      <m:r>
                        <w:ins w:id="718" w:author="Papathanasiou, Maria" w:date="2019-02-20T17:36:00Z">
                          <w:rPr>
                            <w:rFonts w:ascii="Cambria Math" w:hAnsi="Cambria Math"/>
                          </w:rPr>
                          <m:t>R</m:t>
                        </w:ins>
                      </m:r>
                    </m:sub>
                    <m:sup>
                      <m:r>
                        <w:ins w:id="719" w:author="Papathanasiou, Maria" w:date="2019-02-20T17:36:00Z">
                          <w:rPr>
                            <w:rFonts w:ascii="Cambria Math" w:hAnsi="Cambria Math"/>
                          </w:rPr>
                          <m:t>2</m:t>
                        </w:ins>
                      </m:r>
                    </m:sup>
                  </m:sSubSup>
                </m:e>
              </m:nary>
            </m:oMath>
            <w:ins w:id="720" w:author="Papathanasiou, Maria" w:date="2019-02-20T17:36:00Z">
              <w:r w:rsidR="00E676D9">
                <w:rPr>
                  <w:rFonts w:eastAsiaTheme="minorEastAsia"/>
                </w:rPr>
                <w:t xml:space="preserve"> </w:t>
              </w:r>
            </w:ins>
          </w:p>
        </w:tc>
      </w:tr>
      <w:tr w:rsidR="00E676D9" w14:paraId="1131490E" w14:textId="77777777" w:rsidTr="00532204">
        <w:trPr>
          <w:jc w:val="center"/>
          <w:ins w:id="721" w:author="Papathanasiou, Maria" w:date="2019-02-20T17:36:00Z"/>
        </w:trPr>
        <w:tc>
          <w:tcPr>
            <w:tcW w:w="1255" w:type="dxa"/>
          </w:tcPr>
          <w:p w14:paraId="39349EA0" w14:textId="77777777" w:rsidR="00E676D9" w:rsidRDefault="00E676D9" w:rsidP="00532204">
            <w:pPr>
              <w:rPr>
                <w:ins w:id="722" w:author="Papathanasiou, Maria" w:date="2019-02-20T17:36:00Z"/>
              </w:rPr>
            </w:pPr>
            <m:oMathPara>
              <m:oMath>
                <m:r>
                  <w:ins w:id="723" w:author="Papathanasiou, Maria" w:date="2019-02-20T17:36:00Z">
                    <w:rPr>
                      <w:rFonts w:ascii="Cambria Math" w:hAnsi="Cambria Math"/>
                    </w:rPr>
                    <m:t>s.t.</m:t>
                  </w:ins>
                </m:r>
              </m:oMath>
            </m:oMathPara>
          </w:p>
        </w:tc>
        <w:tc>
          <w:tcPr>
            <w:tcW w:w="6300" w:type="dxa"/>
          </w:tcPr>
          <w:p w14:paraId="32B62835" w14:textId="77777777" w:rsidR="00E676D9" w:rsidRDefault="00B30773" w:rsidP="00532204">
            <w:pPr>
              <w:rPr>
                <w:ins w:id="724" w:author="Papathanasiou, Maria" w:date="2019-02-20T17:36:00Z"/>
              </w:rPr>
            </w:pPr>
            <m:oMath>
              <m:bar>
                <m:barPr>
                  <m:ctrlPr>
                    <w:ins w:id="725" w:author="Papathanasiou, Maria" w:date="2019-02-20T17:36:00Z">
                      <w:rPr>
                        <w:rFonts w:ascii="Cambria Math" w:hAnsi="Cambria Math"/>
                        <w:i/>
                      </w:rPr>
                    </w:ins>
                  </m:ctrlPr>
                </m:barPr>
                <m:e>
                  <m:r>
                    <w:ins w:id="726" w:author="Papathanasiou, Maria" w:date="2019-02-20T17:36:00Z">
                      <w:rPr>
                        <w:rFonts w:ascii="Cambria Math" w:hAnsi="Cambria Math"/>
                      </w:rPr>
                      <m:t>x</m:t>
                    </w:ins>
                  </m:r>
                </m:e>
              </m:bar>
              <m:r>
                <w:ins w:id="727" w:author="Papathanasiou, Maria" w:date="2019-02-20T17:36:00Z">
                  <w:rPr>
                    <w:rFonts w:ascii="Cambria Math" w:hAnsi="Cambria Math"/>
                  </w:rPr>
                  <m:t>≤</m:t>
                </w:ins>
              </m:r>
              <m:sSub>
                <m:sSubPr>
                  <m:ctrlPr>
                    <w:ins w:id="728" w:author="Papathanasiou, Maria" w:date="2019-02-20T17:36:00Z">
                      <w:rPr>
                        <w:rFonts w:ascii="Cambria Math" w:hAnsi="Cambria Math"/>
                        <w:i/>
                      </w:rPr>
                    </w:ins>
                  </m:ctrlPr>
                </m:sSubPr>
                <m:e>
                  <m:r>
                    <w:ins w:id="729" w:author="Papathanasiou, Maria" w:date="2019-02-20T17:36:00Z">
                      <w:rPr>
                        <w:rFonts w:ascii="Cambria Math" w:hAnsi="Cambria Math"/>
                      </w:rPr>
                      <m:t>x</m:t>
                    </w:ins>
                  </m:r>
                </m:e>
                <m:sub>
                  <m:r>
                    <w:ins w:id="730" w:author="Papathanasiou, Maria" w:date="2019-02-20T17:36:00Z">
                      <w:rPr>
                        <w:rFonts w:ascii="Cambria Math" w:hAnsi="Cambria Math"/>
                      </w:rPr>
                      <m:t>t+1</m:t>
                    </w:ins>
                  </m:r>
                </m:sub>
              </m:sSub>
              <m:r>
                <w:ins w:id="731" w:author="Papathanasiou, Maria" w:date="2019-02-20T17:36:00Z">
                  <w:rPr>
                    <w:rFonts w:ascii="Cambria Math" w:hAnsi="Cambria Math"/>
                  </w:rPr>
                  <m:t>=A</m:t>
                </w:ins>
              </m:r>
              <m:sSub>
                <m:sSubPr>
                  <m:ctrlPr>
                    <w:ins w:id="732" w:author="Papathanasiou, Maria" w:date="2019-02-20T17:36:00Z">
                      <w:rPr>
                        <w:rFonts w:ascii="Cambria Math" w:hAnsi="Cambria Math"/>
                        <w:i/>
                      </w:rPr>
                    </w:ins>
                  </m:ctrlPr>
                </m:sSubPr>
                <m:e>
                  <m:r>
                    <w:ins w:id="733" w:author="Papathanasiou, Maria" w:date="2019-02-20T17:36:00Z">
                      <w:rPr>
                        <w:rFonts w:ascii="Cambria Math" w:hAnsi="Cambria Math"/>
                      </w:rPr>
                      <m:t>x</m:t>
                    </w:ins>
                  </m:r>
                </m:e>
                <m:sub>
                  <m:r>
                    <w:ins w:id="734" w:author="Papathanasiou, Maria" w:date="2019-02-20T17:36:00Z">
                      <w:rPr>
                        <w:rFonts w:ascii="Cambria Math" w:hAnsi="Cambria Math"/>
                      </w:rPr>
                      <m:t>t</m:t>
                    </w:ins>
                  </m:r>
                </m:sub>
              </m:sSub>
              <m:r>
                <w:ins w:id="735" w:author="Papathanasiou, Maria" w:date="2019-02-20T17:36:00Z">
                  <w:rPr>
                    <w:rFonts w:ascii="Cambria Math" w:hAnsi="Cambria Math"/>
                  </w:rPr>
                  <m:t>+B</m:t>
                </w:ins>
              </m:r>
              <m:sSub>
                <m:sSubPr>
                  <m:ctrlPr>
                    <w:ins w:id="736" w:author="Papathanasiou, Maria" w:date="2019-02-20T17:36:00Z">
                      <w:rPr>
                        <w:rFonts w:ascii="Cambria Math" w:hAnsi="Cambria Math"/>
                        <w:i/>
                      </w:rPr>
                    </w:ins>
                  </m:ctrlPr>
                </m:sSubPr>
                <m:e>
                  <m:r>
                    <w:ins w:id="737" w:author="Papathanasiou, Maria" w:date="2019-02-20T17:36:00Z">
                      <w:rPr>
                        <w:rFonts w:ascii="Cambria Math" w:hAnsi="Cambria Math"/>
                      </w:rPr>
                      <m:t>u</m:t>
                    </w:ins>
                  </m:r>
                </m:e>
                <m:sub>
                  <m:r>
                    <w:ins w:id="738" w:author="Papathanasiou, Maria" w:date="2019-02-20T17:36:00Z">
                      <w:rPr>
                        <w:rFonts w:ascii="Cambria Math" w:hAnsi="Cambria Math"/>
                      </w:rPr>
                      <m:t>t</m:t>
                    </w:ins>
                  </m:r>
                </m:sub>
              </m:sSub>
              <m:r>
                <w:ins w:id="739" w:author="Papathanasiou, Maria" w:date="2019-02-20T17:36:00Z">
                  <w:rPr>
                    <w:rFonts w:ascii="Cambria Math" w:hAnsi="Cambria Math"/>
                  </w:rPr>
                  <m:t>+D</m:t>
                </w:ins>
              </m:r>
              <m:sSub>
                <m:sSubPr>
                  <m:ctrlPr>
                    <w:ins w:id="740" w:author="Papathanasiou, Maria" w:date="2019-02-20T17:36:00Z">
                      <w:rPr>
                        <w:rFonts w:ascii="Cambria Math" w:hAnsi="Cambria Math"/>
                        <w:i/>
                      </w:rPr>
                    </w:ins>
                  </m:ctrlPr>
                </m:sSubPr>
                <m:e>
                  <m:r>
                    <w:ins w:id="741" w:author="Papathanasiou, Maria" w:date="2019-02-20T17:36:00Z">
                      <w:rPr>
                        <w:rFonts w:ascii="Cambria Math" w:hAnsi="Cambria Math"/>
                      </w:rPr>
                      <m:t>d</m:t>
                    </w:ins>
                  </m:r>
                </m:e>
                <m:sub>
                  <m:r>
                    <w:ins w:id="742" w:author="Papathanasiou, Maria" w:date="2019-02-20T17:36:00Z">
                      <w:rPr>
                        <w:rFonts w:ascii="Cambria Math" w:hAnsi="Cambria Math"/>
                      </w:rPr>
                      <m:t>t</m:t>
                    </w:ins>
                  </m:r>
                </m:sub>
              </m:sSub>
              <m:r>
                <w:ins w:id="743" w:author="Papathanasiou, Maria" w:date="2019-02-20T17:36:00Z">
                  <w:rPr>
                    <w:rFonts w:ascii="Cambria Math" w:hAnsi="Cambria Math"/>
                  </w:rPr>
                  <m:t>≤</m:t>
                </w:ins>
              </m:r>
              <m:bar>
                <m:barPr>
                  <m:pos m:val="top"/>
                  <m:ctrlPr>
                    <w:ins w:id="744" w:author="Papathanasiou, Maria" w:date="2019-02-20T17:36:00Z">
                      <w:rPr>
                        <w:rFonts w:ascii="Cambria Math" w:hAnsi="Cambria Math"/>
                        <w:i/>
                      </w:rPr>
                    </w:ins>
                  </m:ctrlPr>
                </m:barPr>
                <m:e>
                  <m:r>
                    <w:ins w:id="745" w:author="Papathanasiou, Maria" w:date="2019-02-20T17:36:00Z">
                      <w:rPr>
                        <w:rFonts w:ascii="Cambria Math" w:hAnsi="Cambria Math"/>
                      </w:rPr>
                      <m:t>x</m:t>
                    </w:ins>
                  </m:r>
                </m:e>
              </m:bar>
            </m:oMath>
            <w:ins w:id="746" w:author="Papathanasiou, Maria" w:date="2019-02-20T17:36:00Z">
              <w:r w:rsidR="00E676D9">
                <w:rPr>
                  <w:rFonts w:eastAsiaTheme="minorEastAsia"/>
                </w:rPr>
                <w:t xml:space="preserve"> </w:t>
              </w:r>
            </w:ins>
          </w:p>
        </w:tc>
      </w:tr>
      <w:tr w:rsidR="00E676D9" w14:paraId="17E49FE7" w14:textId="77777777" w:rsidTr="00532204">
        <w:trPr>
          <w:jc w:val="center"/>
          <w:ins w:id="747" w:author="Papathanasiou, Maria" w:date="2019-02-20T17:36:00Z"/>
        </w:trPr>
        <w:tc>
          <w:tcPr>
            <w:tcW w:w="1255" w:type="dxa"/>
          </w:tcPr>
          <w:p w14:paraId="2ACC62B9" w14:textId="77777777" w:rsidR="00E676D9" w:rsidRDefault="00E676D9" w:rsidP="00532204">
            <w:pPr>
              <w:rPr>
                <w:ins w:id="748" w:author="Papathanasiou, Maria" w:date="2019-02-20T17:36:00Z"/>
              </w:rPr>
            </w:pPr>
          </w:p>
        </w:tc>
        <w:tc>
          <w:tcPr>
            <w:tcW w:w="6300" w:type="dxa"/>
          </w:tcPr>
          <w:p w14:paraId="7DF4155E" w14:textId="77777777" w:rsidR="00E676D9" w:rsidRDefault="00B30773" w:rsidP="00532204">
            <w:pPr>
              <w:rPr>
                <w:ins w:id="749" w:author="Papathanasiou, Maria" w:date="2019-02-20T17:36:00Z"/>
              </w:rPr>
            </w:pPr>
            <m:oMath>
              <m:bar>
                <m:barPr>
                  <m:ctrlPr>
                    <w:ins w:id="750" w:author="Papathanasiou, Maria" w:date="2019-02-20T17:36:00Z">
                      <w:rPr>
                        <w:rFonts w:ascii="Cambria Math" w:hAnsi="Cambria Math"/>
                        <w:i/>
                      </w:rPr>
                    </w:ins>
                  </m:ctrlPr>
                </m:barPr>
                <m:e>
                  <m:r>
                    <w:ins w:id="751" w:author="Papathanasiou, Maria" w:date="2019-02-20T17:36:00Z">
                      <w:rPr>
                        <w:rFonts w:ascii="Cambria Math" w:hAnsi="Cambria Math"/>
                      </w:rPr>
                      <m:t>y</m:t>
                    </w:ins>
                  </m:r>
                </m:e>
              </m:bar>
              <m:r>
                <w:ins w:id="752" w:author="Papathanasiou, Maria" w:date="2019-02-20T17:36:00Z">
                  <w:rPr>
                    <w:rFonts w:ascii="Cambria Math" w:hAnsi="Cambria Math"/>
                  </w:rPr>
                  <m:t>≤</m:t>
                </w:ins>
              </m:r>
              <m:sSub>
                <m:sSubPr>
                  <m:ctrlPr>
                    <w:ins w:id="753" w:author="Papathanasiou, Maria" w:date="2019-02-20T17:36:00Z">
                      <w:rPr>
                        <w:rFonts w:ascii="Cambria Math" w:hAnsi="Cambria Math"/>
                        <w:i/>
                      </w:rPr>
                    </w:ins>
                  </m:ctrlPr>
                </m:sSubPr>
                <m:e>
                  <m:acc>
                    <m:accPr>
                      <m:ctrlPr>
                        <w:ins w:id="754" w:author="Papathanasiou, Maria" w:date="2019-02-20T17:36:00Z">
                          <w:rPr>
                            <w:rFonts w:ascii="Cambria Math" w:hAnsi="Cambria Math"/>
                            <w:i/>
                          </w:rPr>
                        </w:ins>
                      </m:ctrlPr>
                    </m:accPr>
                    <m:e>
                      <m:r>
                        <w:ins w:id="755" w:author="Papathanasiou, Maria" w:date="2019-02-20T17:36:00Z">
                          <w:rPr>
                            <w:rFonts w:ascii="Cambria Math" w:hAnsi="Cambria Math"/>
                          </w:rPr>
                          <m:t>y</m:t>
                        </w:ins>
                      </m:r>
                    </m:e>
                  </m:acc>
                </m:e>
                <m:sub>
                  <m:r>
                    <w:ins w:id="756" w:author="Papathanasiou, Maria" w:date="2019-02-20T17:36:00Z">
                      <w:rPr>
                        <w:rFonts w:ascii="Cambria Math" w:hAnsi="Cambria Math"/>
                      </w:rPr>
                      <m:t>t</m:t>
                    </w:ins>
                  </m:r>
                </m:sub>
              </m:sSub>
              <m:r>
                <w:ins w:id="757" w:author="Papathanasiou, Maria" w:date="2019-02-20T17:36:00Z">
                  <w:rPr>
                    <w:rFonts w:ascii="Cambria Math" w:hAnsi="Cambria Math"/>
                  </w:rPr>
                  <m:t>=C</m:t>
                </w:ins>
              </m:r>
              <m:sSub>
                <m:sSubPr>
                  <m:ctrlPr>
                    <w:ins w:id="758" w:author="Papathanasiou, Maria" w:date="2019-02-20T17:36:00Z">
                      <w:rPr>
                        <w:rFonts w:ascii="Cambria Math" w:hAnsi="Cambria Math"/>
                        <w:i/>
                      </w:rPr>
                    </w:ins>
                  </m:ctrlPr>
                </m:sSubPr>
                <m:e>
                  <m:r>
                    <w:ins w:id="759" w:author="Papathanasiou, Maria" w:date="2019-02-20T17:36:00Z">
                      <w:rPr>
                        <w:rFonts w:ascii="Cambria Math" w:hAnsi="Cambria Math"/>
                      </w:rPr>
                      <m:t>x</m:t>
                    </w:ins>
                  </m:r>
                </m:e>
                <m:sub>
                  <m:r>
                    <w:ins w:id="760" w:author="Papathanasiou, Maria" w:date="2019-02-20T17:36:00Z">
                      <w:rPr>
                        <w:rFonts w:ascii="Cambria Math" w:hAnsi="Cambria Math"/>
                      </w:rPr>
                      <m:t>t</m:t>
                    </w:ins>
                  </m:r>
                </m:sub>
              </m:sSub>
              <m:r>
                <w:ins w:id="761" w:author="Papathanasiou, Maria" w:date="2019-02-20T17:36:00Z">
                  <w:rPr>
                    <w:rFonts w:ascii="Cambria Math" w:hAnsi="Cambria Math"/>
                  </w:rPr>
                  <m:t>≤</m:t>
                </w:ins>
              </m:r>
              <m:bar>
                <m:barPr>
                  <m:pos m:val="top"/>
                  <m:ctrlPr>
                    <w:ins w:id="762" w:author="Papathanasiou, Maria" w:date="2019-02-20T17:36:00Z">
                      <w:rPr>
                        <w:rFonts w:ascii="Cambria Math" w:hAnsi="Cambria Math"/>
                        <w:i/>
                      </w:rPr>
                    </w:ins>
                  </m:ctrlPr>
                </m:barPr>
                <m:e>
                  <m:r>
                    <w:ins w:id="763" w:author="Papathanasiou, Maria" w:date="2019-02-20T17:36:00Z">
                      <w:rPr>
                        <w:rFonts w:ascii="Cambria Math" w:hAnsi="Cambria Math"/>
                      </w:rPr>
                      <m:t>y</m:t>
                    </w:ins>
                  </m:r>
                </m:e>
              </m:bar>
            </m:oMath>
            <w:ins w:id="764" w:author="Papathanasiou, Maria" w:date="2019-02-20T17:36:00Z">
              <w:r w:rsidR="00E676D9">
                <w:rPr>
                  <w:rFonts w:eastAsiaTheme="minorEastAsia"/>
                </w:rPr>
                <w:t xml:space="preserve"> </w:t>
              </w:r>
            </w:ins>
          </w:p>
        </w:tc>
      </w:tr>
      <w:tr w:rsidR="00E676D9" w14:paraId="284FE4AD" w14:textId="77777777" w:rsidTr="00532204">
        <w:trPr>
          <w:jc w:val="center"/>
          <w:ins w:id="765" w:author="Papathanasiou, Maria" w:date="2019-02-20T17:36:00Z"/>
        </w:trPr>
        <w:tc>
          <w:tcPr>
            <w:tcW w:w="1255" w:type="dxa"/>
          </w:tcPr>
          <w:p w14:paraId="38D711FF" w14:textId="77777777" w:rsidR="00E676D9" w:rsidRDefault="00E676D9" w:rsidP="00532204">
            <w:pPr>
              <w:rPr>
                <w:ins w:id="766" w:author="Papathanasiou, Maria" w:date="2019-02-20T17:36:00Z"/>
              </w:rPr>
            </w:pPr>
          </w:p>
        </w:tc>
        <w:tc>
          <w:tcPr>
            <w:tcW w:w="6300" w:type="dxa"/>
          </w:tcPr>
          <w:p w14:paraId="2DDA3C81" w14:textId="77777777" w:rsidR="00E676D9" w:rsidRPr="00960545" w:rsidRDefault="00E676D9" w:rsidP="00532204">
            <w:pPr>
              <w:rPr>
                <w:ins w:id="767" w:author="Papathanasiou, Maria" w:date="2019-02-20T17:36:00Z"/>
                <w:rFonts w:ascii="Calibri" w:eastAsia="Calibri" w:hAnsi="Calibri" w:cs="Times New Roman"/>
              </w:rPr>
            </w:pPr>
            <m:oMath>
              <m:r>
                <w:ins w:id="768" w:author="Papathanasiou, Maria" w:date="2019-02-20T17:36:00Z">
                  <w:rPr>
                    <w:rFonts w:ascii="Cambria Math" w:eastAsia="Calibri" w:hAnsi="Cambria Math" w:cs="Times New Roman"/>
                  </w:rPr>
                  <m:t>e=</m:t>
                </w:ins>
              </m:r>
              <m:sSub>
                <m:sSubPr>
                  <m:ctrlPr>
                    <w:ins w:id="769" w:author="Papathanasiou, Maria" w:date="2019-02-20T17:36:00Z">
                      <w:rPr>
                        <w:rFonts w:ascii="Cambria Math" w:eastAsia="Calibri" w:hAnsi="Cambria Math" w:cs="Times New Roman"/>
                        <w:i/>
                      </w:rPr>
                    </w:ins>
                  </m:ctrlPr>
                </m:sSubPr>
                <m:e>
                  <m:r>
                    <w:ins w:id="770" w:author="Papathanasiou, Maria" w:date="2019-02-20T17:36:00Z">
                      <w:rPr>
                        <w:rFonts w:ascii="Cambria Math" w:eastAsia="Calibri" w:hAnsi="Cambria Math" w:cs="Times New Roman"/>
                      </w:rPr>
                      <m:t>y</m:t>
                    </w:ins>
                  </m:r>
                </m:e>
                <m:sub>
                  <m:r>
                    <w:ins w:id="771" w:author="Papathanasiou, Maria" w:date="2019-02-20T17:36:00Z">
                      <w:rPr>
                        <w:rFonts w:ascii="Cambria Math" w:eastAsia="Calibri" w:hAnsi="Cambria Math" w:cs="Times New Roman"/>
                      </w:rPr>
                      <m:t>t=0</m:t>
                    </w:ins>
                  </m:r>
                </m:sub>
              </m:sSub>
              <m:r>
                <w:ins w:id="772" w:author="Papathanasiou, Maria" w:date="2019-02-20T17:36:00Z">
                  <w:rPr>
                    <w:rFonts w:ascii="Cambria Math" w:eastAsia="Calibri" w:hAnsi="Cambria Math" w:cs="Times New Roman"/>
                  </w:rPr>
                  <m:t>-</m:t>
                </w:ins>
              </m:r>
              <m:sSub>
                <m:sSubPr>
                  <m:ctrlPr>
                    <w:ins w:id="773" w:author="Papathanasiou, Maria" w:date="2019-02-20T17:36:00Z">
                      <w:rPr>
                        <w:rFonts w:ascii="Cambria Math" w:eastAsia="Calibri" w:hAnsi="Cambria Math" w:cs="Times New Roman"/>
                        <w:i/>
                      </w:rPr>
                    </w:ins>
                  </m:ctrlPr>
                </m:sSubPr>
                <m:e>
                  <m:acc>
                    <m:accPr>
                      <m:ctrlPr>
                        <w:ins w:id="774" w:author="Papathanasiou, Maria" w:date="2019-02-20T17:36:00Z">
                          <w:rPr>
                            <w:rFonts w:ascii="Cambria Math" w:eastAsia="Calibri" w:hAnsi="Cambria Math" w:cs="Times New Roman"/>
                            <w:i/>
                          </w:rPr>
                        </w:ins>
                      </m:ctrlPr>
                    </m:accPr>
                    <m:e>
                      <m:r>
                        <w:ins w:id="775" w:author="Papathanasiou, Maria" w:date="2019-02-20T17:36:00Z">
                          <w:rPr>
                            <w:rFonts w:ascii="Cambria Math" w:eastAsia="Calibri" w:hAnsi="Cambria Math" w:cs="Times New Roman"/>
                          </w:rPr>
                          <m:t>y</m:t>
                        </w:ins>
                      </m:r>
                    </m:e>
                  </m:acc>
                </m:e>
                <m:sub>
                  <m:r>
                    <w:ins w:id="776" w:author="Papathanasiou, Maria" w:date="2019-02-20T17:36:00Z">
                      <w:rPr>
                        <w:rFonts w:ascii="Cambria Math" w:eastAsia="Calibri" w:hAnsi="Cambria Math" w:cs="Times New Roman"/>
                      </w:rPr>
                      <m:t>t=0</m:t>
                    </w:ins>
                  </m:r>
                </m:sub>
              </m:sSub>
            </m:oMath>
            <w:ins w:id="777" w:author="Papathanasiou, Maria" w:date="2019-02-20T17:36:00Z">
              <w:r>
                <w:rPr>
                  <w:rFonts w:ascii="Calibri" w:eastAsia="Calibri" w:hAnsi="Calibri" w:cs="Times New Roman"/>
                </w:rPr>
                <w:t xml:space="preserve"> </w:t>
              </w:r>
            </w:ins>
          </w:p>
        </w:tc>
      </w:tr>
      <w:tr w:rsidR="00E676D9" w14:paraId="6451A580" w14:textId="77777777" w:rsidTr="00532204">
        <w:trPr>
          <w:jc w:val="center"/>
          <w:ins w:id="778" w:author="Papathanasiou, Maria" w:date="2019-02-20T17:36:00Z"/>
        </w:trPr>
        <w:tc>
          <w:tcPr>
            <w:tcW w:w="1255" w:type="dxa"/>
          </w:tcPr>
          <w:p w14:paraId="1C048316" w14:textId="77777777" w:rsidR="00E676D9" w:rsidRDefault="00E676D9" w:rsidP="00532204">
            <w:pPr>
              <w:rPr>
                <w:ins w:id="779" w:author="Papathanasiou, Maria" w:date="2019-02-20T17:36:00Z"/>
              </w:rPr>
            </w:pPr>
          </w:p>
        </w:tc>
        <w:tc>
          <w:tcPr>
            <w:tcW w:w="6300" w:type="dxa"/>
          </w:tcPr>
          <w:p w14:paraId="7425AC58" w14:textId="77777777" w:rsidR="00E676D9" w:rsidRDefault="00B30773" w:rsidP="00532204">
            <w:pPr>
              <w:rPr>
                <w:ins w:id="780" w:author="Papathanasiou, Maria" w:date="2019-02-20T17:36:00Z"/>
                <w:rFonts w:ascii="Calibri" w:eastAsia="Calibri" w:hAnsi="Calibri" w:cs="Times New Roman"/>
              </w:rPr>
            </w:pPr>
            <m:oMath>
              <m:sSub>
                <m:sSubPr>
                  <m:ctrlPr>
                    <w:ins w:id="781" w:author="Papathanasiou, Maria" w:date="2019-02-20T17:36:00Z">
                      <w:rPr>
                        <w:rFonts w:ascii="Cambria Math" w:eastAsia="Calibri" w:hAnsi="Cambria Math" w:cs="Times New Roman"/>
                        <w:i/>
                      </w:rPr>
                    </w:ins>
                  </m:ctrlPr>
                </m:sSubPr>
                <m:e>
                  <m:r>
                    <w:ins w:id="782" w:author="Papathanasiou, Maria" w:date="2019-02-20T17:36:00Z">
                      <w:rPr>
                        <w:rFonts w:ascii="Cambria Math" w:eastAsia="Calibri" w:hAnsi="Cambria Math" w:cs="Times New Roman"/>
                      </w:rPr>
                      <m:t>y</m:t>
                    </w:ins>
                  </m:r>
                </m:e>
                <m:sub>
                  <m:r>
                    <w:ins w:id="783" w:author="Papathanasiou, Maria" w:date="2019-02-20T17:36:00Z">
                      <w:rPr>
                        <w:rFonts w:ascii="Cambria Math" w:eastAsia="Calibri" w:hAnsi="Cambria Math" w:cs="Times New Roman"/>
                      </w:rPr>
                      <m:t>t</m:t>
                    </w:ins>
                  </m:r>
                </m:sub>
              </m:sSub>
              <m:r>
                <w:ins w:id="784" w:author="Papathanasiou, Maria" w:date="2019-02-20T17:36:00Z">
                  <w:rPr>
                    <w:rFonts w:ascii="Cambria Math" w:eastAsia="Calibri" w:hAnsi="Cambria Math" w:cs="Times New Roman"/>
                  </w:rPr>
                  <m:t>=</m:t>
                </w:ins>
              </m:r>
              <m:sSub>
                <m:sSubPr>
                  <m:ctrlPr>
                    <w:ins w:id="785" w:author="Papathanasiou, Maria" w:date="2019-02-20T17:36:00Z">
                      <w:rPr>
                        <w:rFonts w:ascii="Cambria Math" w:eastAsia="Calibri" w:hAnsi="Cambria Math" w:cs="Times New Roman"/>
                        <w:i/>
                      </w:rPr>
                    </w:ins>
                  </m:ctrlPr>
                </m:sSubPr>
                <m:e>
                  <m:acc>
                    <m:accPr>
                      <m:ctrlPr>
                        <w:ins w:id="786" w:author="Papathanasiou, Maria" w:date="2019-02-20T17:36:00Z">
                          <w:rPr>
                            <w:rFonts w:ascii="Cambria Math" w:eastAsia="Calibri" w:hAnsi="Cambria Math" w:cs="Times New Roman"/>
                            <w:i/>
                          </w:rPr>
                        </w:ins>
                      </m:ctrlPr>
                    </m:accPr>
                    <m:e>
                      <m:r>
                        <w:ins w:id="787" w:author="Papathanasiou, Maria" w:date="2019-02-20T17:36:00Z">
                          <w:rPr>
                            <w:rFonts w:ascii="Cambria Math" w:eastAsia="Calibri" w:hAnsi="Cambria Math" w:cs="Times New Roman"/>
                          </w:rPr>
                          <m:t>y</m:t>
                        </w:ins>
                      </m:r>
                    </m:e>
                  </m:acc>
                </m:e>
                <m:sub>
                  <m:r>
                    <w:ins w:id="788" w:author="Papathanasiou, Maria" w:date="2019-02-20T17:36:00Z">
                      <w:rPr>
                        <w:rFonts w:ascii="Cambria Math" w:eastAsia="Calibri" w:hAnsi="Cambria Math" w:cs="Times New Roman"/>
                      </w:rPr>
                      <m:t>t</m:t>
                    </w:ins>
                  </m:r>
                </m:sub>
              </m:sSub>
              <m:r>
                <w:ins w:id="789" w:author="Papathanasiou, Maria" w:date="2019-02-20T17:36:00Z">
                  <w:rPr>
                    <w:rFonts w:ascii="Cambria Math" w:eastAsia="Calibri" w:hAnsi="Cambria Math" w:cs="Times New Roman"/>
                  </w:rPr>
                  <m:t>+e</m:t>
                </w:ins>
              </m:r>
            </m:oMath>
            <w:ins w:id="790" w:author="Papathanasiou, Maria" w:date="2019-02-20T17:36:00Z">
              <w:r w:rsidR="00E676D9">
                <w:rPr>
                  <w:rFonts w:ascii="Calibri" w:eastAsia="Calibri" w:hAnsi="Calibri" w:cs="Times New Roman"/>
                </w:rPr>
                <w:t xml:space="preserve"> </w:t>
              </w:r>
            </w:ins>
          </w:p>
        </w:tc>
      </w:tr>
      <w:tr w:rsidR="00E676D9" w14:paraId="4990EA32" w14:textId="77777777" w:rsidTr="00532204">
        <w:trPr>
          <w:jc w:val="center"/>
          <w:ins w:id="791" w:author="Papathanasiou, Maria" w:date="2019-02-20T17:36:00Z"/>
        </w:trPr>
        <w:tc>
          <w:tcPr>
            <w:tcW w:w="1255" w:type="dxa"/>
          </w:tcPr>
          <w:p w14:paraId="2B471151" w14:textId="77777777" w:rsidR="00E676D9" w:rsidRDefault="00E676D9" w:rsidP="00532204">
            <w:pPr>
              <w:rPr>
                <w:ins w:id="792" w:author="Papathanasiou, Maria" w:date="2019-02-20T17:36:00Z"/>
              </w:rPr>
            </w:pPr>
          </w:p>
        </w:tc>
        <w:tc>
          <w:tcPr>
            <w:tcW w:w="6300" w:type="dxa"/>
          </w:tcPr>
          <w:p w14:paraId="607026E4" w14:textId="77777777" w:rsidR="00E676D9" w:rsidRDefault="00B30773" w:rsidP="00532204">
            <w:pPr>
              <w:rPr>
                <w:ins w:id="793" w:author="Papathanasiou, Maria" w:date="2019-02-20T17:36:00Z"/>
              </w:rPr>
            </w:pPr>
            <m:oMath>
              <m:bar>
                <m:barPr>
                  <m:ctrlPr>
                    <w:ins w:id="794" w:author="Papathanasiou, Maria" w:date="2019-02-20T17:36:00Z">
                      <w:rPr>
                        <w:rFonts w:ascii="Cambria Math" w:hAnsi="Cambria Math"/>
                        <w:i/>
                      </w:rPr>
                    </w:ins>
                  </m:ctrlPr>
                </m:barPr>
                <m:e>
                  <m:r>
                    <w:ins w:id="795" w:author="Papathanasiou, Maria" w:date="2019-02-20T17:36:00Z">
                      <w:rPr>
                        <w:rFonts w:ascii="Cambria Math" w:hAnsi="Cambria Math"/>
                      </w:rPr>
                      <m:t>u</m:t>
                    </w:ins>
                  </m:r>
                </m:e>
              </m:bar>
              <m:r>
                <w:ins w:id="796" w:author="Papathanasiou, Maria" w:date="2019-02-20T17:36:00Z">
                  <w:rPr>
                    <w:rFonts w:ascii="Cambria Math" w:hAnsi="Cambria Math"/>
                  </w:rPr>
                  <m:t>≤</m:t>
                </w:ins>
              </m:r>
              <m:sSub>
                <m:sSubPr>
                  <m:ctrlPr>
                    <w:ins w:id="797" w:author="Papathanasiou, Maria" w:date="2019-02-20T17:36:00Z">
                      <w:rPr>
                        <w:rFonts w:ascii="Cambria Math" w:hAnsi="Cambria Math"/>
                        <w:i/>
                      </w:rPr>
                    </w:ins>
                  </m:ctrlPr>
                </m:sSubPr>
                <m:e>
                  <m:r>
                    <w:ins w:id="798" w:author="Papathanasiou, Maria" w:date="2019-02-20T17:36:00Z">
                      <w:rPr>
                        <w:rFonts w:ascii="Cambria Math" w:hAnsi="Cambria Math"/>
                      </w:rPr>
                      <m:t>u</m:t>
                    </w:ins>
                  </m:r>
                </m:e>
                <m:sub>
                  <m:r>
                    <w:ins w:id="799" w:author="Papathanasiou, Maria" w:date="2019-02-20T17:36:00Z">
                      <w:rPr>
                        <w:rFonts w:ascii="Cambria Math" w:hAnsi="Cambria Math"/>
                      </w:rPr>
                      <m:t>t</m:t>
                    </w:ins>
                  </m:r>
                </m:sub>
              </m:sSub>
              <m:r>
                <w:ins w:id="800" w:author="Papathanasiou, Maria" w:date="2019-02-20T17:36:00Z">
                  <w:rPr>
                    <w:rFonts w:ascii="Cambria Math" w:hAnsi="Cambria Math"/>
                  </w:rPr>
                  <m:t>≤</m:t>
                </w:ins>
              </m:r>
              <m:bar>
                <m:barPr>
                  <m:pos m:val="top"/>
                  <m:ctrlPr>
                    <w:ins w:id="801" w:author="Papathanasiou, Maria" w:date="2019-02-20T17:36:00Z">
                      <w:rPr>
                        <w:rFonts w:ascii="Cambria Math" w:hAnsi="Cambria Math"/>
                        <w:i/>
                      </w:rPr>
                    </w:ins>
                  </m:ctrlPr>
                </m:barPr>
                <m:e>
                  <m:r>
                    <w:ins w:id="802" w:author="Papathanasiou, Maria" w:date="2019-02-20T17:36:00Z">
                      <w:rPr>
                        <w:rFonts w:ascii="Cambria Math" w:hAnsi="Cambria Math"/>
                      </w:rPr>
                      <m:t>u</m:t>
                    </w:ins>
                  </m:r>
                </m:e>
              </m:bar>
            </m:oMath>
            <w:ins w:id="803" w:author="Papathanasiou, Maria" w:date="2019-02-20T17:36:00Z">
              <w:r w:rsidR="00E676D9">
                <w:rPr>
                  <w:rFonts w:eastAsiaTheme="minorEastAsia"/>
                </w:rPr>
                <w:t xml:space="preserve"> </w:t>
              </w:r>
            </w:ins>
          </w:p>
        </w:tc>
      </w:tr>
      <w:tr w:rsidR="00E676D9" w14:paraId="1D22509C" w14:textId="77777777" w:rsidTr="00532204">
        <w:trPr>
          <w:jc w:val="center"/>
          <w:ins w:id="804" w:author="Papathanasiou, Maria" w:date="2019-02-20T17:36:00Z"/>
        </w:trPr>
        <w:tc>
          <w:tcPr>
            <w:tcW w:w="1255" w:type="dxa"/>
          </w:tcPr>
          <w:p w14:paraId="5775532F" w14:textId="77777777" w:rsidR="00E676D9" w:rsidRDefault="00E676D9" w:rsidP="00532204">
            <w:pPr>
              <w:rPr>
                <w:ins w:id="805" w:author="Papathanasiou, Maria" w:date="2019-02-20T17:36:00Z"/>
              </w:rPr>
            </w:pPr>
          </w:p>
        </w:tc>
        <w:tc>
          <w:tcPr>
            <w:tcW w:w="6300" w:type="dxa"/>
          </w:tcPr>
          <w:p w14:paraId="4B0515CE" w14:textId="77777777" w:rsidR="00E676D9" w:rsidRDefault="00B30773" w:rsidP="00532204">
            <w:pPr>
              <w:rPr>
                <w:ins w:id="806" w:author="Papathanasiou, Maria" w:date="2019-02-20T17:36:00Z"/>
              </w:rPr>
            </w:pPr>
            <m:oMath>
              <m:bar>
                <m:barPr>
                  <m:ctrlPr>
                    <w:ins w:id="807" w:author="Papathanasiou, Maria" w:date="2019-02-20T17:36:00Z">
                      <w:rPr>
                        <w:rFonts w:ascii="Cambria Math" w:hAnsi="Cambria Math"/>
                        <w:i/>
                      </w:rPr>
                    </w:ins>
                  </m:ctrlPr>
                </m:barPr>
                <m:e>
                  <m:r>
                    <w:ins w:id="808" w:author="Papathanasiou, Maria" w:date="2019-02-20T17:36:00Z">
                      <w:rPr>
                        <w:rFonts w:ascii="Cambria Math" w:hAnsi="Cambria Math"/>
                      </w:rPr>
                      <m:t>d</m:t>
                    </w:ins>
                  </m:r>
                </m:e>
              </m:bar>
              <m:r>
                <w:ins w:id="809" w:author="Papathanasiou, Maria" w:date="2019-02-20T17:36:00Z">
                  <w:rPr>
                    <w:rFonts w:ascii="Cambria Math" w:hAnsi="Cambria Math"/>
                  </w:rPr>
                  <m:t>≤</m:t>
                </w:ins>
              </m:r>
              <m:sSub>
                <m:sSubPr>
                  <m:ctrlPr>
                    <w:ins w:id="810" w:author="Papathanasiou, Maria" w:date="2019-02-20T17:36:00Z">
                      <w:rPr>
                        <w:rFonts w:ascii="Cambria Math" w:hAnsi="Cambria Math"/>
                        <w:i/>
                      </w:rPr>
                    </w:ins>
                  </m:ctrlPr>
                </m:sSubPr>
                <m:e>
                  <m:r>
                    <w:ins w:id="811" w:author="Papathanasiou, Maria" w:date="2019-02-20T17:36:00Z">
                      <w:rPr>
                        <w:rFonts w:ascii="Cambria Math" w:hAnsi="Cambria Math"/>
                      </w:rPr>
                      <m:t>d</m:t>
                    </w:ins>
                  </m:r>
                </m:e>
                <m:sub>
                  <m:r>
                    <w:ins w:id="812" w:author="Papathanasiou, Maria" w:date="2019-02-20T17:36:00Z">
                      <w:rPr>
                        <w:rFonts w:ascii="Cambria Math" w:hAnsi="Cambria Math"/>
                      </w:rPr>
                      <m:t>t</m:t>
                    </w:ins>
                  </m:r>
                </m:sub>
              </m:sSub>
              <m:r>
                <w:ins w:id="813" w:author="Papathanasiou, Maria" w:date="2019-02-20T17:36:00Z">
                  <w:rPr>
                    <w:rFonts w:ascii="Cambria Math" w:hAnsi="Cambria Math"/>
                  </w:rPr>
                  <m:t>≤</m:t>
                </w:ins>
              </m:r>
              <m:bar>
                <m:barPr>
                  <m:pos m:val="top"/>
                  <m:ctrlPr>
                    <w:ins w:id="814" w:author="Papathanasiou, Maria" w:date="2019-02-20T17:36:00Z">
                      <w:rPr>
                        <w:rFonts w:ascii="Cambria Math" w:hAnsi="Cambria Math"/>
                        <w:i/>
                      </w:rPr>
                    </w:ins>
                  </m:ctrlPr>
                </m:barPr>
                <m:e>
                  <m:r>
                    <w:ins w:id="815" w:author="Papathanasiou, Maria" w:date="2019-02-20T17:36:00Z">
                      <w:rPr>
                        <w:rFonts w:ascii="Cambria Math" w:hAnsi="Cambria Math"/>
                      </w:rPr>
                      <m:t>d</m:t>
                    </w:ins>
                  </m:r>
                </m:e>
              </m:bar>
            </m:oMath>
            <w:ins w:id="816" w:author="Papathanasiou, Maria" w:date="2019-02-20T17:36:00Z">
              <w:r w:rsidR="00E676D9">
                <w:rPr>
                  <w:rFonts w:eastAsiaTheme="minorEastAsia"/>
                </w:rPr>
                <w:t xml:space="preserve"> </w:t>
              </w:r>
            </w:ins>
          </w:p>
        </w:tc>
      </w:tr>
      <w:tr w:rsidR="00E676D9" w14:paraId="346D3B72" w14:textId="77777777" w:rsidTr="00532204">
        <w:trPr>
          <w:jc w:val="center"/>
          <w:ins w:id="817" w:author="Papathanasiou, Maria" w:date="2019-02-20T17:36:00Z"/>
        </w:trPr>
        <w:tc>
          <w:tcPr>
            <w:tcW w:w="1255" w:type="dxa"/>
          </w:tcPr>
          <w:p w14:paraId="487B432B" w14:textId="77777777" w:rsidR="00E676D9" w:rsidRDefault="00E676D9" w:rsidP="00532204">
            <w:pPr>
              <w:rPr>
                <w:ins w:id="818" w:author="Papathanasiou, Maria" w:date="2019-02-20T17:36:00Z"/>
              </w:rPr>
            </w:pPr>
          </w:p>
        </w:tc>
        <w:tc>
          <w:tcPr>
            <w:tcW w:w="6300" w:type="dxa"/>
          </w:tcPr>
          <w:p w14:paraId="3BCCA1F0" w14:textId="77777777" w:rsidR="00E676D9" w:rsidRDefault="00B30773" w:rsidP="00532204">
            <w:pPr>
              <w:rPr>
                <w:ins w:id="819" w:author="Papathanasiou, Maria" w:date="2019-02-20T17:36:00Z"/>
              </w:rPr>
            </w:pPr>
            <m:oMath>
              <m:sSub>
                <m:sSubPr>
                  <m:ctrlPr>
                    <w:ins w:id="820" w:author="Papathanasiou, Maria" w:date="2019-02-20T17:36:00Z">
                      <w:rPr>
                        <w:rFonts w:ascii="Cambria Math" w:hAnsi="Cambria Math"/>
                        <w:i/>
                      </w:rPr>
                    </w:ins>
                  </m:ctrlPr>
                </m:sSubPr>
                <m:e>
                  <m:r>
                    <w:ins w:id="821" w:author="Papathanasiou, Maria" w:date="2019-02-20T17:36:00Z">
                      <w:rPr>
                        <w:rFonts w:ascii="Cambria Math" w:hAnsi="Cambria Math"/>
                      </w:rPr>
                      <m:t>u</m:t>
                    </w:ins>
                  </m:r>
                </m:e>
                <m:sub>
                  <m:r>
                    <w:ins w:id="822" w:author="Papathanasiou, Maria" w:date="2019-02-20T17:36:00Z">
                      <w:rPr>
                        <w:rFonts w:ascii="Cambria Math" w:hAnsi="Cambria Math"/>
                      </w:rPr>
                      <m:t>t</m:t>
                    </w:ins>
                  </m:r>
                </m:sub>
              </m:sSub>
              <m:r>
                <w:ins w:id="823" w:author="Papathanasiou, Maria" w:date="2019-02-20T17:36:00Z">
                  <w:rPr>
                    <w:rFonts w:ascii="Cambria Math" w:hAnsi="Cambria Math"/>
                  </w:rPr>
                  <m:t>=</m:t>
                </w:ins>
              </m:r>
              <m:d>
                <m:dPr>
                  <m:begChr m:val="["/>
                  <m:endChr m:val="]"/>
                  <m:ctrlPr>
                    <w:ins w:id="824" w:author="Papathanasiou, Maria" w:date="2019-02-20T17:36:00Z">
                      <w:rPr>
                        <w:rFonts w:ascii="Cambria Math" w:hAnsi="Cambria Math"/>
                        <w:i/>
                      </w:rPr>
                    </w:ins>
                  </m:ctrlPr>
                </m:dPr>
                <m:e>
                  <m:sSub>
                    <m:sSubPr>
                      <m:ctrlPr>
                        <w:ins w:id="825" w:author="Papathanasiou, Maria" w:date="2019-02-20T17:36:00Z">
                          <w:rPr>
                            <w:rFonts w:ascii="Cambria Math" w:hAnsi="Cambria Math"/>
                            <w:i/>
                          </w:rPr>
                        </w:ins>
                      </m:ctrlPr>
                    </m:sSubPr>
                    <m:e>
                      <m:r>
                        <w:ins w:id="826" w:author="Papathanasiou, Maria" w:date="2019-02-20T17:36:00Z">
                          <w:rPr>
                            <w:rFonts w:ascii="Cambria Math" w:hAnsi="Cambria Math"/>
                          </w:rPr>
                          <m:t>C</m:t>
                        </w:ins>
                      </m:r>
                    </m:e>
                    <m:sub>
                      <m:r>
                        <w:ins w:id="827" w:author="Papathanasiou, Maria" w:date="2019-02-20T17:36:00Z">
                          <w:rPr>
                            <w:rFonts w:ascii="Cambria Math" w:hAnsi="Cambria Math"/>
                          </w:rPr>
                          <m:t>M</m:t>
                        </w:ins>
                      </m:r>
                    </m:sub>
                  </m:sSub>
                </m:e>
              </m:d>
            </m:oMath>
            <w:ins w:id="828" w:author="Papathanasiou, Maria" w:date="2019-02-20T17:36:00Z">
              <w:r w:rsidR="00E676D9">
                <w:rPr>
                  <w:rFonts w:eastAsiaTheme="minorEastAsia"/>
                </w:rPr>
                <w:t xml:space="preserve"> </w:t>
              </w:r>
            </w:ins>
          </w:p>
        </w:tc>
      </w:tr>
      <w:tr w:rsidR="00E676D9" w14:paraId="331C8774" w14:textId="77777777" w:rsidTr="00532204">
        <w:trPr>
          <w:jc w:val="center"/>
          <w:ins w:id="829" w:author="Papathanasiou, Maria" w:date="2019-02-20T17:36:00Z"/>
        </w:trPr>
        <w:tc>
          <w:tcPr>
            <w:tcW w:w="1255" w:type="dxa"/>
          </w:tcPr>
          <w:p w14:paraId="5D8E5449" w14:textId="77777777" w:rsidR="00E676D9" w:rsidRDefault="00E676D9" w:rsidP="00532204">
            <w:pPr>
              <w:rPr>
                <w:ins w:id="830" w:author="Papathanasiou, Maria" w:date="2019-02-20T17:36:00Z"/>
              </w:rPr>
            </w:pPr>
          </w:p>
        </w:tc>
        <w:tc>
          <w:tcPr>
            <w:tcW w:w="6300" w:type="dxa"/>
          </w:tcPr>
          <w:p w14:paraId="3844667C" w14:textId="77777777" w:rsidR="00E676D9" w:rsidRDefault="00B30773" w:rsidP="00532204">
            <w:pPr>
              <w:rPr>
                <w:ins w:id="831" w:author="Papathanasiou, Maria" w:date="2019-02-20T17:36:00Z"/>
                <w:rFonts w:ascii="Calibri" w:eastAsia="Calibri" w:hAnsi="Calibri" w:cs="Times New Roman"/>
              </w:rPr>
            </w:pPr>
            <m:oMath>
              <m:sSub>
                <m:sSubPr>
                  <m:ctrlPr>
                    <w:ins w:id="832" w:author="Papathanasiou, Maria" w:date="2019-02-20T17:36:00Z">
                      <w:rPr>
                        <w:rFonts w:ascii="Cambria Math" w:hAnsi="Cambria Math"/>
                        <w:i/>
                      </w:rPr>
                    </w:ins>
                  </m:ctrlPr>
                </m:sSubPr>
                <m:e>
                  <m:r>
                    <w:ins w:id="833" w:author="Papathanasiou, Maria" w:date="2019-02-20T17:36:00Z">
                      <w:rPr>
                        <w:rFonts w:ascii="Cambria Math" w:hAnsi="Cambria Math"/>
                      </w:rPr>
                      <m:t>y</m:t>
                    </w:ins>
                  </m:r>
                </m:e>
                <m:sub>
                  <m:r>
                    <w:ins w:id="834" w:author="Papathanasiou, Maria" w:date="2019-02-20T17:36:00Z">
                      <w:rPr>
                        <w:rFonts w:ascii="Cambria Math" w:hAnsi="Cambria Math"/>
                      </w:rPr>
                      <m:t>t</m:t>
                    </w:ins>
                  </m:r>
                </m:sub>
              </m:sSub>
              <m:r>
                <w:ins w:id="835" w:author="Papathanasiou, Maria" w:date="2019-02-20T17:36:00Z">
                  <w:rPr>
                    <w:rFonts w:ascii="Cambria Math" w:hAnsi="Cambria Math"/>
                  </w:rPr>
                  <m:t>=</m:t>
                </w:ins>
              </m:r>
              <m:d>
                <m:dPr>
                  <m:begChr m:val="["/>
                  <m:endChr m:val="]"/>
                  <m:ctrlPr>
                    <w:ins w:id="836" w:author="Papathanasiou, Maria" w:date="2019-02-20T17:36:00Z">
                      <w:rPr>
                        <w:rFonts w:ascii="Cambria Math" w:hAnsi="Cambria Math"/>
                        <w:i/>
                      </w:rPr>
                    </w:ins>
                  </m:ctrlPr>
                </m:dPr>
                <m:e>
                  <m:m>
                    <m:mPr>
                      <m:mcs>
                        <m:mc>
                          <m:mcPr>
                            <m:count m:val="1"/>
                            <m:mcJc m:val="center"/>
                          </m:mcPr>
                        </m:mc>
                      </m:mcs>
                      <m:ctrlPr>
                        <w:ins w:id="837" w:author="Papathanasiou, Maria" w:date="2019-02-20T17:36:00Z">
                          <w:rPr>
                            <w:rFonts w:ascii="Cambria Math" w:hAnsi="Cambria Math"/>
                            <w:i/>
                          </w:rPr>
                        </w:ins>
                      </m:ctrlPr>
                    </m:mPr>
                    <m:mr>
                      <m:e>
                        <m:r>
                          <w:ins w:id="838" w:author="Papathanasiou, Maria" w:date="2019-02-20T17:36:00Z">
                            <w:rPr>
                              <w:rFonts w:ascii="Cambria Math" w:hAnsi="Cambria Math"/>
                            </w:rPr>
                            <m:t>∫CW</m:t>
                          </w:ins>
                        </m:r>
                      </m:e>
                    </m:mr>
                    <m:mr>
                      <m:e>
                        <m:r>
                          <w:ins w:id="839" w:author="Papathanasiou, Maria" w:date="2019-02-20T17:36:00Z">
                            <w:rPr>
                              <w:rFonts w:ascii="Cambria Math" w:hAnsi="Cambria Math"/>
                            </w:rPr>
                            <m:t>∫CP</m:t>
                          </w:ins>
                        </m:r>
                        <m:ctrlPr>
                          <w:ins w:id="840" w:author="Papathanasiou, Maria" w:date="2019-02-20T17:36:00Z">
                            <w:rPr>
                              <w:rFonts w:ascii="Cambria Math" w:eastAsia="Cambria Math" w:hAnsi="Cambria Math" w:cs="Cambria Math"/>
                              <w:i/>
                            </w:rPr>
                          </w:ins>
                        </m:ctrlPr>
                      </m:e>
                    </m:mr>
                    <m:mr>
                      <m:e>
                        <m:r>
                          <w:ins w:id="841" w:author="Papathanasiou, Maria" w:date="2019-02-20T17:36:00Z">
                            <w:rPr>
                              <w:rFonts w:ascii="Cambria Math" w:eastAsia="Cambria Math" w:hAnsi="Cambria Math" w:cs="Cambria Math"/>
                            </w:rPr>
                            <m:t>∫CS</m:t>
                          </w:ins>
                        </m:r>
                      </m:e>
                    </m:mr>
                  </m:m>
                </m:e>
              </m:d>
            </m:oMath>
            <w:ins w:id="842" w:author="Papathanasiou, Maria" w:date="2019-02-20T17:36:00Z">
              <w:r w:rsidR="00E676D9">
                <w:rPr>
                  <w:rFonts w:ascii="Calibri" w:eastAsia="Calibri" w:hAnsi="Calibri" w:cs="Times New Roman"/>
                </w:rPr>
                <w:t xml:space="preserve"> </w:t>
              </w:r>
            </w:ins>
          </w:p>
        </w:tc>
      </w:tr>
      <w:tr w:rsidR="00E676D9" w14:paraId="7B6E309F" w14:textId="77777777" w:rsidTr="00532204">
        <w:trPr>
          <w:jc w:val="center"/>
          <w:ins w:id="843" w:author="Papathanasiou, Maria" w:date="2019-02-20T17:36:00Z"/>
        </w:trPr>
        <w:tc>
          <w:tcPr>
            <w:tcW w:w="1255" w:type="dxa"/>
          </w:tcPr>
          <w:p w14:paraId="68852FE6" w14:textId="77777777" w:rsidR="00E676D9" w:rsidRDefault="00E676D9" w:rsidP="00532204">
            <w:pPr>
              <w:rPr>
                <w:ins w:id="844" w:author="Papathanasiou, Maria" w:date="2019-02-20T17:36:00Z"/>
              </w:rPr>
            </w:pPr>
          </w:p>
        </w:tc>
        <w:tc>
          <w:tcPr>
            <w:tcW w:w="6300" w:type="dxa"/>
          </w:tcPr>
          <w:p w14:paraId="588B84B0" w14:textId="77777777" w:rsidR="00E676D9" w:rsidRDefault="00B30773" w:rsidP="00532204">
            <w:pPr>
              <w:rPr>
                <w:ins w:id="845" w:author="Papathanasiou, Maria" w:date="2019-02-20T17:36:00Z"/>
                <w:rFonts w:ascii="Calibri" w:eastAsia="Calibri" w:hAnsi="Calibri" w:cs="Times New Roman"/>
              </w:rPr>
            </w:pPr>
            <m:oMath>
              <m:sSub>
                <m:sSubPr>
                  <m:ctrlPr>
                    <w:ins w:id="846" w:author="Papathanasiou, Maria" w:date="2019-02-20T17:36:00Z">
                      <w:rPr>
                        <w:rFonts w:ascii="Cambria Math" w:hAnsi="Cambria Math"/>
                        <w:i/>
                      </w:rPr>
                    </w:ins>
                  </m:ctrlPr>
                </m:sSubPr>
                <m:e>
                  <m:r>
                    <w:ins w:id="847" w:author="Papathanasiou, Maria" w:date="2019-02-20T17:36:00Z">
                      <w:rPr>
                        <w:rFonts w:ascii="Cambria Math" w:hAnsi="Cambria Math"/>
                      </w:rPr>
                      <m:t>d</m:t>
                    </w:ins>
                  </m:r>
                </m:e>
                <m:sub>
                  <m:r>
                    <w:ins w:id="848" w:author="Papathanasiou, Maria" w:date="2019-02-20T17:36:00Z">
                      <w:rPr>
                        <w:rFonts w:ascii="Cambria Math" w:hAnsi="Cambria Math"/>
                      </w:rPr>
                      <m:t>t</m:t>
                    </w:ins>
                  </m:r>
                </m:sub>
              </m:sSub>
              <m:r>
                <w:ins w:id="849" w:author="Papathanasiou, Maria" w:date="2019-02-20T17:36:00Z">
                  <w:rPr>
                    <w:rFonts w:ascii="Cambria Math" w:hAnsi="Cambria Math"/>
                  </w:rPr>
                  <m:t>=</m:t>
                </w:ins>
              </m:r>
              <m:d>
                <m:dPr>
                  <m:begChr m:val="["/>
                  <m:endChr m:val="]"/>
                  <m:ctrlPr>
                    <w:ins w:id="850" w:author="Papathanasiou, Maria" w:date="2019-02-20T17:36:00Z">
                      <w:rPr>
                        <w:rFonts w:ascii="Cambria Math" w:hAnsi="Cambria Math"/>
                        <w:i/>
                      </w:rPr>
                    </w:ins>
                  </m:ctrlPr>
                </m:dPr>
                <m:e>
                  <m:m>
                    <m:mPr>
                      <m:mcs>
                        <m:mc>
                          <m:mcPr>
                            <m:count m:val="1"/>
                            <m:mcJc m:val="center"/>
                          </m:mcPr>
                        </m:mc>
                      </m:mcs>
                      <m:ctrlPr>
                        <w:ins w:id="851" w:author="Papathanasiou, Maria" w:date="2019-02-20T17:36:00Z">
                          <w:rPr>
                            <w:rFonts w:ascii="Cambria Math" w:hAnsi="Cambria Math"/>
                            <w:i/>
                          </w:rPr>
                        </w:ins>
                      </m:ctrlPr>
                    </m:mPr>
                    <m:mr>
                      <m:e>
                        <m:sSub>
                          <m:sSubPr>
                            <m:ctrlPr>
                              <w:ins w:id="852" w:author="Papathanasiou, Maria" w:date="2019-02-20T17:36:00Z">
                                <w:rPr>
                                  <w:rFonts w:ascii="Cambria Math" w:hAnsi="Cambria Math"/>
                                  <w:i/>
                                </w:rPr>
                              </w:ins>
                            </m:ctrlPr>
                          </m:sSubPr>
                          <m:e>
                            <m:r>
                              <w:ins w:id="853" w:author="Papathanasiou, Maria" w:date="2019-02-20T17:36:00Z">
                                <w:rPr>
                                  <w:rFonts w:ascii="Cambria Math" w:hAnsi="Cambria Math"/>
                                </w:rPr>
                                <m:t>C</m:t>
                              </w:ins>
                            </m:r>
                          </m:e>
                          <m:sub>
                            <m:r>
                              <w:ins w:id="854" w:author="Papathanasiou, Maria" w:date="2019-02-20T17:36:00Z">
                                <w:rPr>
                                  <w:rFonts w:ascii="Cambria Math" w:hAnsi="Cambria Math"/>
                                </w:rPr>
                                <m:t>W</m:t>
                              </w:ins>
                            </m:r>
                          </m:sub>
                        </m:sSub>
                      </m:e>
                    </m:mr>
                    <m:mr>
                      <m:e>
                        <m:sSub>
                          <m:sSubPr>
                            <m:ctrlPr>
                              <w:ins w:id="855" w:author="Papathanasiou, Maria" w:date="2019-02-20T17:36:00Z">
                                <w:rPr>
                                  <w:rFonts w:ascii="Cambria Math" w:hAnsi="Cambria Math"/>
                                  <w:i/>
                                </w:rPr>
                              </w:ins>
                            </m:ctrlPr>
                          </m:sSubPr>
                          <m:e>
                            <m:r>
                              <w:ins w:id="856" w:author="Papathanasiou, Maria" w:date="2019-02-20T17:36:00Z">
                                <w:rPr>
                                  <w:rFonts w:ascii="Cambria Math" w:hAnsi="Cambria Math"/>
                                </w:rPr>
                                <m:t>C</m:t>
                              </w:ins>
                            </m:r>
                          </m:e>
                          <m:sub>
                            <m:r>
                              <w:ins w:id="857" w:author="Papathanasiou, Maria" w:date="2019-02-20T17:36:00Z">
                                <w:rPr>
                                  <w:rFonts w:ascii="Cambria Math" w:hAnsi="Cambria Math"/>
                                </w:rPr>
                                <m:t>P</m:t>
                              </w:ins>
                            </m:r>
                          </m:sub>
                        </m:sSub>
                        <m:ctrlPr>
                          <w:ins w:id="858" w:author="Papathanasiou, Maria" w:date="2019-02-20T17:36:00Z">
                            <w:rPr>
                              <w:rFonts w:ascii="Cambria Math" w:eastAsia="Cambria Math" w:hAnsi="Cambria Math" w:cs="Cambria Math"/>
                              <w:i/>
                            </w:rPr>
                          </w:ins>
                        </m:ctrlPr>
                      </m:e>
                    </m:mr>
                    <m:mr>
                      <m:e>
                        <m:sSub>
                          <m:sSubPr>
                            <m:ctrlPr>
                              <w:ins w:id="859" w:author="Papathanasiou, Maria" w:date="2019-02-20T17:36:00Z">
                                <w:rPr>
                                  <w:rFonts w:ascii="Cambria Math" w:eastAsia="Cambria Math" w:hAnsi="Cambria Math" w:cs="Cambria Math"/>
                                  <w:i/>
                                </w:rPr>
                              </w:ins>
                            </m:ctrlPr>
                          </m:sSubPr>
                          <m:e>
                            <m:r>
                              <w:ins w:id="860" w:author="Papathanasiou, Maria" w:date="2019-02-20T17:36:00Z">
                                <w:rPr>
                                  <w:rFonts w:ascii="Cambria Math" w:eastAsia="Cambria Math" w:hAnsi="Cambria Math" w:cs="Cambria Math"/>
                                </w:rPr>
                                <m:t>C</m:t>
                              </w:ins>
                            </m:r>
                          </m:e>
                          <m:sub>
                            <m:r>
                              <w:ins w:id="861" w:author="Papathanasiou, Maria" w:date="2019-02-20T17:36:00Z">
                                <w:rPr>
                                  <w:rFonts w:ascii="Cambria Math" w:eastAsia="Cambria Math" w:hAnsi="Cambria Math" w:cs="Cambria Math"/>
                                </w:rPr>
                                <m:t>S</m:t>
                              </w:ins>
                            </m:r>
                          </m:sub>
                        </m:sSub>
                      </m:e>
                    </m:mr>
                  </m:m>
                </m:e>
              </m:d>
            </m:oMath>
            <w:ins w:id="862" w:author="Papathanasiou, Maria" w:date="2019-02-20T17:36:00Z">
              <w:r w:rsidR="00E676D9">
                <w:rPr>
                  <w:rFonts w:ascii="Calibri" w:eastAsia="Calibri" w:hAnsi="Calibri" w:cs="Times New Roman"/>
                </w:rPr>
                <w:t xml:space="preserve"> </w:t>
              </w:r>
            </w:ins>
          </w:p>
        </w:tc>
      </w:tr>
    </w:tbl>
    <w:p w14:paraId="7FABB801" w14:textId="77777777" w:rsidR="00E676D9" w:rsidRPr="00030BBF" w:rsidRDefault="00E676D9" w:rsidP="00E97132"/>
    <w:p w14:paraId="09DF4C64" w14:textId="4E82F432" w:rsidR="00B82912" w:rsidRPr="00030BBF" w:rsidRDefault="00B82912" w:rsidP="00B82912">
      <w:pPr>
        <w:pStyle w:val="Caption"/>
        <w:keepNext/>
      </w:pPr>
      <w:r w:rsidRPr="00030BBF">
        <w:t xml:space="preserve">Table </w:t>
      </w:r>
      <w:ins w:id="863" w:author="Papathanasiou, Maria" w:date="2019-02-26T12:03:00Z">
        <w:r w:rsidR="00093826">
          <w:t>B</w:t>
        </w:r>
      </w:ins>
      <w:r w:rsidR="00B37954" w:rsidRPr="00030BBF">
        <w:t xml:space="preserve">.2 </w:t>
      </w:r>
      <w:r w:rsidRPr="00030BBF">
        <w:t xml:space="preserve">Design parameters of the </w:t>
      </w:r>
      <w:proofErr w:type="spellStart"/>
      <w:r w:rsidRPr="00030BBF">
        <w:t>mp</w:t>
      </w:r>
      <w:proofErr w:type="spellEnd"/>
      <w:r w:rsidRPr="00030BBF">
        <w:t>-MPC controller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8"/>
        <w:gridCol w:w="2728"/>
      </w:tblGrid>
      <w:tr w:rsidR="00BE57FB" w:rsidRPr="00030BBF" w14:paraId="16940008" w14:textId="77777777" w:rsidTr="00B82912">
        <w:tc>
          <w:tcPr>
            <w:tcW w:w="6298" w:type="dxa"/>
            <w:tcBorders>
              <w:top w:val="single" w:sz="4" w:space="0" w:color="auto"/>
              <w:bottom w:val="single" w:sz="4" w:space="0" w:color="auto"/>
            </w:tcBorders>
          </w:tcPr>
          <w:p w14:paraId="31EF32FC" w14:textId="77777777" w:rsidR="00BE57FB" w:rsidRPr="00030BBF" w:rsidRDefault="00BE57FB" w:rsidP="00F304A8">
            <w:pPr>
              <w:jc w:val="center"/>
              <w:rPr>
                <w:rFonts w:cs="Times New Roman"/>
                <w:b/>
              </w:rPr>
            </w:pPr>
            <w:r w:rsidRPr="00030BBF">
              <w:rPr>
                <w:rFonts w:cs="Times New Roman"/>
                <w:b/>
              </w:rPr>
              <w:t>Design Parameter</w:t>
            </w:r>
          </w:p>
        </w:tc>
        <w:tc>
          <w:tcPr>
            <w:tcW w:w="2728" w:type="dxa"/>
            <w:tcBorders>
              <w:top w:val="single" w:sz="4" w:space="0" w:color="auto"/>
              <w:bottom w:val="single" w:sz="4" w:space="0" w:color="auto"/>
            </w:tcBorders>
          </w:tcPr>
          <w:p w14:paraId="4083AD16" w14:textId="77777777" w:rsidR="00BE57FB" w:rsidRPr="00030BBF" w:rsidRDefault="00BE57FB" w:rsidP="00F304A8">
            <w:pPr>
              <w:jc w:val="center"/>
              <w:rPr>
                <w:rFonts w:cs="Times New Roman"/>
                <w:b/>
              </w:rPr>
            </w:pPr>
            <w:r w:rsidRPr="00030BBF">
              <w:rPr>
                <w:rFonts w:cs="Times New Roman"/>
                <w:b/>
              </w:rPr>
              <w:t>Value</w:t>
            </w:r>
          </w:p>
        </w:tc>
      </w:tr>
      <w:tr w:rsidR="00BE57FB" w:rsidRPr="00030BBF" w14:paraId="207BA102" w14:textId="77777777" w:rsidTr="00B82912">
        <w:tc>
          <w:tcPr>
            <w:tcW w:w="6298" w:type="dxa"/>
            <w:tcBorders>
              <w:top w:val="single" w:sz="4" w:space="0" w:color="auto"/>
            </w:tcBorders>
          </w:tcPr>
          <w:p w14:paraId="46D200FB" w14:textId="77777777" w:rsidR="00BE57FB" w:rsidRPr="00030BBF" w:rsidRDefault="00BE57FB" w:rsidP="00F304A8">
            <w:pPr>
              <w:rPr>
                <w:rFonts w:cs="Times New Roman"/>
              </w:rPr>
            </w:pPr>
            <w:r w:rsidRPr="00030BBF">
              <w:rPr>
                <w:rFonts w:cs="Times New Roman"/>
              </w:rPr>
              <w:t>Output horizon</w:t>
            </w:r>
          </w:p>
        </w:tc>
        <w:tc>
          <w:tcPr>
            <w:tcW w:w="2728" w:type="dxa"/>
            <w:tcBorders>
              <w:top w:val="single" w:sz="4" w:space="0" w:color="auto"/>
            </w:tcBorders>
          </w:tcPr>
          <w:p w14:paraId="017C815E" w14:textId="77777777" w:rsidR="00BE57FB" w:rsidRPr="00030BBF" w:rsidRDefault="00BE57FB" w:rsidP="00F304A8">
            <w:pPr>
              <w:jc w:val="center"/>
              <w:rPr>
                <w:rFonts w:cs="Times New Roman"/>
              </w:rPr>
            </w:pPr>
            <w:r w:rsidRPr="00030BBF">
              <w:rPr>
                <w:rFonts w:cs="Times New Roman"/>
              </w:rPr>
              <w:t>4</w:t>
            </w:r>
          </w:p>
        </w:tc>
      </w:tr>
      <w:tr w:rsidR="00BE57FB" w:rsidRPr="00030BBF" w14:paraId="730239A0" w14:textId="77777777" w:rsidTr="00B82912">
        <w:tc>
          <w:tcPr>
            <w:tcW w:w="6298" w:type="dxa"/>
          </w:tcPr>
          <w:p w14:paraId="41DC837F" w14:textId="77777777" w:rsidR="00BE57FB" w:rsidRPr="00030BBF" w:rsidRDefault="00BE57FB" w:rsidP="00F304A8">
            <w:pPr>
              <w:rPr>
                <w:rFonts w:cs="Times New Roman"/>
              </w:rPr>
            </w:pPr>
            <w:r w:rsidRPr="00030BBF">
              <w:rPr>
                <w:rFonts w:cs="Times New Roman"/>
              </w:rPr>
              <w:t>Control horizon</w:t>
            </w:r>
          </w:p>
        </w:tc>
        <w:tc>
          <w:tcPr>
            <w:tcW w:w="2728" w:type="dxa"/>
          </w:tcPr>
          <w:p w14:paraId="43AD8633" w14:textId="77777777" w:rsidR="00BE57FB" w:rsidRPr="00030BBF" w:rsidRDefault="00BE57FB" w:rsidP="00F304A8">
            <w:pPr>
              <w:jc w:val="center"/>
              <w:rPr>
                <w:rFonts w:cs="Times New Roman"/>
              </w:rPr>
            </w:pPr>
            <w:r w:rsidRPr="00030BBF">
              <w:rPr>
                <w:rFonts w:cs="Times New Roman"/>
              </w:rPr>
              <w:t>2</w:t>
            </w:r>
          </w:p>
        </w:tc>
      </w:tr>
      <w:tr w:rsidR="00BE57FB" w:rsidRPr="00030BBF" w14:paraId="0921DD33" w14:textId="77777777" w:rsidTr="00B82912">
        <w:tc>
          <w:tcPr>
            <w:tcW w:w="6298" w:type="dxa"/>
          </w:tcPr>
          <w:p w14:paraId="3769ACEE" w14:textId="77777777" w:rsidR="00BE57FB" w:rsidRPr="00030BBF" w:rsidRDefault="00BE57FB" w:rsidP="00F304A8">
            <w:pPr>
              <w:rPr>
                <w:rFonts w:cs="Times New Roman"/>
              </w:rPr>
            </w:pPr>
            <w:r w:rsidRPr="00030BBF">
              <w:rPr>
                <w:rFonts w:cs="Times New Roman"/>
              </w:rPr>
              <w:t>QR (Quadratic matrix for tracked outputs)</w:t>
            </w:r>
          </w:p>
        </w:tc>
        <w:tc>
          <w:tcPr>
            <w:tcW w:w="2728" w:type="dxa"/>
          </w:tcPr>
          <w:p w14:paraId="6C1BFF66" w14:textId="3E585ACD" w:rsidR="00BE57FB" w:rsidRPr="00030BBF" w:rsidRDefault="00AD33A1" w:rsidP="00F304A8">
            <w:pPr>
              <w:jc w:val="center"/>
              <w:rPr>
                <w:rFonts w:cs="Times New Roman"/>
              </w:rPr>
            </w:pPr>
            <m:oMathPara>
              <m:oMath>
                <m:r>
                  <w:ins w:id="864" w:author="Papathanasiou, Maria" w:date="2019-02-26T16:53:00Z">
                    <w:rPr>
                      <w:rFonts w:ascii="Cambria Math" w:hAnsi="Cambria Math" w:cs="Times New Roman"/>
                    </w:rPr>
                    <m:t>diag(</m:t>
                  </w:ins>
                </m:r>
                <m:d>
                  <m:dPr>
                    <m:begChr m:val="["/>
                    <m:endChr m:val="]"/>
                    <m:ctrlPr>
                      <w:rPr>
                        <w:rFonts w:ascii="Cambria Math" w:hAnsi="Cambria Math" w:cs="Times New Roman"/>
                      </w:rPr>
                    </m:ctrlPr>
                  </m:dPr>
                  <m:e>
                    <m:r>
                      <m:rPr>
                        <m:sty m:val="p"/>
                      </m:rPr>
                      <w:rPr>
                        <w:rFonts w:ascii="Cambria Math" w:hAnsi="Cambria Math" w:cs="Times New Roman"/>
                      </w:rPr>
                      <m:t xml:space="preserve">10 10000 10 </m:t>
                    </m:r>
                  </m:e>
                </m:d>
                <m:r>
                  <w:ins w:id="865" w:author="Papathanasiou, Maria" w:date="2019-02-26T16:53:00Z">
                    <m:rPr>
                      <m:sty m:val="p"/>
                    </m:rPr>
                    <w:rPr>
                      <w:rFonts w:ascii="Cambria Math" w:hAnsi="Cambria Math" w:cs="Times New Roman"/>
                    </w:rPr>
                    <m:t>)</m:t>
                  </w:ins>
                </m:r>
              </m:oMath>
            </m:oMathPara>
          </w:p>
        </w:tc>
      </w:tr>
      <w:tr w:rsidR="00BE57FB" w:rsidRPr="00030BBF" w14:paraId="1C724411" w14:textId="77777777" w:rsidTr="00B82912">
        <w:tc>
          <w:tcPr>
            <w:tcW w:w="6298" w:type="dxa"/>
            <w:tcBorders>
              <w:bottom w:val="single" w:sz="4" w:space="0" w:color="auto"/>
            </w:tcBorders>
          </w:tcPr>
          <w:p w14:paraId="732FABCA" w14:textId="77777777" w:rsidR="00BE57FB" w:rsidRPr="00030BBF" w:rsidRDefault="00BE57FB" w:rsidP="00F304A8">
            <w:pPr>
              <w:rPr>
                <w:rFonts w:cs="Times New Roman"/>
              </w:rPr>
            </w:pPr>
            <w:r w:rsidRPr="00030BBF">
              <w:rPr>
                <w:rFonts w:cs="Times New Roman"/>
              </w:rPr>
              <w:t>R (Quadratic matrix for manipulated variables)</w:t>
            </w:r>
          </w:p>
        </w:tc>
        <w:tc>
          <w:tcPr>
            <w:tcW w:w="2728" w:type="dxa"/>
            <w:tcBorders>
              <w:bottom w:val="single" w:sz="4" w:space="0" w:color="auto"/>
            </w:tcBorders>
          </w:tcPr>
          <w:p w14:paraId="06DE626B" w14:textId="77777777" w:rsidR="00BE57FB" w:rsidRPr="00030BBF" w:rsidRDefault="00BE57FB" w:rsidP="00F304A8">
            <w:pPr>
              <w:jc w:val="center"/>
              <w:rPr>
                <w:rFonts w:cs="Times New Roman"/>
              </w:rPr>
            </w:pPr>
            <m:oMathPara>
              <m:oMath>
                <m:r>
                  <m:rPr>
                    <m:sty m:val="p"/>
                  </m:rPr>
                  <w:rPr>
                    <w:rFonts w:ascii="Cambria Math" w:hAnsi="Cambria Math" w:cs="Times New Roman"/>
                  </w:rPr>
                  <m:t>5000</m:t>
                </m:r>
              </m:oMath>
            </m:oMathPara>
          </w:p>
        </w:tc>
      </w:tr>
    </w:tbl>
    <w:p w14:paraId="005EF3AB" w14:textId="431F3A86" w:rsidR="000978FA" w:rsidRDefault="000978FA" w:rsidP="00BE57FB">
      <w:pPr>
        <w:rPr>
          <w:ins w:id="866" w:author="Papathanasiou, Maria" w:date="2019-02-20T17:37:00Z"/>
          <w:rFonts w:eastAsiaTheme="minorEastAsia" w:cs="Times New Roman"/>
        </w:rPr>
      </w:pPr>
    </w:p>
    <w:p w14:paraId="2FC1A7A5" w14:textId="004FB16C" w:rsidR="005E07F2" w:rsidRPr="00657340" w:rsidRDefault="005E07F2" w:rsidP="005E07F2">
      <w:pPr>
        <w:rPr>
          <w:ins w:id="867" w:author="Papathanasiou, Maria" w:date="2019-02-20T17:37:00Z"/>
        </w:rPr>
      </w:pPr>
      <w:ins w:id="868" w:author="Papathanasiou, Maria" w:date="2019-02-20T17:37:00Z">
        <w:r>
          <w:t xml:space="preserve">The MPC formulation exhibits standard set point tracking for the inputs and outputs based on a quadratic objective function with linear constraints. A mismatch term, </w:t>
        </w:r>
        <w:r w:rsidRPr="00E66A6F">
          <w:rPr>
            <w:i/>
          </w:rPr>
          <w:t>e</w:t>
        </w:r>
        <w:r>
          <w:t>, is incorporated due to the inherent plant model mismatch between the linear state space model used to represent the highly nonlinear process</w:t>
        </w:r>
      </w:ins>
      <w:ins w:id="869" w:author="Papathanasiou, Maria" w:date="2019-02-26T17:38:00Z">
        <w:r w:rsidR="001412C4">
          <w:t xml:space="preserve"> </w:t>
        </w:r>
      </w:ins>
      <w:ins w:id="870" w:author="Papathanasiou, Maria" w:date="2019-02-26T17:41:00Z">
        <w:r w:rsidR="00285D20">
          <w:fldChar w:fldCharType="begin" w:fldLock="1"/>
        </w:r>
      </w:ins>
      <w:r w:rsidR="00285D20">
        <w:instrText>ADDIN CSL_CITATION {"citationItems":[{"id":"ITEM-1","itemData":{"DOI":"10.1016/J.CHERD.2018.09.034","ISSN":"0263-8762","abstract":"Incorporating a high fidelity model that accurately describes a dynamical system in a model predictive control study may often lead to an intractable formulation where the use of model approximation is required. This study examines system identification, time series modeling, and linearization in the context of multiparametric model predictive control with the use of key error metrics including: (i) a novel comparison of key features of the feasible space and objective function in the optimization formulation, (ii) integral time absolute error, (iii) error distribution analysis, and (iv) step response profiles. Two examples are used as a basis for this study: a tank system which highlights the techniques used and a Continuously Stirred Tank Reactor (CSTR).","author":[{"dropping-particle":"","family":"Katz","given":"Justin","non-dropping-particle":"","parse-names":false,"suffix":""},{"dropping-particle":"","family":"Burnak","given":"Baris","non-dropping-particle":"","parse-names":false,"suffix":""},{"dropping-particle":"","family":"Pistikopoulos","given":"Efstratios N.","non-dropping-particle":"","parse-names":false,"suffix":""}],"container-title":"Chemical Engineering Research and Design","id":"ITEM-1","issued":{"date-parts":[["2018","11","1"]]},"page":"211-223","publisher":"Elsevier","title":"The impact of model approximation in multiparametric model predictive control","type":"article-journal","volume":"139"},"uris":["http://www.mendeley.com/documents/?uuid=96bffd1e-e7e9-3a58-abe2-fe3bf264eb12"]},{"id":"ITEM-2","itemData":{"DOI":"10.1021/ie303477h","ISSN":"0888-5885","abstract":"Fuel cell (FC) systems are part of a prominent key enabling technology for achieving efficient and carbon-free electricity generation and, as such, their optimum operation is of great importance. This work presents the combination of two advanced model predictive control (MPC) methodologies to guarantee the optimal operation of a polymer electrolyte membrane (PEM) fuel cell system. More specifically, at the core of the proposed framework is a nonlinear model predictive control (NMPC) formulation that solves online a nonlinear programming (NLP) problem using a simultaneous direct transcription optimization method. The performance of the NLP solver is enhanced by a warm-start initialization and a search space reduction (SSR) technique. A piecewise affine (PWA) approximation of the variable’s feasible space is used to define the boundaries of the search space computed offline, using a multiparametric quadratic programming (mpQP) method. The proposed unified framework is developed and deployed online to an in...","author":[{"dropping-particle":"","family":"Ziogou","given":"Chrysovalantou","non-dropping-particle":"","parse-names":false,"suffix":""},{"dropping-particle":"","family":"Pistikopoulos","given":"Efstratios N.","non-dropping-particle":"","parse-names":false,"suffix":""},{"dropping-particle":"","family":"Georgiadis","given":"Michael C.","non-dropping-particle":"","parse-names":false,"suffix":""},{"dropping-particle":"","family":"Voutetakis","given":"Spyros","non-dropping-particle":"","parse-names":false,"suffix":""},{"dropping-particle":"","family":"Papadopoulou","given":"Simira","non-dropping-particle":"","parse-names":false,"suffix":""}],"container-title":"Industrial &amp; Engineering Chemistry Research","id":"ITEM-2","issue":"13","issued":{"date-parts":[["2013","4","3"]]},"page":"4863-4873","publisher":"American Chemical Society","title":"Empowering the Performance of Advanced NMPC by Multiparametric Programming—An Application to a PEM Fuel Cell System","type":"article-journal","volume":"52"},"uris":["http://www.mendeley.com/documents/?uuid=5f895d21-dfdf-360f-a5db-cef49c95adf2"]}],"mendeley":{"formattedCitation":"(Katz et al., 2018; Ziogou et al., 2013)","plainTextFormattedCitation":"(Katz et al., 2018; Ziogou et al., 2013)"},"properties":{"noteIndex":0},"schema":"https://github.com/citation-style-language/schema/raw/master/csl-citation.json"}</w:instrText>
      </w:r>
      <w:r w:rsidR="00285D20">
        <w:fldChar w:fldCharType="separate"/>
      </w:r>
      <w:r w:rsidR="00285D20" w:rsidRPr="00285D20">
        <w:rPr>
          <w:noProof/>
        </w:rPr>
        <w:t>(Katz et al., 2018; Ziogou et al., 2013)</w:t>
      </w:r>
      <w:ins w:id="871" w:author="Papathanasiou, Maria" w:date="2019-02-26T17:41:00Z">
        <w:r w:rsidR="00285D20">
          <w:fldChar w:fldCharType="end"/>
        </w:r>
      </w:ins>
      <w:ins w:id="872" w:author="Papathanasiou, Maria" w:date="2019-02-20T17:37:00Z">
        <w:r>
          <w:t>. Box constraints are imposed on the states, inputs, outputs, and parameters of the system, where the upper and lower bounds for the inputs, outputs, and parameters are derived from real physical quantities. The input is defined as the modifier concentration, the output is the integrated concentration for the weak impurities, product, and strong impurities, and the disturbances are the feed compositions of the weak impurities, product, and strong impurities at the inlet of the chromatograph.</w:t>
        </w:r>
      </w:ins>
    </w:p>
    <w:p w14:paraId="2015041E" w14:textId="77777777" w:rsidR="005E07F2" w:rsidRDefault="005E07F2" w:rsidP="00BE57FB">
      <w:pPr>
        <w:rPr>
          <w:rFonts w:eastAsiaTheme="minorEastAsia" w:cs="Times New Roman"/>
        </w:rPr>
      </w:pPr>
    </w:p>
    <w:p w14:paraId="19C782CD" w14:textId="77777777" w:rsidR="000978FA" w:rsidRDefault="000978FA">
      <w:pPr>
        <w:spacing w:line="259" w:lineRule="auto"/>
        <w:jc w:val="left"/>
        <w:rPr>
          <w:rFonts w:eastAsiaTheme="minorEastAsia" w:cs="Times New Roman"/>
        </w:rPr>
      </w:pPr>
      <w:r>
        <w:rPr>
          <w:rFonts w:eastAsiaTheme="minorEastAsia" w:cs="Times New Roman"/>
        </w:rPr>
        <w:br w:type="page"/>
      </w:r>
    </w:p>
    <w:p w14:paraId="63737A8B" w14:textId="6536BF8A" w:rsidR="00BE57FB" w:rsidRPr="00030BBF" w:rsidRDefault="00BE57FB" w:rsidP="00BE57FB">
      <w:pPr>
        <w:rPr>
          <w:rFonts w:eastAsiaTheme="minorEastAsia" w:cs="Times New Roman"/>
        </w:rPr>
      </w:pPr>
      <w:r w:rsidRPr="00030BBF">
        <w:rPr>
          <w:rFonts w:eastAsiaTheme="minorEastAsia" w:cs="Times New Roman"/>
        </w:rPr>
        <w:lastRenderedPageBreak/>
        <w:t>Step 4: Closed Loop Validation</w:t>
      </w:r>
    </w:p>
    <w:p w14:paraId="678E68D7" w14:textId="524147D9" w:rsidR="00A63D69" w:rsidRPr="00030BBF" w:rsidRDefault="00BE57FB" w:rsidP="00BE57FB">
      <w:pPr>
        <w:rPr>
          <w:rFonts w:cs="Times New Roman"/>
        </w:rPr>
      </w:pPr>
      <w:r w:rsidRPr="00030BBF">
        <w:rPr>
          <w:rFonts w:cs="Times New Roman"/>
        </w:rPr>
        <w:t xml:space="preserve">The designed controller is validated performing an </w:t>
      </w:r>
      <w:r w:rsidRPr="00030BBF">
        <w:rPr>
          <w:rFonts w:cs="Times New Roman"/>
          <w:i/>
        </w:rPr>
        <w:t>in-silico</w:t>
      </w:r>
      <w:r w:rsidRPr="00030BBF">
        <w:rPr>
          <w:rFonts w:cs="Times New Roman"/>
        </w:rPr>
        <w:t xml:space="preserve"> test against the </w:t>
      </w:r>
      <w:proofErr w:type="gramStart"/>
      <w:r w:rsidRPr="00030BBF">
        <w:rPr>
          <w:rFonts w:cs="Times New Roman"/>
        </w:rPr>
        <w:t>high fi</w:t>
      </w:r>
      <w:r w:rsidR="003D0CE6" w:rsidRPr="00030BBF">
        <w:rPr>
          <w:rFonts w:cs="Times New Roman"/>
        </w:rPr>
        <w:t>delity</w:t>
      </w:r>
      <w:proofErr w:type="gramEnd"/>
      <w:r w:rsidR="003D0CE6" w:rsidRPr="00030BBF">
        <w:rPr>
          <w:rFonts w:cs="Times New Roman"/>
        </w:rPr>
        <w:t xml:space="preserve"> dynamic model. </w:t>
      </w:r>
      <w:r w:rsidRPr="00030BBF">
        <w:rPr>
          <w:rFonts w:cs="Times New Roman"/>
        </w:rPr>
        <w:t xml:space="preserve">The closed loop performance utilized the multiparametric solution and the </w:t>
      </w:r>
      <w:proofErr w:type="spellStart"/>
      <w:r w:rsidRPr="00030BBF">
        <w:rPr>
          <w:rFonts w:cs="Times New Roman"/>
        </w:rPr>
        <w:t>gPROMS</w:t>
      </w:r>
      <w:proofErr w:type="spellEnd"/>
      <w:r w:rsidRPr="00030BBF">
        <w:rPr>
          <w:rFonts w:cs="Times New Roman"/>
        </w:rPr>
        <w:t xml:space="preserve">® software in </w:t>
      </w:r>
      <w:r w:rsidR="00295914" w:rsidRPr="00030BBF">
        <w:rPr>
          <w:rFonts w:cs="Times New Roman"/>
        </w:rPr>
        <w:t>conjunction</w:t>
      </w:r>
      <w:r w:rsidRPr="00030BBF">
        <w:rPr>
          <w:rFonts w:cs="Times New Roman"/>
        </w:rPr>
        <w:t xml:space="preserve"> with </w:t>
      </w:r>
      <w:proofErr w:type="spellStart"/>
      <w:proofErr w:type="gramStart"/>
      <w:r w:rsidRPr="00030BBF">
        <w:rPr>
          <w:rFonts w:cs="Times New Roman"/>
        </w:rPr>
        <w:t>gO:MATLAB</w:t>
      </w:r>
      <w:proofErr w:type="spellEnd"/>
      <w:proofErr w:type="gramEnd"/>
      <w:r w:rsidRPr="00030BBF">
        <w:rPr>
          <w:rFonts w:cs="Times New Roman"/>
        </w:rPr>
        <w:t xml:space="preserve">, the interface between the </w:t>
      </w:r>
      <w:proofErr w:type="spellStart"/>
      <w:r w:rsidRPr="00030BBF">
        <w:rPr>
          <w:rFonts w:cs="Times New Roman"/>
        </w:rPr>
        <w:t>gPROMS</w:t>
      </w:r>
      <w:proofErr w:type="spellEnd"/>
      <w:r w:rsidRPr="00030BBF">
        <w:rPr>
          <w:rFonts w:cs="Times New Roman"/>
        </w:rPr>
        <w:t>® environment</w:t>
      </w:r>
      <w:r w:rsidR="00BC61CE" w:rsidRPr="00030BBF">
        <w:rPr>
          <w:rFonts w:cs="Times New Roman"/>
        </w:rPr>
        <w:t xml:space="preserve"> (high fidelity model)</w:t>
      </w:r>
      <w:r w:rsidRPr="00030BBF">
        <w:rPr>
          <w:rFonts w:cs="Times New Roman"/>
        </w:rPr>
        <w:t xml:space="preserve"> and the MATLAB® environment</w:t>
      </w:r>
      <w:r w:rsidR="00BC61CE" w:rsidRPr="00030BBF">
        <w:rPr>
          <w:rFonts w:cs="Times New Roman"/>
        </w:rPr>
        <w:t xml:space="preserve"> (control solution)</w:t>
      </w:r>
      <w:r w:rsidRPr="00030BBF">
        <w:rPr>
          <w:rFonts w:cs="Times New Roman"/>
        </w:rPr>
        <w:t>.</w:t>
      </w:r>
      <w:r w:rsidR="003D0CE6" w:rsidRPr="00030BBF">
        <w:rPr>
          <w:rFonts w:cs="Times New Roman"/>
        </w:rPr>
        <w:t xml:space="preserve"> The results of the closed-loop validation are discussed in </w:t>
      </w:r>
      <w:r w:rsidR="00B37954" w:rsidRPr="00030BBF">
        <w:rPr>
          <w:rFonts w:cs="Times New Roman"/>
        </w:rPr>
        <w:t xml:space="preserve">the main text </w:t>
      </w:r>
      <w:ins w:id="873" w:author="Papathanasiou, Maria" w:date="2019-02-19T14:25:00Z">
        <w:r w:rsidR="00FC1DD5" w:rsidRPr="00030BBF">
          <w:rPr>
            <w:rFonts w:cs="Times New Roman"/>
          </w:rPr>
          <w:t>for</w:t>
        </w:r>
      </w:ins>
      <w:r w:rsidR="003D0CE6" w:rsidRPr="00030BBF">
        <w:rPr>
          <w:rFonts w:cs="Times New Roman"/>
        </w:rPr>
        <w:t xml:space="preserve"> completeness, Figures</w:t>
      </w:r>
      <w:r w:rsidR="00B37954" w:rsidRPr="00030BBF">
        <w:rPr>
          <w:rFonts w:cs="Times New Roman"/>
        </w:rPr>
        <w:t xml:space="preserve"> </w:t>
      </w:r>
      <w:ins w:id="874" w:author="Papathanasiou, Maria" w:date="2019-02-26T12:03:00Z">
        <w:r w:rsidR="00093826">
          <w:rPr>
            <w:rFonts w:cs="Times New Roman"/>
          </w:rPr>
          <w:t>B</w:t>
        </w:r>
      </w:ins>
      <w:r w:rsidR="00B37954" w:rsidRPr="00030BBF">
        <w:rPr>
          <w:rFonts w:cs="Times New Roman"/>
        </w:rPr>
        <w:t xml:space="preserve">.2 and </w:t>
      </w:r>
      <w:ins w:id="875" w:author="Papathanasiou, Maria" w:date="2019-02-26T12:03:00Z">
        <w:r w:rsidR="00093826">
          <w:rPr>
            <w:rFonts w:cs="Times New Roman"/>
          </w:rPr>
          <w:t>B</w:t>
        </w:r>
      </w:ins>
      <w:r w:rsidR="00B37954" w:rsidRPr="00030BBF">
        <w:rPr>
          <w:rFonts w:cs="Times New Roman"/>
        </w:rPr>
        <w:t>.3</w:t>
      </w:r>
      <w:r w:rsidR="003D0CE6" w:rsidRPr="00030BBF">
        <w:rPr>
          <w:rFonts w:cs="Times New Roman"/>
        </w:rPr>
        <w:t xml:space="preserve"> illustrate the behaviour of the integrals of the outlet concentrations that are used as the controller tracked outputs.</w:t>
      </w:r>
      <w:r w:rsidR="000919E4" w:rsidRPr="00030BBF">
        <w:rPr>
          <w:rFonts w:cs="Times New Roman"/>
        </w:rPr>
        <w:t xml:space="preserve"> </w:t>
      </w:r>
      <w:ins w:id="876" w:author="Papathanasiou, Maria" w:date="2019-02-19T14:40:00Z">
        <w:r w:rsidR="002310EF">
          <w:rPr>
            <w:rFonts w:cs="Times New Roman"/>
          </w:rPr>
          <w:t xml:space="preserve">In all cases, the integrals </w:t>
        </w:r>
      </w:ins>
      <w:ins w:id="877" w:author="Papathanasiou, Maria" w:date="2019-02-19T14:41:00Z">
        <w:r w:rsidR="002310EF">
          <w:rPr>
            <w:rFonts w:cs="Times New Roman"/>
          </w:rPr>
          <w:t xml:space="preserve">of the outlet concentrations remain constant for the time periods that no elution is </w:t>
        </w:r>
        <w:r w:rsidR="00E61D07">
          <w:rPr>
            <w:rFonts w:cs="Times New Roman"/>
          </w:rPr>
          <w:t xml:space="preserve">taking place, while they increase following a gradient at </w:t>
        </w:r>
      </w:ins>
      <w:ins w:id="878" w:author="Papathanasiou, Maria" w:date="2019-02-19T14:42:00Z">
        <w:r w:rsidR="007433BD">
          <w:rPr>
            <w:rFonts w:cs="Times New Roman"/>
          </w:rPr>
          <w:t>the dedicated</w:t>
        </w:r>
      </w:ins>
      <w:ins w:id="879" w:author="Papathanasiou, Maria" w:date="2019-02-19T14:41:00Z">
        <w:r w:rsidR="00E61D07">
          <w:rPr>
            <w:rFonts w:cs="Times New Roman"/>
          </w:rPr>
          <w:t xml:space="preserve"> elution wi</w:t>
        </w:r>
      </w:ins>
      <w:ins w:id="880" w:author="Papathanasiou, Maria" w:date="2019-02-19T14:42:00Z">
        <w:r w:rsidR="00E61D07">
          <w:rPr>
            <w:rFonts w:cs="Times New Roman"/>
          </w:rPr>
          <w:t>ndows.</w:t>
        </w:r>
      </w:ins>
      <w:ins w:id="881" w:author="Papathanasiou, Maria" w:date="2019-02-19T14:43:00Z">
        <w:r w:rsidR="002B4241">
          <w:rPr>
            <w:rFonts w:cs="Times New Roman"/>
          </w:rPr>
          <w:t xml:space="preserve"> </w:t>
        </w:r>
        <w:r w:rsidR="00782661">
          <w:rPr>
            <w:rFonts w:cs="Times New Roman"/>
          </w:rPr>
          <w:t xml:space="preserve">The gradient </w:t>
        </w:r>
        <w:r w:rsidR="00AA2A94">
          <w:rPr>
            <w:rFonts w:cs="Times New Roman"/>
          </w:rPr>
          <w:t xml:space="preserve">profile is imposed through the </w:t>
        </w:r>
      </w:ins>
      <w:ins w:id="882" w:author="Papathanasiou, Maria" w:date="2019-02-19T14:44:00Z">
        <w:r w:rsidR="00AA2A94">
          <w:rPr>
            <w:rFonts w:cs="Times New Roman"/>
          </w:rPr>
          <w:t xml:space="preserve">setpoint </w:t>
        </w:r>
        <w:proofErr w:type="gramStart"/>
        <w:r w:rsidR="00AA2A94">
          <w:rPr>
            <w:rFonts w:cs="Times New Roman"/>
          </w:rPr>
          <w:t>in order to</w:t>
        </w:r>
        <w:proofErr w:type="gramEnd"/>
        <w:r w:rsidR="00AA2A94">
          <w:rPr>
            <w:rFonts w:cs="Times New Roman"/>
          </w:rPr>
          <w:t xml:space="preserve"> ensure that components are </w:t>
        </w:r>
        <w:r w:rsidR="006433B4">
          <w:rPr>
            <w:rFonts w:cs="Times New Roman"/>
          </w:rPr>
          <w:t>leaving the columns following a gradient elution profile.</w:t>
        </w:r>
        <w:r w:rsidR="00AA2A94">
          <w:rPr>
            <w:rFonts w:cs="Times New Roman"/>
          </w:rPr>
          <w:t xml:space="preserve"> </w:t>
        </w:r>
      </w:ins>
      <w:r w:rsidR="000919E4" w:rsidRPr="00030BBF">
        <w:rPr>
          <w:rFonts w:cs="Times New Roman"/>
        </w:rPr>
        <w:t>For the major part of the simulation</w:t>
      </w:r>
      <w:r w:rsidR="00FC6A12" w:rsidRPr="00030BBF">
        <w:rPr>
          <w:rFonts w:cs="Times New Roman"/>
        </w:rPr>
        <w:t>,</w:t>
      </w:r>
      <w:r w:rsidR="000919E4" w:rsidRPr="00030BBF">
        <w:rPr>
          <w:rFonts w:cs="Times New Roman"/>
        </w:rPr>
        <w:t xml:space="preserve"> a good agreement between the user-defined setpoint and the process model output is observed</w:t>
      </w:r>
      <w:r w:rsidR="00FC6A12" w:rsidRPr="00030BBF">
        <w:rPr>
          <w:rFonts w:cs="Times New Roman"/>
        </w:rPr>
        <w:t xml:space="preserve"> (&lt;2%)</w:t>
      </w:r>
      <w:r w:rsidR="000919E4" w:rsidRPr="00030BBF">
        <w:rPr>
          <w:rFonts w:cs="Times New Roman"/>
        </w:rPr>
        <w:t xml:space="preserve">. </w:t>
      </w:r>
      <w:r w:rsidR="00FC6A12" w:rsidRPr="00030BBF">
        <w:rPr>
          <w:rFonts w:cs="Times New Roman"/>
        </w:rPr>
        <w:t>Nevertheless, in the case of strong impurities an increasing mismatch is observed past the 300</w:t>
      </w:r>
      <w:r w:rsidR="00FC6A12" w:rsidRPr="00030BBF">
        <w:rPr>
          <w:rFonts w:cs="Times New Roman"/>
          <w:vertAlign w:val="superscript"/>
        </w:rPr>
        <w:t>th</w:t>
      </w:r>
      <w:r w:rsidR="00FC6A12" w:rsidRPr="00030BBF">
        <w:rPr>
          <w:rFonts w:cs="Times New Roman"/>
        </w:rPr>
        <w:t xml:space="preserve"> minute for both columns. Although this is significantly away from the 2% acceptable threshold, its impact on the general process efficiency is not significant. Strong impurities are eluted last from the column and the main objective is to clean the column from any remaining impurities. </w:t>
      </w:r>
      <w:ins w:id="883" w:author="Papathanasiou, Maria" w:date="2019-02-21T15:56:00Z">
        <w:r w:rsidR="00C64EEF">
          <w:rPr>
            <w:rFonts w:cs="Times New Roman"/>
            <w:color w:val="FF0000"/>
            <w:szCs w:val="24"/>
          </w:rPr>
          <w:t xml:space="preserve">From a process standpoint, </w:t>
        </w:r>
        <w:r w:rsidR="00C64EEF" w:rsidRPr="00917AA0">
          <w:rPr>
            <w:rFonts w:cs="Times New Roman"/>
            <w:color w:val="FF0000"/>
            <w:szCs w:val="24"/>
          </w:rPr>
          <w:t>strong impurities</w:t>
        </w:r>
      </w:ins>
      <w:ins w:id="884" w:author="Papathanasiou, Maria" w:date="2019-02-21T15:57:00Z">
        <w:r w:rsidR="00897AC2">
          <w:rPr>
            <w:rFonts w:cs="Times New Roman"/>
            <w:color w:val="FF0000"/>
            <w:szCs w:val="24"/>
          </w:rPr>
          <w:t xml:space="preserve"> (Figure </w:t>
        </w:r>
      </w:ins>
      <w:ins w:id="885" w:author="Papathanasiou, Maria" w:date="2019-02-26T12:03:00Z">
        <w:r w:rsidR="00093826">
          <w:rPr>
            <w:rFonts w:cs="Times New Roman"/>
            <w:color w:val="FF0000"/>
            <w:szCs w:val="24"/>
          </w:rPr>
          <w:t>B</w:t>
        </w:r>
      </w:ins>
      <w:ins w:id="886" w:author="Papathanasiou, Maria" w:date="2019-02-21T15:57:00Z">
        <w:r w:rsidR="00897AC2">
          <w:rPr>
            <w:rFonts w:cs="Times New Roman"/>
            <w:color w:val="FF0000"/>
            <w:szCs w:val="24"/>
          </w:rPr>
          <w:t>.2)</w:t>
        </w:r>
      </w:ins>
      <w:ins w:id="887" w:author="Papathanasiou, Maria" w:date="2019-02-21T15:56:00Z">
        <w:r w:rsidR="00C64EEF">
          <w:rPr>
            <w:rFonts w:cs="Times New Roman"/>
            <w:color w:val="FF0000"/>
            <w:szCs w:val="24"/>
          </w:rPr>
          <w:t xml:space="preserve"> should</w:t>
        </w:r>
      </w:ins>
      <w:ins w:id="888" w:author="Papathanasiou, Maria" w:date="2019-02-21T15:57:00Z">
        <w:r w:rsidR="00897AC2">
          <w:rPr>
            <w:rFonts w:cs="Times New Roman"/>
            <w:color w:val="FF0000"/>
            <w:szCs w:val="24"/>
          </w:rPr>
          <w:t xml:space="preserve"> be</w:t>
        </w:r>
      </w:ins>
      <w:ins w:id="889" w:author="Papathanasiou, Maria" w:date="2019-02-21T15:56:00Z">
        <w:r w:rsidR="00C64EEF" w:rsidRPr="00917AA0">
          <w:rPr>
            <w:rFonts w:cs="Times New Roman"/>
            <w:color w:val="FF0000"/>
            <w:szCs w:val="24"/>
          </w:rPr>
          <w:t xml:space="preserve">: (a) </w:t>
        </w:r>
      </w:ins>
      <w:ins w:id="890" w:author="Papathanasiou, Maria" w:date="2019-02-21T15:57:00Z">
        <w:r w:rsidR="00C64EEF">
          <w:rPr>
            <w:rFonts w:cs="Times New Roman"/>
            <w:color w:val="FF0000"/>
            <w:szCs w:val="24"/>
          </w:rPr>
          <w:t>maintained</w:t>
        </w:r>
      </w:ins>
      <w:ins w:id="891" w:author="Papathanasiou, Maria" w:date="2019-02-21T15:56:00Z">
        <w:r w:rsidR="00C64EEF" w:rsidRPr="00917AA0">
          <w:rPr>
            <w:rFonts w:cs="Times New Roman"/>
            <w:color w:val="FF0000"/>
            <w:szCs w:val="24"/>
          </w:rPr>
          <w:t xml:space="preserve"> at low concentration during product elution and (b) </w:t>
        </w:r>
      </w:ins>
      <w:ins w:id="892" w:author="Papathanasiou, Maria" w:date="2019-02-21T15:57:00Z">
        <w:r w:rsidR="00897AC2">
          <w:rPr>
            <w:rFonts w:cs="Times New Roman"/>
            <w:color w:val="FF0000"/>
            <w:szCs w:val="24"/>
          </w:rPr>
          <w:t>removed</w:t>
        </w:r>
      </w:ins>
      <w:ins w:id="893" w:author="Papathanasiou, Maria" w:date="2019-02-21T15:56:00Z">
        <w:r w:rsidR="00C64EEF" w:rsidRPr="00917AA0">
          <w:rPr>
            <w:rFonts w:cs="Times New Roman"/>
            <w:color w:val="FF0000"/>
            <w:szCs w:val="24"/>
          </w:rPr>
          <w:t xml:space="preserve"> </w:t>
        </w:r>
      </w:ins>
      <w:ins w:id="894" w:author="Papathanasiou, Maria" w:date="2019-02-21T15:57:00Z">
        <w:r w:rsidR="00897AC2">
          <w:rPr>
            <w:rFonts w:cs="Times New Roman"/>
            <w:color w:val="FF0000"/>
            <w:szCs w:val="24"/>
          </w:rPr>
          <w:t>f</w:t>
        </w:r>
      </w:ins>
      <w:ins w:id="895" w:author="Papathanasiou, Maria" w:date="2019-02-21T15:56:00Z">
        <w:r w:rsidR="00C64EEF" w:rsidRPr="00917AA0">
          <w:rPr>
            <w:rFonts w:cs="Times New Roman"/>
            <w:color w:val="FF0000"/>
            <w:szCs w:val="24"/>
          </w:rPr>
          <w:t xml:space="preserve">rom the column by the end of every cycle. According to the results shown in Figure </w:t>
        </w:r>
      </w:ins>
      <w:ins w:id="896" w:author="Papathanasiou, Maria" w:date="2019-02-26T13:32:00Z">
        <w:r w:rsidR="00E7376E">
          <w:rPr>
            <w:rFonts w:cs="Times New Roman"/>
            <w:color w:val="FF0000"/>
            <w:szCs w:val="24"/>
          </w:rPr>
          <w:t>11</w:t>
        </w:r>
      </w:ins>
      <w:ins w:id="897" w:author="Papathanasiou, Maria" w:date="2019-02-21T15:57:00Z">
        <w:r w:rsidR="00897AC2">
          <w:rPr>
            <w:rFonts w:cs="Times New Roman"/>
            <w:color w:val="FF0000"/>
            <w:szCs w:val="24"/>
          </w:rPr>
          <w:t xml:space="preserve"> </w:t>
        </w:r>
        <w:r w:rsidR="00716DDD">
          <w:rPr>
            <w:rFonts w:cs="Times New Roman"/>
            <w:color w:val="FF0000"/>
            <w:szCs w:val="24"/>
          </w:rPr>
          <w:t>in the main body of the manuscript,</w:t>
        </w:r>
      </w:ins>
      <w:ins w:id="898" w:author="Papathanasiou, Maria" w:date="2019-02-21T15:56:00Z">
        <w:r w:rsidR="00C64EEF" w:rsidRPr="00917AA0">
          <w:rPr>
            <w:rFonts w:cs="Times New Roman"/>
            <w:color w:val="FF0000"/>
            <w:szCs w:val="24"/>
          </w:rPr>
          <w:t xml:space="preserve"> both those targets are achieved and therefore we assume that the controller performs efficiently for the purposes of this work</w:t>
        </w:r>
      </w:ins>
      <w:ins w:id="899" w:author="Papathanasiou, Maria" w:date="2019-02-21T15:58:00Z">
        <w:r w:rsidR="00716DDD">
          <w:rPr>
            <w:rFonts w:cs="Times New Roman"/>
            <w:color w:val="FF0000"/>
            <w:szCs w:val="24"/>
          </w:rPr>
          <w:t>, despite the presented offset</w:t>
        </w:r>
      </w:ins>
      <w:ins w:id="900" w:author="Papathanasiou, Maria" w:date="2019-02-21T15:56:00Z">
        <w:r w:rsidR="00C64EEF" w:rsidRPr="00917AA0">
          <w:rPr>
            <w:rFonts w:cs="Times New Roman"/>
            <w:color w:val="FF0000"/>
            <w:szCs w:val="24"/>
          </w:rPr>
          <w:t xml:space="preserve">. </w:t>
        </w:r>
      </w:ins>
    </w:p>
    <w:p w14:paraId="745AA182" w14:textId="5C9BF47A" w:rsidR="00B82912" w:rsidRPr="00030BBF" w:rsidRDefault="00ED18B8" w:rsidP="00B82912">
      <w:pPr>
        <w:keepNext/>
      </w:pPr>
      <w:r w:rsidRPr="00030BBF">
        <w:rPr>
          <w:noProof/>
          <w:lang w:eastAsia="en-GB"/>
        </w:rPr>
        <w:drawing>
          <wp:inline distT="0" distB="0" distL="0" distR="0" wp14:anchorId="65FED1FF" wp14:editId="5B982084">
            <wp:extent cx="5731510" cy="2795286"/>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_INT_Col1.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0317" cy="2799581"/>
                    </a:xfrm>
                    <a:prstGeom prst="rect">
                      <a:avLst/>
                    </a:prstGeom>
                  </pic:spPr>
                </pic:pic>
              </a:graphicData>
            </a:graphic>
          </wp:inline>
        </w:drawing>
      </w:r>
    </w:p>
    <w:p w14:paraId="53F2ED0A" w14:textId="04E26ADA" w:rsidR="00B82912" w:rsidRPr="00030BBF" w:rsidRDefault="00B82912" w:rsidP="00B82912">
      <w:pPr>
        <w:pStyle w:val="Caption"/>
        <w:jc w:val="both"/>
      </w:pPr>
      <w:r w:rsidRPr="00030BBF">
        <w:t xml:space="preserve">Figure </w:t>
      </w:r>
      <w:ins w:id="901" w:author="Papathanasiou, Maria" w:date="2019-02-26T12:03:00Z">
        <w:r w:rsidR="00093826">
          <w:t>B</w:t>
        </w:r>
      </w:ins>
      <w:r w:rsidR="00B37954" w:rsidRPr="00030BBF">
        <w:rPr>
          <w:noProof/>
        </w:rPr>
        <w:t>.2</w:t>
      </w:r>
      <w:r w:rsidR="005106E9" w:rsidRPr="00030BBF">
        <w:rPr>
          <w:noProof/>
        </w:rPr>
        <w:t xml:space="preserve"> Comparison of the predefined setpoint (---) and the output of the process model simulation (─) for column 1 as resulted from the controller closed-loop validation for (a) weak impurities, (b) product and (c) strong impurities over.</w:t>
      </w:r>
    </w:p>
    <w:p w14:paraId="0E868083" w14:textId="76F01B77" w:rsidR="000919E4" w:rsidRPr="00030BBF" w:rsidRDefault="000919E4" w:rsidP="00BE57FB">
      <w:pPr>
        <w:rPr>
          <w:rFonts w:eastAsiaTheme="minorEastAsia" w:cs="Times New Roman"/>
        </w:rPr>
      </w:pPr>
    </w:p>
    <w:p w14:paraId="71B37FAC" w14:textId="67C6F355" w:rsidR="00B82912" w:rsidRPr="00030BBF" w:rsidRDefault="00ED18B8" w:rsidP="00B82912">
      <w:pPr>
        <w:keepNext/>
      </w:pPr>
      <w:r w:rsidRPr="00030BBF">
        <w:rPr>
          <w:noProof/>
          <w:lang w:eastAsia="en-GB"/>
        </w:rPr>
        <w:drawing>
          <wp:inline distT="0" distB="0" distL="0" distR="0" wp14:anchorId="5671F120" wp14:editId="6CD5DF7F">
            <wp:extent cx="5731510" cy="2772137"/>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ut_INT_Col2.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0695" cy="2776580"/>
                    </a:xfrm>
                    <a:prstGeom prst="rect">
                      <a:avLst/>
                    </a:prstGeom>
                  </pic:spPr>
                </pic:pic>
              </a:graphicData>
            </a:graphic>
          </wp:inline>
        </w:drawing>
      </w:r>
    </w:p>
    <w:p w14:paraId="0E35CBB8" w14:textId="50B55BDF" w:rsidR="00B82912" w:rsidRDefault="00B82912" w:rsidP="00B82912">
      <w:pPr>
        <w:pStyle w:val="Caption"/>
        <w:jc w:val="both"/>
      </w:pPr>
      <w:r w:rsidRPr="00030BBF">
        <w:t>Figure</w:t>
      </w:r>
      <w:r w:rsidR="00B37954" w:rsidRPr="00030BBF">
        <w:t xml:space="preserve"> </w:t>
      </w:r>
      <w:bookmarkStart w:id="902" w:name="_GoBack"/>
      <w:bookmarkEnd w:id="902"/>
      <w:ins w:id="903" w:author="Papathanasiou, Maria" w:date="2019-02-26T12:04:00Z">
        <w:r w:rsidR="00093826">
          <w:t>B</w:t>
        </w:r>
      </w:ins>
      <w:r w:rsidR="00B37954" w:rsidRPr="00030BBF">
        <w:t>.3</w:t>
      </w:r>
      <w:del w:id="904" w:author="Papathanasiou, Maria" w:date="2019-02-26T12:04:00Z">
        <w:r w:rsidRPr="00030BBF" w:rsidDel="00093826">
          <w:delText xml:space="preserve"> </w:delText>
        </w:r>
      </w:del>
      <w:r w:rsidR="005106E9" w:rsidRPr="00030BBF">
        <w:rPr>
          <w:noProof/>
        </w:rPr>
        <w:t xml:space="preserve"> Comparison of the predefined setpoint (---) and the output of the process model simulation (─) for column 2 as resulted from the controller closed-loop validation for (a) weak impurities, (b) product and (c) strong impurities over.</w:t>
      </w:r>
    </w:p>
    <w:p w14:paraId="658DDBFE" w14:textId="750F9427" w:rsidR="003D0CE6" w:rsidRPr="00E97132" w:rsidRDefault="003D0CE6" w:rsidP="00BE57FB">
      <w:pPr>
        <w:rPr>
          <w:rFonts w:eastAsiaTheme="minorEastAsia" w:cs="Times New Roman"/>
        </w:rPr>
      </w:pPr>
    </w:p>
    <w:p w14:paraId="28A911A7" w14:textId="7AFE3F51" w:rsidR="00A63D69" w:rsidRPr="00DC64BC" w:rsidRDefault="00A63D69" w:rsidP="00DC64BC"/>
    <w:sectPr w:rsidR="00A63D69" w:rsidRPr="00DC64BC" w:rsidSect="00A55228">
      <w:footerReference w:type="default" r:id="rId2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5E494" w14:textId="77777777" w:rsidR="000575C3" w:rsidRDefault="000575C3" w:rsidP="00FB0455">
      <w:pPr>
        <w:spacing w:after="0" w:line="240" w:lineRule="auto"/>
      </w:pPr>
      <w:r>
        <w:separator/>
      </w:r>
    </w:p>
  </w:endnote>
  <w:endnote w:type="continuationSeparator" w:id="0">
    <w:p w14:paraId="5FE9E587" w14:textId="77777777" w:rsidR="000575C3" w:rsidRDefault="000575C3" w:rsidP="00FB0455">
      <w:pPr>
        <w:spacing w:after="0" w:line="240" w:lineRule="auto"/>
      </w:pPr>
      <w:r>
        <w:continuationSeparator/>
      </w:r>
    </w:p>
  </w:endnote>
  <w:endnote w:type="continuationNotice" w:id="1">
    <w:p w14:paraId="38C68AEB" w14:textId="77777777" w:rsidR="000575C3" w:rsidRDefault="000575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4182929"/>
      <w:docPartObj>
        <w:docPartGallery w:val="Page Numbers (Bottom of Page)"/>
        <w:docPartUnique/>
      </w:docPartObj>
    </w:sdtPr>
    <w:sdtEndPr>
      <w:rPr>
        <w:noProof/>
      </w:rPr>
    </w:sdtEndPr>
    <w:sdtContent>
      <w:p w14:paraId="2D923012" w14:textId="10E8AA45" w:rsidR="00532204" w:rsidRDefault="0053220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5B805B5" w14:textId="77777777" w:rsidR="00532204" w:rsidRDefault="005322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720647"/>
      <w:docPartObj>
        <w:docPartGallery w:val="Page Numbers (Bottom of Page)"/>
        <w:docPartUnique/>
      </w:docPartObj>
    </w:sdtPr>
    <w:sdtEndPr>
      <w:rPr>
        <w:noProof/>
      </w:rPr>
    </w:sdtEndPr>
    <w:sdtContent>
      <w:p w14:paraId="4C0E39EE" w14:textId="018980C4" w:rsidR="00532204" w:rsidRDefault="00532204">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58D12BE3" w14:textId="52EFC640" w:rsidR="00532204" w:rsidRDefault="00532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B3D23F" w14:textId="77777777" w:rsidR="000575C3" w:rsidRDefault="000575C3" w:rsidP="00FB0455">
      <w:pPr>
        <w:spacing w:after="0" w:line="240" w:lineRule="auto"/>
      </w:pPr>
      <w:r>
        <w:separator/>
      </w:r>
    </w:p>
  </w:footnote>
  <w:footnote w:type="continuationSeparator" w:id="0">
    <w:p w14:paraId="22CEB66D" w14:textId="77777777" w:rsidR="000575C3" w:rsidRDefault="000575C3" w:rsidP="00FB0455">
      <w:pPr>
        <w:spacing w:after="0" w:line="240" w:lineRule="auto"/>
      </w:pPr>
      <w:r>
        <w:continuationSeparator/>
      </w:r>
    </w:p>
  </w:footnote>
  <w:footnote w:type="continuationNotice" w:id="1">
    <w:p w14:paraId="7F604CC7" w14:textId="77777777" w:rsidR="000575C3" w:rsidRDefault="000575C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2409A"/>
    <w:multiLevelType w:val="hybridMultilevel"/>
    <w:tmpl w:val="C08EB920"/>
    <w:lvl w:ilvl="0" w:tplc="C7D8414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63F23BF"/>
    <w:multiLevelType w:val="hybridMultilevel"/>
    <w:tmpl w:val="11D4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DD4CEE"/>
    <w:multiLevelType w:val="hybridMultilevel"/>
    <w:tmpl w:val="3306FD20"/>
    <w:lvl w:ilvl="0" w:tplc="3D4ACDE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254476"/>
    <w:multiLevelType w:val="hybridMultilevel"/>
    <w:tmpl w:val="2972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A26290"/>
    <w:multiLevelType w:val="hybridMultilevel"/>
    <w:tmpl w:val="F50EB2D4"/>
    <w:lvl w:ilvl="0" w:tplc="C7D84146">
      <w:start w:val="1"/>
      <w:numFmt w:val="lowerRoman"/>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5" w15:restartNumberingAfterBreak="0">
    <w:nsid w:val="53AD5C73"/>
    <w:multiLevelType w:val="hybridMultilevel"/>
    <w:tmpl w:val="D28A9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pathanasiou, Maria">
    <w15:presenceInfo w15:providerId="AD" w15:userId="S-1-5-21-243037206-41955558-561332275-4189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4971"/>
    <w:rsid w:val="00007DD8"/>
    <w:rsid w:val="00011A2F"/>
    <w:rsid w:val="0002072E"/>
    <w:rsid w:val="000210AB"/>
    <w:rsid w:val="00022B42"/>
    <w:rsid w:val="00023A5E"/>
    <w:rsid w:val="00024DBE"/>
    <w:rsid w:val="0003078B"/>
    <w:rsid w:val="00030BBF"/>
    <w:rsid w:val="0003223C"/>
    <w:rsid w:val="000352B7"/>
    <w:rsid w:val="00036926"/>
    <w:rsid w:val="00037632"/>
    <w:rsid w:val="00052868"/>
    <w:rsid w:val="00054760"/>
    <w:rsid w:val="000575C3"/>
    <w:rsid w:val="00060C15"/>
    <w:rsid w:val="00062123"/>
    <w:rsid w:val="0006335B"/>
    <w:rsid w:val="000633F1"/>
    <w:rsid w:val="0006355F"/>
    <w:rsid w:val="00064501"/>
    <w:rsid w:val="000656DE"/>
    <w:rsid w:val="00065CB6"/>
    <w:rsid w:val="00066DB9"/>
    <w:rsid w:val="000711B0"/>
    <w:rsid w:val="0008191B"/>
    <w:rsid w:val="0008626B"/>
    <w:rsid w:val="000872D2"/>
    <w:rsid w:val="000919E4"/>
    <w:rsid w:val="000926AD"/>
    <w:rsid w:val="00093826"/>
    <w:rsid w:val="000978FA"/>
    <w:rsid w:val="000A5678"/>
    <w:rsid w:val="000A65B4"/>
    <w:rsid w:val="000B22F7"/>
    <w:rsid w:val="000B29F5"/>
    <w:rsid w:val="000B3F2C"/>
    <w:rsid w:val="000C1802"/>
    <w:rsid w:val="000C26E8"/>
    <w:rsid w:val="000C520E"/>
    <w:rsid w:val="000C7629"/>
    <w:rsid w:val="000D137A"/>
    <w:rsid w:val="000D6406"/>
    <w:rsid w:val="000D6511"/>
    <w:rsid w:val="000E05EB"/>
    <w:rsid w:val="000F4225"/>
    <w:rsid w:val="000F44CF"/>
    <w:rsid w:val="000F47E0"/>
    <w:rsid w:val="000F4CD3"/>
    <w:rsid w:val="000F73F9"/>
    <w:rsid w:val="001014E6"/>
    <w:rsid w:val="00110D92"/>
    <w:rsid w:val="00116350"/>
    <w:rsid w:val="0011717D"/>
    <w:rsid w:val="00120C6C"/>
    <w:rsid w:val="001257A4"/>
    <w:rsid w:val="00125C8E"/>
    <w:rsid w:val="00137F16"/>
    <w:rsid w:val="001412C4"/>
    <w:rsid w:val="00166FC4"/>
    <w:rsid w:val="001709D6"/>
    <w:rsid w:val="0018695C"/>
    <w:rsid w:val="0018775A"/>
    <w:rsid w:val="00191C39"/>
    <w:rsid w:val="00192072"/>
    <w:rsid w:val="001923DA"/>
    <w:rsid w:val="00193327"/>
    <w:rsid w:val="001954BB"/>
    <w:rsid w:val="0019764F"/>
    <w:rsid w:val="001A3CF7"/>
    <w:rsid w:val="001A5EB8"/>
    <w:rsid w:val="001C0CF9"/>
    <w:rsid w:val="001C2AAF"/>
    <w:rsid w:val="001C5EA4"/>
    <w:rsid w:val="001D3D64"/>
    <w:rsid w:val="001D43C4"/>
    <w:rsid w:val="001D48C8"/>
    <w:rsid w:val="001D576B"/>
    <w:rsid w:val="001D63B4"/>
    <w:rsid w:val="001E083E"/>
    <w:rsid w:val="001E0982"/>
    <w:rsid w:val="001E3462"/>
    <w:rsid w:val="001E3687"/>
    <w:rsid w:val="001E468B"/>
    <w:rsid w:val="001F046A"/>
    <w:rsid w:val="001F2752"/>
    <w:rsid w:val="00201857"/>
    <w:rsid w:val="0021275D"/>
    <w:rsid w:val="00215358"/>
    <w:rsid w:val="00223924"/>
    <w:rsid w:val="00226A98"/>
    <w:rsid w:val="00227322"/>
    <w:rsid w:val="00227B6C"/>
    <w:rsid w:val="00230E57"/>
    <w:rsid w:val="002310EF"/>
    <w:rsid w:val="00235DA2"/>
    <w:rsid w:val="00241999"/>
    <w:rsid w:val="0024480C"/>
    <w:rsid w:val="002448EA"/>
    <w:rsid w:val="00247AC6"/>
    <w:rsid w:val="002538CF"/>
    <w:rsid w:val="00255723"/>
    <w:rsid w:val="0026054F"/>
    <w:rsid w:val="002609A9"/>
    <w:rsid w:val="002617D4"/>
    <w:rsid w:val="00262361"/>
    <w:rsid w:val="00263A62"/>
    <w:rsid w:val="00265791"/>
    <w:rsid w:val="00266454"/>
    <w:rsid w:val="002808A9"/>
    <w:rsid w:val="00285D20"/>
    <w:rsid w:val="00287920"/>
    <w:rsid w:val="00292B62"/>
    <w:rsid w:val="00295914"/>
    <w:rsid w:val="002A7ECF"/>
    <w:rsid w:val="002B0CA9"/>
    <w:rsid w:val="002B13C8"/>
    <w:rsid w:val="002B18B1"/>
    <w:rsid w:val="002B4241"/>
    <w:rsid w:val="002B6758"/>
    <w:rsid w:val="002B6D51"/>
    <w:rsid w:val="002B785E"/>
    <w:rsid w:val="002C09F7"/>
    <w:rsid w:val="002C3391"/>
    <w:rsid w:val="002C6033"/>
    <w:rsid w:val="002D435E"/>
    <w:rsid w:val="002D4DD2"/>
    <w:rsid w:val="002E0EE1"/>
    <w:rsid w:val="002E1F9C"/>
    <w:rsid w:val="002E774E"/>
    <w:rsid w:val="002F086C"/>
    <w:rsid w:val="002F2B8A"/>
    <w:rsid w:val="002F3525"/>
    <w:rsid w:val="002F5045"/>
    <w:rsid w:val="002F577E"/>
    <w:rsid w:val="002F7B51"/>
    <w:rsid w:val="0031604B"/>
    <w:rsid w:val="00321966"/>
    <w:rsid w:val="00322330"/>
    <w:rsid w:val="00322D2F"/>
    <w:rsid w:val="00325A62"/>
    <w:rsid w:val="00325AF7"/>
    <w:rsid w:val="0032782E"/>
    <w:rsid w:val="00332FF4"/>
    <w:rsid w:val="00337362"/>
    <w:rsid w:val="003403A2"/>
    <w:rsid w:val="00341B14"/>
    <w:rsid w:val="00343B06"/>
    <w:rsid w:val="003453AB"/>
    <w:rsid w:val="00346F37"/>
    <w:rsid w:val="00350430"/>
    <w:rsid w:val="00352C05"/>
    <w:rsid w:val="003541A7"/>
    <w:rsid w:val="003613D1"/>
    <w:rsid w:val="0036354F"/>
    <w:rsid w:val="00363677"/>
    <w:rsid w:val="00365FB7"/>
    <w:rsid w:val="003721D9"/>
    <w:rsid w:val="0038215D"/>
    <w:rsid w:val="00383346"/>
    <w:rsid w:val="00390AF0"/>
    <w:rsid w:val="00391269"/>
    <w:rsid w:val="003942E1"/>
    <w:rsid w:val="00394717"/>
    <w:rsid w:val="00395255"/>
    <w:rsid w:val="0039564F"/>
    <w:rsid w:val="00397380"/>
    <w:rsid w:val="003A2DD4"/>
    <w:rsid w:val="003B05C4"/>
    <w:rsid w:val="003B2181"/>
    <w:rsid w:val="003B663D"/>
    <w:rsid w:val="003D0CE6"/>
    <w:rsid w:val="003D14B6"/>
    <w:rsid w:val="003D185B"/>
    <w:rsid w:val="003D4552"/>
    <w:rsid w:val="003E55A8"/>
    <w:rsid w:val="003E5B63"/>
    <w:rsid w:val="003F2332"/>
    <w:rsid w:val="003F2C92"/>
    <w:rsid w:val="003F6C32"/>
    <w:rsid w:val="003F7534"/>
    <w:rsid w:val="003F75EA"/>
    <w:rsid w:val="003F7690"/>
    <w:rsid w:val="00405F2F"/>
    <w:rsid w:val="00407587"/>
    <w:rsid w:val="00410F23"/>
    <w:rsid w:val="004144E5"/>
    <w:rsid w:val="00420D0F"/>
    <w:rsid w:val="004255F6"/>
    <w:rsid w:val="00427488"/>
    <w:rsid w:val="00431E0C"/>
    <w:rsid w:val="00432445"/>
    <w:rsid w:val="004324A7"/>
    <w:rsid w:val="004342B9"/>
    <w:rsid w:val="00437335"/>
    <w:rsid w:val="00441645"/>
    <w:rsid w:val="004460E9"/>
    <w:rsid w:val="00450971"/>
    <w:rsid w:val="00450C7A"/>
    <w:rsid w:val="00453673"/>
    <w:rsid w:val="00453B9B"/>
    <w:rsid w:val="004626CA"/>
    <w:rsid w:val="0046640F"/>
    <w:rsid w:val="004705BA"/>
    <w:rsid w:val="00473141"/>
    <w:rsid w:val="00473577"/>
    <w:rsid w:val="0047591B"/>
    <w:rsid w:val="00486505"/>
    <w:rsid w:val="00492B62"/>
    <w:rsid w:val="00494CB6"/>
    <w:rsid w:val="004960B9"/>
    <w:rsid w:val="004A1304"/>
    <w:rsid w:val="004A56CD"/>
    <w:rsid w:val="004A65F8"/>
    <w:rsid w:val="004B2BC5"/>
    <w:rsid w:val="004B65DF"/>
    <w:rsid w:val="004B6776"/>
    <w:rsid w:val="004C1C69"/>
    <w:rsid w:val="004C6163"/>
    <w:rsid w:val="004D1809"/>
    <w:rsid w:val="004D75D7"/>
    <w:rsid w:val="004E1AA9"/>
    <w:rsid w:val="004E3EA9"/>
    <w:rsid w:val="004F023B"/>
    <w:rsid w:val="004F14BE"/>
    <w:rsid w:val="004F3544"/>
    <w:rsid w:val="004F5098"/>
    <w:rsid w:val="00502930"/>
    <w:rsid w:val="00502C8C"/>
    <w:rsid w:val="0050496C"/>
    <w:rsid w:val="005062CE"/>
    <w:rsid w:val="00510530"/>
    <w:rsid w:val="005106E9"/>
    <w:rsid w:val="0051167D"/>
    <w:rsid w:val="00511727"/>
    <w:rsid w:val="00514C2E"/>
    <w:rsid w:val="00522A48"/>
    <w:rsid w:val="00523386"/>
    <w:rsid w:val="00525286"/>
    <w:rsid w:val="00532204"/>
    <w:rsid w:val="00532BDB"/>
    <w:rsid w:val="00541C3B"/>
    <w:rsid w:val="00541D20"/>
    <w:rsid w:val="00542C4B"/>
    <w:rsid w:val="005435AD"/>
    <w:rsid w:val="005442E1"/>
    <w:rsid w:val="00544DD3"/>
    <w:rsid w:val="00547363"/>
    <w:rsid w:val="00551A7D"/>
    <w:rsid w:val="00551EC3"/>
    <w:rsid w:val="00552518"/>
    <w:rsid w:val="00553905"/>
    <w:rsid w:val="00562DFE"/>
    <w:rsid w:val="005668C0"/>
    <w:rsid w:val="00571BA8"/>
    <w:rsid w:val="00571C65"/>
    <w:rsid w:val="0057227C"/>
    <w:rsid w:val="005728A1"/>
    <w:rsid w:val="00580D11"/>
    <w:rsid w:val="00583ECE"/>
    <w:rsid w:val="005853AB"/>
    <w:rsid w:val="005867B9"/>
    <w:rsid w:val="005868B9"/>
    <w:rsid w:val="00587207"/>
    <w:rsid w:val="00590CF2"/>
    <w:rsid w:val="005913B6"/>
    <w:rsid w:val="00591708"/>
    <w:rsid w:val="005924CF"/>
    <w:rsid w:val="00593EDB"/>
    <w:rsid w:val="00594B61"/>
    <w:rsid w:val="005A027E"/>
    <w:rsid w:val="005A2F76"/>
    <w:rsid w:val="005A30B4"/>
    <w:rsid w:val="005A3481"/>
    <w:rsid w:val="005A5538"/>
    <w:rsid w:val="005A7150"/>
    <w:rsid w:val="005B1326"/>
    <w:rsid w:val="005B2DBC"/>
    <w:rsid w:val="005B329B"/>
    <w:rsid w:val="005B35A0"/>
    <w:rsid w:val="005C15A0"/>
    <w:rsid w:val="005C1FCC"/>
    <w:rsid w:val="005C20A0"/>
    <w:rsid w:val="005C28A6"/>
    <w:rsid w:val="005C3B3D"/>
    <w:rsid w:val="005D50C4"/>
    <w:rsid w:val="005E07F2"/>
    <w:rsid w:val="005E6511"/>
    <w:rsid w:val="005F01E8"/>
    <w:rsid w:val="005F1CF7"/>
    <w:rsid w:val="005F2DE7"/>
    <w:rsid w:val="005F405F"/>
    <w:rsid w:val="005F6303"/>
    <w:rsid w:val="0060011E"/>
    <w:rsid w:val="0060061F"/>
    <w:rsid w:val="00600C0D"/>
    <w:rsid w:val="0060206B"/>
    <w:rsid w:val="006048CE"/>
    <w:rsid w:val="00604FC6"/>
    <w:rsid w:val="006056B7"/>
    <w:rsid w:val="00611360"/>
    <w:rsid w:val="00613420"/>
    <w:rsid w:val="00617A41"/>
    <w:rsid w:val="0062056E"/>
    <w:rsid w:val="0062485A"/>
    <w:rsid w:val="006254BE"/>
    <w:rsid w:val="00627D20"/>
    <w:rsid w:val="0063070C"/>
    <w:rsid w:val="00631BF3"/>
    <w:rsid w:val="00634589"/>
    <w:rsid w:val="00635ED9"/>
    <w:rsid w:val="00641595"/>
    <w:rsid w:val="006433B4"/>
    <w:rsid w:val="00645D91"/>
    <w:rsid w:val="00646085"/>
    <w:rsid w:val="00647DBF"/>
    <w:rsid w:val="00650E62"/>
    <w:rsid w:val="006568C6"/>
    <w:rsid w:val="006569F3"/>
    <w:rsid w:val="00657BEC"/>
    <w:rsid w:val="00657CCD"/>
    <w:rsid w:val="00663A91"/>
    <w:rsid w:val="006666FD"/>
    <w:rsid w:val="00667102"/>
    <w:rsid w:val="0068239A"/>
    <w:rsid w:val="006850F9"/>
    <w:rsid w:val="00693646"/>
    <w:rsid w:val="00693B0A"/>
    <w:rsid w:val="006A5DD4"/>
    <w:rsid w:val="006B41E2"/>
    <w:rsid w:val="006B4E53"/>
    <w:rsid w:val="006C2A52"/>
    <w:rsid w:val="006C4BC1"/>
    <w:rsid w:val="006C7E82"/>
    <w:rsid w:val="006D0905"/>
    <w:rsid w:val="006D5008"/>
    <w:rsid w:val="006D6FBD"/>
    <w:rsid w:val="006F2185"/>
    <w:rsid w:val="006F55E7"/>
    <w:rsid w:val="00703272"/>
    <w:rsid w:val="00705C2F"/>
    <w:rsid w:val="00710BA7"/>
    <w:rsid w:val="00716DDD"/>
    <w:rsid w:val="007206BD"/>
    <w:rsid w:val="00721AC2"/>
    <w:rsid w:val="00724A30"/>
    <w:rsid w:val="00726468"/>
    <w:rsid w:val="00726DD4"/>
    <w:rsid w:val="00741E1F"/>
    <w:rsid w:val="00742484"/>
    <w:rsid w:val="00742F94"/>
    <w:rsid w:val="007433BD"/>
    <w:rsid w:val="0074459B"/>
    <w:rsid w:val="0075017F"/>
    <w:rsid w:val="00751B2F"/>
    <w:rsid w:val="0076403B"/>
    <w:rsid w:val="00764AB9"/>
    <w:rsid w:val="007664A5"/>
    <w:rsid w:val="0076683B"/>
    <w:rsid w:val="00766CCD"/>
    <w:rsid w:val="00770335"/>
    <w:rsid w:val="00770572"/>
    <w:rsid w:val="0077086D"/>
    <w:rsid w:val="0077595B"/>
    <w:rsid w:val="00777846"/>
    <w:rsid w:val="00780944"/>
    <w:rsid w:val="00782661"/>
    <w:rsid w:val="00792844"/>
    <w:rsid w:val="007A36CD"/>
    <w:rsid w:val="007B3282"/>
    <w:rsid w:val="007B4B20"/>
    <w:rsid w:val="007C1569"/>
    <w:rsid w:val="007C61BA"/>
    <w:rsid w:val="007C6BAC"/>
    <w:rsid w:val="007C6E17"/>
    <w:rsid w:val="007D0430"/>
    <w:rsid w:val="007D16D8"/>
    <w:rsid w:val="007D1E7E"/>
    <w:rsid w:val="007D364C"/>
    <w:rsid w:val="007D46DD"/>
    <w:rsid w:val="007E3280"/>
    <w:rsid w:val="007F441D"/>
    <w:rsid w:val="007F4F4D"/>
    <w:rsid w:val="007F5223"/>
    <w:rsid w:val="00800734"/>
    <w:rsid w:val="00801992"/>
    <w:rsid w:val="00804476"/>
    <w:rsid w:val="008047A9"/>
    <w:rsid w:val="008053DA"/>
    <w:rsid w:val="00810291"/>
    <w:rsid w:val="0081126D"/>
    <w:rsid w:val="008146AC"/>
    <w:rsid w:val="00814E82"/>
    <w:rsid w:val="0081676C"/>
    <w:rsid w:val="00817F0A"/>
    <w:rsid w:val="008230FB"/>
    <w:rsid w:val="008253A4"/>
    <w:rsid w:val="0084245D"/>
    <w:rsid w:val="008459EF"/>
    <w:rsid w:val="00847921"/>
    <w:rsid w:val="00852AFA"/>
    <w:rsid w:val="00861E31"/>
    <w:rsid w:val="0087440F"/>
    <w:rsid w:val="008816CA"/>
    <w:rsid w:val="0088747E"/>
    <w:rsid w:val="00890B7D"/>
    <w:rsid w:val="00891DD3"/>
    <w:rsid w:val="0089451B"/>
    <w:rsid w:val="008947DB"/>
    <w:rsid w:val="00897075"/>
    <w:rsid w:val="00897AC2"/>
    <w:rsid w:val="008A1AFA"/>
    <w:rsid w:val="008A3344"/>
    <w:rsid w:val="008A4ABA"/>
    <w:rsid w:val="008A774A"/>
    <w:rsid w:val="008B147E"/>
    <w:rsid w:val="008B62A5"/>
    <w:rsid w:val="008C1A32"/>
    <w:rsid w:val="008C2E87"/>
    <w:rsid w:val="008C5D4D"/>
    <w:rsid w:val="008D0B3B"/>
    <w:rsid w:val="008D5F3A"/>
    <w:rsid w:val="008E52BF"/>
    <w:rsid w:val="008E5D98"/>
    <w:rsid w:val="008F2C14"/>
    <w:rsid w:val="008F3836"/>
    <w:rsid w:val="00900BC9"/>
    <w:rsid w:val="00903275"/>
    <w:rsid w:val="00907F49"/>
    <w:rsid w:val="00911849"/>
    <w:rsid w:val="00912D75"/>
    <w:rsid w:val="009166C8"/>
    <w:rsid w:val="00917AA0"/>
    <w:rsid w:val="00925CB9"/>
    <w:rsid w:val="009266DD"/>
    <w:rsid w:val="009320EB"/>
    <w:rsid w:val="00932448"/>
    <w:rsid w:val="009351C5"/>
    <w:rsid w:val="009430F5"/>
    <w:rsid w:val="00943173"/>
    <w:rsid w:val="009459AA"/>
    <w:rsid w:val="009460A5"/>
    <w:rsid w:val="00953641"/>
    <w:rsid w:val="009538B2"/>
    <w:rsid w:val="00954D0A"/>
    <w:rsid w:val="00963110"/>
    <w:rsid w:val="00970442"/>
    <w:rsid w:val="0097579C"/>
    <w:rsid w:val="00975846"/>
    <w:rsid w:val="009760F5"/>
    <w:rsid w:val="00987A8B"/>
    <w:rsid w:val="00991A86"/>
    <w:rsid w:val="0099231D"/>
    <w:rsid w:val="00992997"/>
    <w:rsid w:val="00994833"/>
    <w:rsid w:val="00995637"/>
    <w:rsid w:val="00996A61"/>
    <w:rsid w:val="00997F2D"/>
    <w:rsid w:val="009A028A"/>
    <w:rsid w:val="009A5793"/>
    <w:rsid w:val="009B2C10"/>
    <w:rsid w:val="009B4971"/>
    <w:rsid w:val="009B5269"/>
    <w:rsid w:val="009B5278"/>
    <w:rsid w:val="009B70AA"/>
    <w:rsid w:val="009B7E8C"/>
    <w:rsid w:val="009C7708"/>
    <w:rsid w:val="009D1C2E"/>
    <w:rsid w:val="009D2339"/>
    <w:rsid w:val="009D3AD2"/>
    <w:rsid w:val="009E4676"/>
    <w:rsid w:val="009E5D51"/>
    <w:rsid w:val="009E70FE"/>
    <w:rsid w:val="009F1EED"/>
    <w:rsid w:val="009F414D"/>
    <w:rsid w:val="009F4DA3"/>
    <w:rsid w:val="009F6482"/>
    <w:rsid w:val="00A00213"/>
    <w:rsid w:val="00A02F93"/>
    <w:rsid w:val="00A045C1"/>
    <w:rsid w:val="00A04C3B"/>
    <w:rsid w:val="00A0593B"/>
    <w:rsid w:val="00A119EE"/>
    <w:rsid w:val="00A164C1"/>
    <w:rsid w:val="00A200B6"/>
    <w:rsid w:val="00A22475"/>
    <w:rsid w:val="00A31911"/>
    <w:rsid w:val="00A337BE"/>
    <w:rsid w:val="00A33D63"/>
    <w:rsid w:val="00A417CD"/>
    <w:rsid w:val="00A435BA"/>
    <w:rsid w:val="00A55228"/>
    <w:rsid w:val="00A55F48"/>
    <w:rsid w:val="00A5735E"/>
    <w:rsid w:val="00A57832"/>
    <w:rsid w:val="00A6127F"/>
    <w:rsid w:val="00A6174E"/>
    <w:rsid w:val="00A6266B"/>
    <w:rsid w:val="00A62FD5"/>
    <w:rsid w:val="00A63D69"/>
    <w:rsid w:val="00A64F71"/>
    <w:rsid w:val="00A65C7D"/>
    <w:rsid w:val="00A67A4A"/>
    <w:rsid w:val="00A71386"/>
    <w:rsid w:val="00A729B7"/>
    <w:rsid w:val="00A74C7B"/>
    <w:rsid w:val="00A757BB"/>
    <w:rsid w:val="00A8240A"/>
    <w:rsid w:val="00A86291"/>
    <w:rsid w:val="00A90590"/>
    <w:rsid w:val="00A92716"/>
    <w:rsid w:val="00A97657"/>
    <w:rsid w:val="00AA058A"/>
    <w:rsid w:val="00AA10E0"/>
    <w:rsid w:val="00AA117B"/>
    <w:rsid w:val="00AA2A94"/>
    <w:rsid w:val="00AA2F7F"/>
    <w:rsid w:val="00AA4E57"/>
    <w:rsid w:val="00AA6DBB"/>
    <w:rsid w:val="00AB2F87"/>
    <w:rsid w:val="00AB680D"/>
    <w:rsid w:val="00AC060B"/>
    <w:rsid w:val="00AC066D"/>
    <w:rsid w:val="00AC0831"/>
    <w:rsid w:val="00AC2F3B"/>
    <w:rsid w:val="00AC4DB7"/>
    <w:rsid w:val="00AC6333"/>
    <w:rsid w:val="00AC7EF8"/>
    <w:rsid w:val="00AD068B"/>
    <w:rsid w:val="00AD072D"/>
    <w:rsid w:val="00AD33A1"/>
    <w:rsid w:val="00AD6467"/>
    <w:rsid w:val="00AD6DCA"/>
    <w:rsid w:val="00AE09A1"/>
    <w:rsid w:val="00AE1015"/>
    <w:rsid w:val="00AE5372"/>
    <w:rsid w:val="00AF0955"/>
    <w:rsid w:val="00AF4D88"/>
    <w:rsid w:val="00AF62EF"/>
    <w:rsid w:val="00B00809"/>
    <w:rsid w:val="00B10582"/>
    <w:rsid w:val="00B12007"/>
    <w:rsid w:val="00B13B6E"/>
    <w:rsid w:val="00B16435"/>
    <w:rsid w:val="00B20B84"/>
    <w:rsid w:val="00B21D6F"/>
    <w:rsid w:val="00B25D8C"/>
    <w:rsid w:val="00B276A6"/>
    <w:rsid w:val="00B30773"/>
    <w:rsid w:val="00B32110"/>
    <w:rsid w:val="00B34C5D"/>
    <w:rsid w:val="00B36203"/>
    <w:rsid w:val="00B36514"/>
    <w:rsid w:val="00B37954"/>
    <w:rsid w:val="00B414B2"/>
    <w:rsid w:val="00B42FDD"/>
    <w:rsid w:val="00B4429C"/>
    <w:rsid w:val="00B4547E"/>
    <w:rsid w:val="00B45718"/>
    <w:rsid w:val="00B45C45"/>
    <w:rsid w:val="00B464A6"/>
    <w:rsid w:val="00B471C1"/>
    <w:rsid w:val="00B516FA"/>
    <w:rsid w:val="00B52B9D"/>
    <w:rsid w:val="00B553F9"/>
    <w:rsid w:val="00B573BD"/>
    <w:rsid w:val="00B57646"/>
    <w:rsid w:val="00B626BD"/>
    <w:rsid w:val="00B6652E"/>
    <w:rsid w:val="00B67A27"/>
    <w:rsid w:val="00B71D74"/>
    <w:rsid w:val="00B72605"/>
    <w:rsid w:val="00B741A7"/>
    <w:rsid w:val="00B7578B"/>
    <w:rsid w:val="00B77227"/>
    <w:rsid w:val="00B82912"/>
    <w:rsid w:val="00B83CA3"/>
    <w:rsid w:val="00B8769E"/>
    <w:rsid w:val="00B919D1"/>
    <w:rsid w:val="00B942C3"/>
    <w:rsid w:val="00B974E1"/>
    <w:rsid w:val="00BA0EAA"/>
    <w:rsid w:val="00BB3ADF"/>
    <w:rsid w:val="00BB3C7A"/>
    <w:rsid w:val="00BC23C8"/>
    <w:rsid w:val="00BC61CE"/>
    <w:rsid w:val="00BD462C"/>
    <w:rsid w:val="00BE331A"/>
    <w:rsid w:val="00BE355A"/>
    <w:rsid w:val="00BE57FB"/>
    <w:rsid w:val="00BF01A8"/>
    <w:rsid w:val="00BF0BFB"/>
    <w:rsid w:val="00BF5334"/>
    <w:rsid w:val="00BF5B1F"/>
    <w:rsid w:val="00BF68F6"/>
    <w:rsid w:val="00C06DB1"/>
    <w:rsid w:val="00C1574E"/>
    <w:rsid w:val="00C15784"/>
    <w:rsid w:val="00C15E65"/>
    <w:rsid w:val="00C15FC4"/>
    <w:rsid w:val="00C17639"/>
    <w:rsid w:val="00C20D51"/>
    <w:rsid w:val="00C26EC5"/>
    <w:rsid w:val="00C332AB"/>
    <w:rsid w:val="00C3386C"/>
    <w:rsid w:val="00C3784A"/>
    <w:rsid w:val="00C378AA"/>
    <w:rsid w:val="00C41801"/>
    <w:rsid w:val="00C4196A"/>
    <w:rsid w:val="00C41C87"/>
    <w:rsid w:val="00C421AB"/>
    <w:rsid w:val="00C4284A"/>
    <w:rsid w:val="00C438F2"/>
    <w:rsid w:val="00C6155C"/>
    <w:rsid w:val="00C64EEF"/>
    <w:rsid w:val="00C666C5"/>
    <w:rsid w:val="00C66721"/>
    <w:rsid w:val="00C676A1"/>
    <w:rsid w:val="00C71A08"/>
    <w:rsid w:val="00C73818"/>
    <w:rsid w:val="00C80BFE"/>
    <w:rsid w:val="00C80CCC"/>
    <w:rsid w:val="00C823BF"/>
    <w:rsid w:val="00C85A54"/>
    <w:rsid w:val="00C92926"/>
    <w:rsid w:val="00C92EFC"/>
    <w:rsid w:val="00C95C3D"/>
    <w:rsid w:val="00C95CCD"/>
    <w:rsid w:val="00CA2BDE"/>
    <w:rsid w:val="00CA2FE0"/>
    <w:rsid w:val="00CA41E9"/>
    <w:rsid w:val="00CA52AC"/>
    <w:rsid w:val="00CA67C3"/>
    <w:rsid w:val="00CA742B"/>
    <w:rsid w:val="00CB0FC7"/>
    <w:rsid w:val="00CB3154"/>
    <w:rsid w:val="00CB43FE"/>
    <w:rsid w:val="00CC1505"/>
    <w:rsid w:val="00CC42DB"/>
    <w:rsid w:val="00CC5696"/>
    <w:rsid w:val="00CC73AA"/>
    <w:rsid w:val="00CE0966"/>
    <w:rsid w:val="00CE25A3"/>
    <w:rsid w:val="00CE3628"/>
    <w:rsid w:val="00CE4FF0"/>
    <w:rsid w:val="00CE5CA1"/>
    <w:rsid w:val="00D1055A"/>
    <w:rsid w:val="00D10635"/>
    <w:rsid w:val="00D14D50"/>
    <w:rsid w:val="00D15492"/>
    <w:rsid w:val="00D154E8"/>
    <w:rsid w:val="00D22E94"/>
    <w:rsid w:val="00D24085"/>
    <w:rsid w:val="00D330FE"/>
    <w:rsid w:val="00D34CB9"/>
    <w:rsid w:val="00D52BA3"/>
    <w:rsid w:val="00D53C9B"/>
    <w:rsid w:val="00D55C29"/>
    <w:rsid w:val="00D5739B"/>
    <w:rsid w:val="00D57B88"/>
    <w:rsid w:val="00D57CEF"/>
    <w:rsid w:val="00D57DE2"/>
    <w:rsid w:val="00D62DC3"/>
    <w:rsid w:val="00D63465"/>
    <w:rsid w:val="00D728D7"/>
    <w:rsid w:val="00D74784"/>
    <w:rsid w:val="00D74B29"/>
    <w:rsid w:val="00D800B1"/>
    <w:rsid w:val="00D835A5"/>
    <w:rsid w:val="00D85C22"/>
    <w:rsid w:val="00D90B6A"/>
    <w:rsid w:val="00D927D2"/>
    <w:rsid w:val="00D94E0F"/>
    <w:rsid w:val="00D96ECC"/>
    <w:rsid w:val="00DA4423"/>
    <w:rsid w:val="00DA53B6"/>
    <w:rsid w:val="00DA7901"/>
    <w:rsid w:val="00DA7A23"/>
    <w:rsid w:val="00DB0CB2"/>
    <w:rsid w:val="00DB275C"/>
    <w:rsid w:val="00DB7062"/>
    <w:rsid w:val="00DC0613"/>
    <w:rsid w:val="00DC2FB3"/>
    <w:rsid w:val="00DC64BC"/>
    <w:rsid w:val="00DE15DE"/>
    <w:rsid w:val="00DE23D7"/>
    <w:rsid w:val="00DE6F7A"/>
    <w:rsid w:val="00DF0593"/>
    <w:rsid w:val="00E00091"/>
    <w:rsid w:val="00E05A66"/>
    <w:rsid w:val="00E1106D"/>
    <w:rsid w:val="00E218B7"/>
    <w:rsid w:val="00E2212D"/>
    <w:rsid w:val="00E23EDD"/>
    <w:rsid w:val="00E24419"/>
    <w:rsid w:val="00E267AD"/>
    <w:rsid w:val="00E26CD9"/>
    <w:rsid w:val="00E30B5F"/>
    <w:rsid w:val="00E33ADE"/>
    <w:rsid w:val="00E33B70"/>
    <w:rsid w:val="00E356C7"/>
    <w:rsid w:val="00E425AB"/>
    <w:rsid w:val="00E435C9"/>
    <w:rsid w:val="00E52394"/>
    <w:rsid w:val="00E56BEF"/>
    <w:rsid w:val="00E56D87"/>
    <w:rsid w:val="00E61B4D"/>
    <w:rsid w:val="00E61D07"/>
    <w:rsid w:val="00E65282"/>
    <w:rsid w:val="00E65FE5"/>
    <w:rsid w:val="00E676D9"/>
    <w:rsid w:val="00E71E42"/>
    <w:rsid w:val="00E7376E"/>
    <w:rsid w:val="00E7627D"/>
    <w:rsid w:val="00E819AF"/>
    <w:rsid w:val="00E86973"/>
    <w:rsid w:val="00E97132"/>
    <w:rsid w:val="00EA08CE"/>
    <w:rsid w:val="00EA1A2B"/>
    <w:rsid w:val="00EA416C"/>
    <w:rsid w:val="00EA5F54"/>
    <w:rsid w:val="00EB5697"/>
    <w:rsid w:val="00EC2650"/>
    <w:rsid w:val="00EC37DC"/>
    <w:rsid w:val="00EC4CEF"/>
    <w:rsid w:val="00EC786B"/>
    <w:rsid w:val="00ED18B8"/>
    <w:rsid w:val="00ED43CB"/>
    <w:rsid w:val="00ED4D39"/>
    <w:rsid w:val="00EF1ABC"/>
    <w:rsid w:val="00EF2D7A"/>
    <w:rsid w:val="00EF48B5"/>
    <w:rsid w:val="00EF51B8"/>
    <w:rsid w:val="00EF62A1"/>
    <w:rsid w:val="00F04856"/>
    <w:rsid w:val="00F07FE9"/>
    <w:rsid w:val="00F13E44"/>
    <w:rsid w:val="00F1618A"/>
    <w:rsid w:val="00F16CDA"/>
    <w:rsid w:val="00F20C7C"/>
    <w:rsid w:val="00F25868"/>
    <w:rsid w:val="00F304A8"/>
    <w:rsid w:val="00F31A49"/>
    <w:rsid w:val="00F31FDC"/>
    <w:rsid w:val="00F372A0"/>
    <w:rsid w:val="00F401F0"/>
    <w:rsid w:val="00F471FD"/>
    <w:rsid w:val="00F511C7"/>
    <w:rsid w:val="00F63F93"/>
    <w:rsid w:val="00F70CFE"/>
    <w:rsid w:val="00F8408B"/>
    <w:rsid w:val="00F8552B"/>
    <w:rsid w:val="00F966B2"/>
    <w:rsid w:val="00F974F0"/>
    <w:rsid w:val="00FA0F51"/>
    <w:rsid w:val="00FA127F"/>
    <w:rsid w:val="00FA2CFA"/>
    <w:rsid w:val="00FA381B"/>
    <w:rsid w:val="00FB0455"/>
    <w:rsid w:val="00FB0C3D"/>
    <w:rsid w:val="00FB6A40"/>
    <w:rsid w:val="00FB6D4F"/>
    <w:rsid w:val="00FC16FC"/>
    <w:rsid w:val="00FC1DD5"/>
    <w:rsid w:val="00FC4605"/>
    <w:rsid w:val="00FC576E"/>
    <w:rsid w:val="00FC6A12"/>
    <w:rsid w:val="00FC7BD4"/>
    <w:rsid w:val="00FD1B87"/>
    <w:rsid w:val="00FD6D06"/>
    <w:rsid w:val="00FE07CD"/>
    <w:rsid w:val="00FE3112"/>
    <w:rsid w:val="00FE4C5E"/>
    <w:rsid w:val="00FF52C5"/>
    <w:rsid w:val="00FF5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B73ED6"/>
  <w15:docId w15:val="{FA0A4879-B714-42A4-8A71-5CBF6AB47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147E"/>
    <w:pPr>
      <w:spacing w:line="360" w:lineRule="auto"/>
      <w:jc w:val="both"/>
    </w:pPr>
    <w:rPr>
      <w:rFonts w:ascii="Times New Roman" w:hAnsi="Times New Roman"/>
    </w:rPr>
  </w:style>
  <w:style w:type="paragraph" w:styleId="Heading1">
    <w:name w:val="heading 1"/>
    <w:basedOn w:val="Normal"/>
    <w:next w:val="Normal"/>
    <w:link w:val="Heading1Char"/>
    <w:uiPriority w:val="9"/>
    <w:qFormat/>
    <w:rsid w:val="00932448"/>
    <w:pPr>
      <w:keepNext/>
      <w:keepLines/>
      <w:spacing w:before="240" w:after="0"/>
      <w:outlineLvl w:val="0"/>
    </w:pPr>
    <w:rPr>
      <w:rFonts w:eastAsiaTheme="majorEastAsia" w:cstheme="majorBidi"/>
      <w:b/>
      <w:color w:val="000000" w:themeColor="text1"/>
      <w:sz w:val="24"/>
      <w:szCs w:val="32"/>
    </w:rPr>
  </w:style>
  <w:style w:type="paragraph" w:styleId="Heading2">
    <w:name w:val="heading 2"/>
    <w:basedOn w:val="Heading1"/>
    <w:next w:val="Normal"/>
    <w:link w:val="Heading2Char"/>
    <w:uiPriority w:val="9"/>
    <w:unhideWhenUsed/>
    <w:qFormat/>
    <w:rsid w:val="00116350"/>
    <w:pPr>
      <w:spacing w:before="40"/>
      <w:outlineLvl w:val="1"/>
    </w:pPr>
    <w:rPr>
      <w:sz w:val="22"/>
      <w:szCs w:val="26"/>
    </w:rPr>
  </w:style>
  <w:style w:type="paragraph" w:styleId="Heading3">
    <w:name w:val="heading 3"/>
    <w:basedOn w:val="Normal"/>
    <w:next w:val="Normal"/>
    <w:link w:val="Heading3Char"/>
    <w:uiPriority w:val="9"/>
    <w:semiHidden/>
    <w:unhideWhenUsed/>
    <w:qFormat/>
    <w:rsid w:val="00AF4D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F4D8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5F630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0455"/>
  </w:style>
  <w:style w:type="paragraph" w:styleId="Footer">
    <w:name w:val="footer"/>
    <w:basedOn w:val="Normal"/>
    <w:link w:val="FooterChar"/>
    <w:uiPriority w:val="99"/>
    <w:unhideWhenUsed/>
    <w:rsid w:val="00FB0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0455"/>
  </w:style>
  <w:style w:type="character" w:styleId="LineNumber">
    <w:name w:val="line number"/>
    <w:basedOn w:val="DefaultParagraphFont"/>
    <w:uiPriority w:val="99"/>
    <w:semiHidden/>
    <w:unhideWhenUsed/>
    <w:rsid w:val="00A55228"/>
  </w:style>
  <w:style w:type="paragraph" w:customStyle="1" w:styleId="Els-Affiliation">
    <w:name w:val="Els-Affiliation"/>
    <w:rsid w:val="00A55228"/>
    <w:pPr>
      <w:suppressAutoHyphens/>
      <w:spacing w:after="0" w:line="240" w:lineRule="exact"/>
    </w:pPr>
    <w:rPr>
      <w:rFonts w:ascii="Times New Roman" w:eastAsia="Times New Roman" w:hAnsi="Times New Roman" w:cs="Times New Roman"/>
      <w:i/>
      <w:noProof/>
      <w:sz w:val="20"/>
      <w:szCs w:val="20"/>
    </w:rPr>
  </w:style>
  <w:style w:type="character" w:customStyle="1" w:styleId="Heading1Char">
    <w:name w:val="Heading 1 Char"/>
    <w:basedOn w:val="DefaultParagraphFont"/>
    <w:link w:val="Heading1"/>
    <w:uiPriority w:val="9"/>
    <w:rsid w:val="00932448"/>
    <w:rPr>
      <w:rFonts w:ascii="Times New Roman" w:eastAsiaTheme="majorEastAsia" w:hAnsi="Times New Roman" w:cstheme="majorBidi"/>
      <w:b/>
      <w:color w:val="000000" w:themeColor="text1"/>
      <w:sz w:val="24"/>
      <w:szCs w:val="32"/>
    </w:rPr>
  </w:style>
  <w:style w:type="character" w:styleId="CommentReference">
    <w:name w:val="annotation reference"/>
    <w:basedOn w:val="DefaultParagraphFont"/>
    <w:uiPriority w:val="99"/>
    <w:semiHidden/>
    <w:unhideWhenUsed/>
    <w:rsid w:val="00724A30"/>
    <w:rPr>
      <w:sz w:val="16"/>
      <w:szCs w:val="16"/>
    </w:rPr>
  </w:style>
  <w:style w:type="paragraph" w:styleId="CommentText">
    <w:name w:val="annotation text"/>
    <w:basedOn w:val="Normal"/>
    <w:link w:val="CommentTextChar"/>
    <w:uiPriority w:val="99"/>
    <w:unhideWhenUsed/>
    <w:rsid w:val="00724A30"/>
    <w:pPr>
      <w:spacing w:line="240" w:lineRule="auto"/>
    </w:pPr>
    <w:rPr>
      <w:sz w:val="20"/>
      <w:szCs w:val="20"/>
    </w:rPr>
  </w:style>
  <w:style w:type="character" w:customStyle="1" w:styleId="CommentTextChar">
    <w:name w:val="Comment Text Char"/>
    <w:basedOn w:val="DefaultParagraphFont"/>
    <w:link w:val="CommentText"/>
    <w:uiPriority w:val="99"/>
    <w:rsid w:val="00724A3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24A30"/>
    <w:rPr>
      <w:b/>
      <w:bCs/>
    </w:rPr>
  </w:style>
  <w:style w:type="character" w:customStyle="1" w:styleId="CommentSubjectChar">
    <w:name w:val="Comment Subject Char"/>
    <w:basedOn w:val="CommentTextChar"/>
    <w:link w:val="CommentSubject"/>
    <w:uiPriority w:val="99"/>
    <w:semiHidden/>
    <w:rsid w:val="00724A30"/>
    <w:rPr>
      <w:rFonts w:ascii="Times New Roman" w:hAnsi="Times New Roman"/>
      <w:b/>
      <w:bCs/>
      <w:sz w:val="20"/>
      <w:szCs w:val="20"/>
    </w:rPr>
  </w:style>
  <w:style w:type="paragraph" w:styleId="BalloonText">
    <w:name w:val="Balloon Text"/>
    <w:basedOn w:val="Normal"/>
    <w:link w:val="BalloonTextChar"/>
    <w:uiPriority w:val="99"/>
    <w:semiHidden/>
    <w:unhideWhenUsed/>
    <w:rsid w:val="00724A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A30"/>
    <w:rPr>
      <w:rFonts w:ascii="Segoe UI" w:hAnsi="Segoe UI" w:cs="Segoe UI"/>
      <w:sz w:val="18"/>
      <w:szCs w:val="18"/>
    </w:rPr>
  </w:style>
  <w:style w:type="table" w:styleId="TableGrid">
    <w:name w:val="Table Grid"/>
    <w:basedOn w:val="TableNormal"/>
    <w:uiPriority w:val="59"/>
    <w:rsid w:val="00FB6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1C3B"/>
    <w:pPr>
      <w:ind w:left="720"/>
      <w:contextualSpacing/>
    </w:pPr>
  </w:style>
  <w:style w:type="paragraph" w:styleId="Caption">
    <w:name w:val="caption"/>
    <w:basedOn w:val="Normal"/>
    <w:next w:val="Normal"/>
    <w:uiPriority w:val="35"/>
    <w:unhideWhenUsed/>
    <w:qFormat/>
    <w:rsid w:val="0060206B"/>
    <w:pPr>
      <w:spacing w:after="200" w:line="240" w:lineRule="auto"/>
      <w:jc w:val="left"/>
    </w:pPr>
    <w:rPr>
      <w:b/>
      <w:i/>
      <w:iCs/>
      <w:color w:val="000000" w:themeColor="text1"/>
      <w:sz w:val="18"/>
      <w:szCs w:val="18"/>
    </w:rPr>
  </w:style>
  <w:style w:type="table" w:styleId="LightShading">
    <w:name w:val="Light Shading"/>
    <w:basedOn w:val="TableNormal"/>
    <w:uiPriority w:val="60"/>
    <w:rsid w:val="00346F37"/>
    <w:pPr>
      <w:spacing w:after="0" w:line="240" w:lineRule="auto"/>
    </w:pPr>
    <w:rPr>
      <w:rFonts w:eastAsiaTheme="minorEastAsia"/>
      <w:color w:val="000000" w:themeColor="text1" w:themeShade="BF"/>
      <w:sz w:val="24"/>
      <w:szCs w:val="24"/>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116350"/>
    <w:rPr>
      <w:rFonts w:ascii="Times New Roman" w:eastAsiaTheme="majorEastAsia" w:hAnsi="Times New Roman" w:cstheme="majorBidi"/>
      <w:b/>
      <w:color w:val="000000" w:themeColor="text1"/>
      <w:szCs w:val="26"/>
    </w:rPr>
  </w:style>
  <w:style w:type="character" w:customStyle="1" w:styleId="Heading9Char">
    <w:name w:val="Heading 9 Char"/>
    <w:basedOn w:val="DefaultParagraphFont"/>
    <w:link w:val="Heading9"/>
    <w:uiPriority w:val="9"/>
    <w:semiHidden/>
    <w:rsid w:val="005F6303"/>
    <w:rPr>
      <w:rFonts w:asciiTheme="majorHAnsi" w:eastAsiaTheme="majorEastAsia" w:hAnsiTheme="majorHAnsi" w:cstheme="majorBidi"/>
      <w:i/>
      <w:iCs/>
      <w:color w:val="272727" w:themeColor="text1" w:themeTint="D8"/>
      <w:sz w:val="21"/>
      <w:szCs w:val="21"/>
    </w:rPr>
  </w:style>
  <w:style w:type="paragraph" w:styleId="BodyTextIndent">
    <w:name w:val="Body Text Indent"/>
    <w:basedOn w:val="Normal"/>
    <w:link w:val="BodyTextIndentChar"/>
    <w:rsid w:val="005F6303"/>
    <w:pPr>
      <w:autoSpaceDE w:val="0"/>
      <w:autoSpaceDN w:val="0"/>
      <w:spacing w:after="0" w:line="240" w:lineRule="auto"/>
      <w:ind w:left="630" w:hanging="630"/>
      <w:jc w:val="left"/>
    </w:pPr>
    <w:rPr>
      <w:rFonts w:eastAsia="Times New Roman" w:cs="Times New Roman"/>
      <w:sz w:val="20"/>
      <w:szCs w:val="24"/>
      <w:lang w:val="en-US"/>
    </w:rPr>
  </w:style>
  <w:style w:type="character" w:customStyle="1" w:styleId="BodyTextIndentChar">
    <w:name w:val="Body Text Indent Char"/>
    <w:basedOn w:val="DefaultParagraphFont"/>
    <w:link w:val="BodyTextIndent"/>
    <w:rsid w:val="005F6303"/>
    <w:rPr>
      <w:rFonts w:ascii="Times New Roman" w:eastAsia="Times New Roman" w:hAnsi="Times New Roman" w:cs="Times New Roman"/>
      <w:sz w:val="20"/>
      <w:szCs w:val="24"/>
      <w:lang w:val="en-US"/>
    </w:rPr>
  </w:style>
  <w:style w:type="table" w:customStyle="1" w:styleId="PlainTable41">
    <w:name w:val="Plain Table 41"/>
    <w:basedOn w:val="TableNormal"/>
    <w:uiPriority w:val="44"/>
    <w:rsid w:val="004731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semiHidden/>
    <w:rsid w:val="00AF4D8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F4D88"/>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646085"/>
    <w:rPr>
      <w:color w:val="808080"/>
    </w:rPr>
  </w:style>
  <w:style w:type="paragraph" w:customStyle="1" w:styleId="paragraph">
    <w:name w:val="paragraph"/>
    <w:basedOn w:val="Normal"/>
    <w:rsid w:val="00AA6DBB"/>
    <w:pPr>
      <w:spacing w:before="100" w:beforeAutospacing="1" w:after="100" w:afterAutospacing="1" w:line="240" w:lineRule="auto"/>
      <w:jc w:val="left"/>
    </w:pPr>
    <w:rPr>
      <w:rFonts w:eastAsia="Times New Roman" w:cs="Times New Roman"/>
      <w:sz w:val="24"/>
      <w:szCs w:val="24"/>
      <w:lang w:eastAsia="en-GB"/>
    </w:rPr>
  </w:style>
  <w:style w:type="character" w:customStyle="1" w:styleId="normaltextrun">
    <w:name w:val="normaltextrun"/>
    <w:basedOn w:val="DefaultParagraphFont"/>
    <w:rsid w:val="00AA6DBB"/>
  </w:style>
  <w:style w:type="character" w:customStyle="1" w:styleId="eop">
    <w:name w:val="eop"/>
    <w:basedOn w:val="DefaultParagraphFont"/>
    <w:rsid w:val="00AA6DBB"/>
  </w:style>
  <w:style w:type="character" w:styleId="Hyperlink">
    <w:name w:val="Hyperlink"/>
    <w:basedOn w:val="DefaultParagraphFont"/>
    <w:uiPriority w:val="99"/>
    <w:unhideWhenUsed/>
    <w:rsid w:val="00917AA0"/>
    <w:rPr>
      <w:color w:val="0563C1" w:themeColor="hyperlink"/>
      <w:u w:val="single"/>
    </w:rPr>
  </w:style>
  <w:style w:type="character" w:styleId="UnresolvedMention">
    <w:name w:val="Unresolved Mention"/>
    <w:basedOn w:val="DefaultParagraphFont"/>
    <w:uiPriority w:val="99"/>
    <w:semiHidden/>
    <w:unhideWhenUsed/>
    <w:rsid w:val="00917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526198">
      <w:bodyDiv w:val="1"/>
      <w:marLeft w:val="0"/>
      <w:marRight w:val="0"/>
      <w:marTop w:val="0"/>
      <w:marBottom w:val="0"/>
      <w:divBdr>
        <w:top w:val="none" w:sz="0" w:space="0" w:color="auto"/>
        <w:left w:val="none" w:sz="0" w:space="0" w:color="auto"/>
        <w:bottom w:val="none" w:sz="0" w:space="0" w:color="auto"/>
        <w:right w:val="none" w:sz="0" w:space="0" w:color="auto"/>
      </w:divBdr>
      <w:divsChild>
        <w:div w:id="1321425585">
          <w:marLeft w:val="0"/>
          <w:marRight w:val="0"/>
          <w:marTop w:val="0"/>
          <w:marBottom w:val="0"/>
          <w:divBdr>
            <w:top w:val="none" w:sz="0" w:space="0" w:color="auto"/>
            <w:left w:val="none" w:sz="0" w:space="0" w:color="auto"/>
            <w:bottom w:val="none" w:sz="0" w:space="0" w:color="auto"/>
            <w:right w:val="none" w:sz="0" w:space="0" w:color="auto"/>
          </w:divBdr>
          <w:divsChild>
            <w:div w:id="1078670195">
              <w:marLeft w:val="0"/>
              <w:marRight w:val="0"/>
              <w:marTop w:val="0"/>
              <w:marBottom w:val="0"/>
              <w:divBdr>
                <w:top w:val="none" w:sz="0" w:space="0" w:color="auto"/>
                <w:left w:val="none" w:sz="0" w:space="0" w:color="auto"/>
                <w:bottom w:val="none" w:sz="0" w:space="0" w:color="auto"/>
                <w:right w:val="none" w:sz="0" w:space="0" w:color="auto"/>
              </w:divBdr>
            </w:div>
          </w:divsChild>
        </w:div>
        <w:div w:id="266088225">
          <w:marLeft w:val="0"/>
          <w:marRight w:val="0"/>
          <w:marTop w:val="0"/>
          <w:marBottom w:val="0"/>
          <w:divBdr>
            <w:top w:val="none" w:sz="0" w:space="0" w:color="auto"/>
            <w:left w:val="none" w:sz="0" w:space="0" w:color="auto"/>
            <w:bottom w:val="none" w:sz="0" w:space="0" w:color="auto"/>
            <w:right w:val="none" w:sz="0" w:space="0" w:color="auto"/>
          </w:divBdr>
          <w:divsChild>
            <w:div w:id="1450658458">
              <w:marLeft w:val="0"/>
              <w:marRight w:val="0"/>
              <w:marTop w:val="0"/>
              <w:marBottom w:val="0"/>
              <w:divBdr>
                <w:top w:val="none" w:sz="0" w:space="0" w:color="auto"/>
                <w:left w:val="none" w:sz="0" w:space="0" w:color="auto"/>
                <w:bottom w:val="none" w:sz="0" w:space="0" w:color="auto"/>
                <w:right w:val="none" w:sz="0" w:space="0" w:color="auto"/>
              </w:divBdr>
            </w:div>
          </w:divsChild>
        </w:div>
        <w:div w:id="298994229">
          <w:marLeft w:val="0"/>
          <w:marRight w:val="0"/>
          <w:marTop w:val="0"/>
          <w:marBottom w:val="0"/>
          <w:divBdr>
            <w:top w:val="none" w:sz="0" w:space="0" w:color="auto"/>
            <w:left w:val="none" w:sz="0" w:space="0" w:color="auto"/>
            <w:bottom w:val="none" w:sz="0" w:space="0" w:color="auto"/>
            <w:right w:val="none" w:sz="0" w:space="0" w:color="auto"/>
          </w:divBdr>
          <w:divsChild>
            <w:div w:id="554127116">
              <w:marLeft w:val="0"/>
              <w:marRight w:val="0"/>
              <w:marTop w:val="0"/>
              <w:marBottom w:val="0"/>
              <w:divBdr>
                <w:top w:val="none" w:sz="0" w:space="0" w:color="auto"/>
                <w:left w:val="none" w:sz="0" w:space="0" w:color="auto"/>
                <w:bottom w:val="none" w:sz="0" w:space="0" w:color="auto"/>
                <w:right w:val="none" w:sz="0" w:space="0" w:color="auto"/>
              </w:divBdr>
            </w:div>
          </w:divsChild>
        </w:div>
        <w:div w:id="1105997158">
          <w:marLeft w:val="0"/>
          <w:marRight w:val="0"/>
          <w:marTop w:val="0"/>
          <w:marBottom w:val="0"/>
          <w:divBdr>
            <w:top w:val="none" w:sz="0" w:space="0" w:color="auto"/>
            <w:left w:val="none" w:sz="0" w:space="0" w:color="auto"/>
            <w:bottom w:val="none" w:sz="0" w:space="0" w:color="auto"/>
            <w:right w:val="none" w:sz="0" w:space="0" w:color="auto"/>
          </w:divBdr>
          <w:divsChild>
            <w:div w:id="19358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0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tif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C0317F-EDE2-4E9D-94A3-A083F7998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39637</Words>
  <Characters>225934</Characters>
  <Application>Microsoft Office Word</Application>
  <DocSecurity>0</DocSecurity>
  <Lines>1882</Lines>
  <Paragraphs>530</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265041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Papathanasiou, Maria</dc:creator>
  <cp:lastModifiedBy>Papathanasiou, Maria</cp:lastModifiedBy>
  <cp:revision>2</cp:revision>
  <cp:lastPrinted>2019-02-26T10:27:00Z</cp:lastPrinted>
  <dcterms:created xsi:type="dcterms:W3CDTF">2019-02-26T18:07:00Z</dcterms:created>
  <dcterms:modified xsi:type="dcterms:W3CDTF">2019-02-26T18:07:00Z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72b8e955-fe17-3147-93b1-58e7ac1e5838</vt:lpwstr>
  </property>
  <property fmtid="{D5CDD505-2E9C-101B-9397-08002B2CF9AE}" pid="4" name="Mendeley Citation Style_1">
    <vt:lpwstr>http://www.zotero.org/styles/elsevier-harvard</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