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D4C7A" w14:textId="1F3F1B01" w:rsidR="00EF44D1" w:rsidRDefault="00EF44D1" w:rsidP="00544A01">
      <w:pPr>
        <w:spacing w:line="360" w:lineRule="auto"/>
        <w:jc w:val="center"/>
        <w:rPr>
          <w:b/>
          <w:bCs/>
          <w:sz w:val="24"/>
          <w:szCs w:val="24"/>
        </w:rPr>
      </w:pPr>
      <w:bookmarkStart w:id="0" w:name="_Hlk150437870"/>
      <w:r w:rsidRPr="00EF44D1">
        <w:rPr>
          <w:b/>
          <w:bCs/>
          <w:sz w:val="24"/>
          <w:szCs w:val="24"/>
        </w:rPr>
        <w:t xml:space="preserve">Decoupling </w:t>
      </w:r>
      <w:r w:rsidR="00FB2FB3">
        <w:rPr>
          <w:rFonts w:hint="eastAsia"/>
          <w:b/>
          <w:bCs/>
          <w:sz w:val="24"/>
          <w:szCs w:val="24"/>
        </w:rPr>
        <w:t>Framework</w:t>
      </w:r>
      <w:r w:rsidRPr="00EF44D1">
        <w:rPr>
          <w:b/>
          <w:bCs/>
          <w:sz w:val="24"/>
          <w:szCs w:val="24"/>
        </w:rPr>
        <w:t xml:space="preserve"> for Large-Scale Energy Systems Simultaneously Addressing Carbon Emissions and Energy Flow Relationships through Sector Units: A Case Study on Uncertainty in China's Carbon Emission Targets</w:t>
      </w:r>
    </w:p>
    <w:bookmarkEnd w:id="0"/>
    <w:p w14:paraId="3BCE4C2C" w14:textId="2A7BE37F" w:rsidR="00A93B22" w:rsidRDefault="00A93B22" w:rsidP="00544A01">
      <w:pPr>
        <w:spacing w:line="360" w:lineRule="auto"/>
        <w:rPr>
          <w:rFonts w:cs="Times New Roman"/>
        </w:rPr>
      </w:pPr>
      <w:r w:rsidRPr="00DA1002">
        <w:rPr>
          <w:rFonts w:cs="Times New Roman" w:hint="eastAsia"/>
        </w:rPr>
        <w:t>C</w:t>
      </w:r>
      <w:r w:rsidRPr="00DA1002">
        <w:rPr>
          <w:rFonts w:cs="Times New Roman"/>
        </w:rPr>
        <w:t>henxi Li</w:t>
      </w:r>
      <w:r w:rsidR="006129BA">
        <w:rPr>
          <w:rFonts w:cs="Times New Roman" w:hint="eastAsia"/>
          <w:vertAlign w:val="superscript"/>
        </w:rPr>
        <w:t>a</w:t>
      </w:r>
      <w:r w:rsidR="00E01E06">
        <w:rPr>
          <w:rFonts w:cs="Times New Roman" w:hint="eastAsia"/>
          <w:vertAlign w:val="superscript"/>
        </w:rPr>
        <w:t>,b</w:t>
      </w:r>
      <w:r w:rsidR="00412C67">
        <w:rPr>
          <w:rFonts w:cs="Times New Roman"/>
        </w:rPr>
        <w:t xml:space="preserve"> </w:t>
      </w:r>
      <w:r w:rsidRPr="00DA1002">
        <w:rPr>
          <w:rFonts w:cs="Times New Roman"/>
        </w:rPr>
        <w:t xml:space="preserve">, </w:t>
      </w:r>
      <w:r w:rsidR="00E01E06">
        <w:rPr>
          <w:rFonts w:cs="Times New Roman"/>
        </w:rPr>
        <w:t>Nilay Shah</w:t>
      </w:r>
      <w:r w:rsidR="00E01E06">
        <w:rPr>
          <w:rFonts w:cs="Times New Roman"/>
          <w:vertAlign w:val="superscript"/>
        </w:rPr>
        <w:t>b,*</w:t>
      </w:r>
      <w:r w:rsidR="00E01E06">
        <w:rPr>
          <w:rFonts w:cs="Times New Roman" w:hint="eastAsia"/>
        </w:rPr>
        <w:t xml:space="preserve">, </w:t>
      </w:r>
      <w:r w:rsidR="00777BC3">
        <w:rPr>
          <w:rFonts w:cs="Times New Roman"/>
        </w:rPr>
        <w:t>Zheng Li</w:t>
      </w:r>
      <w:r w:rsidR="006129BA">
        <w:rPr>
          <w:rFonts w:cs="Times New Roman" w:hint="eastAsia"/>
          <w:vertAlign w:val="superscript"/>
        </w:rPr>
        <w:t>a</w:t>
      </w:r>
      <w:r w:rsidR="00777BC3">
        <w:rPr>
          <w:rFonts w:cs="Times New Roman"/>
        </w:rPr>
        <w:t xml:space="preserve">, </w:t>
      </w:r>
      <w:r w:rsidR="00412C67" w:rsidRPr="000E3ADB">
        <w:rPr>
          <w:rFonts w:cs="Times New Roman"/>
          <w:sz w:val="20"/>
          <w:szCs w:val="20"/>
        </w:rPr>
        <w:t>Pei Liu</w:t>
      </w:r>
      <w:r w:rsidR="006129BA">
        <w:rPr>
          <w:rFonts w:cs="Times New Roman"/>
          <w:sz w:val="20"/>
          <w:szCs w:val="20"/>
          <w:vertAlign w:val="superscript"/>
        </w:rPr>
        <w:t>a,</w:t>
      </w:r>
      <w:r w:rsidR="00412C67" w:rsidRPr="000E3ADB">
        <w:rPr>
          <w:rFonts w:cs="Times New Roman"/>
          <w:sz w:val="20"/>
          <w:szCs w:val="20"/>
        </w:rPr>
        <w:t>*</w:t>
      </w:r>
      <w:r w:rsidR="006E5DC0">
        <w:rPr>
          <w:rFonts w:cs="Times New Roman"/>
          <w:sz w:val="20"/>
          <w:szCs w:val="20"/>
        </w:rPr>
        <w:t xml:space="preserve"> </w:t>
      </w:r>
    </w:p>
    <w:p w14:paraId="744D1025" w14:textId="54BC46A3" w:rsidR="00A93B22" w:rsidRDefault="006129BA" w:rsidP="00544A01">
      <w:pPr>
        <w:spacing w:line="360" w:lineRule="auto"/>
        <w:rPr>
          <w:rFonts w:cs="Times New Roman"/>
        </w:rPr>
      </w:pPr>
      <w:r>
        <w:rPr>
          <w:rFonts w:cs="Times New Roman"/>
          <w:vertAlign w:val="superscript"/>
        </w:rPr>
        <w:t>a</w:t>
      </w:r>
      <w:r w:rsidR="00A93B22" w:rsidRPr="00CD4E55">
        <w:rPr>
          <w:rFonts w:cs="Times New Roman"/>
        </w:rPr>
        <w:t xml:space="preserve">State Key Lab of Power Systems, Department of Energy and Power Engineering, Tsinghua-BP Clean Energy </w:t>
      </w:r>
      <w:r w:rsidR="00FC6698">
        <w:rPr>
          <w:rFonts w:cs="Times New Roman"/>
        </w:rPr>
        <w:t>Centre</w:t>
      </w:r>
      <w:r w:rsidR="00A93B22" w:rsidRPr="00CD4E55">
        <w:rPr>
          <w:rFonts w:cs="Times New Roman"/>
        </w:rPr>
        <w:t>, Tsinghua University, Beijing, 100084, China</w:t>
      </w:r>
    </w:p>
    <w:p w14:paraId="451CE3CC" w14:textId="44C317FD" w:rsidR="006129BA" w:rsidRPr="006129BA" w:rsidRDefault="006129BA" w:rsidP="00544A01">
      <w:pPr>
        <w:spacing w:line="360" w:lineRule="auto"/>
        <w:rPr>
          <w:rFonts w:cs="Times New Roman"/>
        </w:rPr>
      </w:pPr>
      <w:r>
        <w:rPr>
          <w:rFonts w:cs="Times New Roman"/>
          <w:vertAlign w:val="superscript"/>
        </w:rPr>
        <w:t>b</w:t>
      </w:r>
      <w:r w:rsidRPr="006129BA">
        <w:rPr>
          <w:rFonts w:cs="Times New Roman"/>
        </w:rPr>
        <w:t>Department of Chemical Engineering, Imperial College London, SW7 2AZ, United Kingdom</w:t>
      </w:r>
    </w:p>
    <w:p w14:paraId="4B714551" w14:textId="54E133E3" w:rsidR="00A93B22" w:rsidRDefault="00A93B22" w:rsidP="00544A01">
      <w:pPr>
        <w:spacing w:line="360" w:lineRule="auto"/>
        <w:rPr>
          <w:rFonts w:cs="Times New Roman"/>
        </w:rPr>
      </w:pPr>
      <w:r>
        <w:rPr>
          <w:rFonts w:cs="Times New Roman"/>
        </w:rPr>
        <w:t>*</w:t>
      </w:r>
      <w:r w:rsidRPr="00DA1002">
        <w:rPr>
          <w:rFonts w:cs="Times New Roman" w:hint="eastAsia"/>
        </w:rPr>
        <w:t>C</w:t>
      </w:r>
      <w:r w:rsidRPr="00DA1002">
        <w:rPr>
          <w:rFonts w:cs="Times New Roman"/>
        </w:rPr>
        <w:t>orresponding author.</w:t>
      </w:r>
    </w:p>
    <w:p w14:paraId="7DA4EEE0" w14:textId="39B83D5F" w:rsidR="00A93B22" w:rsidRDefault="00A93B22" w:rsidP="00544A01">
      <w:pPr>
        <w:spacing w:line="360" w:lineRule="auto"/>
        <w:ind w:left="210" w:hangingChars="100" w:hanging="210"/>
        <w:rPr>
          <w:rFonts w:cs="Times New Roman"/>
        </w:rPr>
      </w:pPr>
      <w:r>
        <w:rPr>
          <w:rFonts w:cs="Times New Roman" w:hint="eastAsia"/>
        </w:rPr>
        <w:t>E</w:t>
      </w:r>
      <w:r>
        <w:rPr>
          <w:rFonts w:cs="Times New Roman"/>
        </w:rPr>
        <w:t>-mail addresses: licx21@mails.tsinghua.edu.cn (C. Li)</w:t>
      </w:r>
      <w:r w:rsidR="006129BA">
        <w:rPr>
          <w:rFonts w:cs="Times New Roman"/>
        </w:rPr>
        <w:t>,</w:t>
      </w:r>
      <w:r w:rsidR="00E01E06">
        <w:rPr>
          <w:rFonts w:cs="Times New Roman"/>
        </w:rPr>
        <w:t xml:space="preserve"> </w:t>
      </w:r>
      <w:r w:rsidR="00E01E06" w:rsidRPr="006129BA">
        <w:rPr>
          <w:rFonts w:cs="Times New Roman"/>
        </w:rPr>
        <w:t>n.shah@imperial.ac.uk</w:t>
      </w:r>
      <w:r w:rsidR="00E01E06">
        <w:rPr>
          <w:rFonts w:cs="Times New Roman"/>
        </w:rPr>
        <w:t xml:space="preserve"> (N. Shah)</w:t>
      </w:r>
      <w:r w:rsidR="00E01E06">
        <w:rPr>
          <w:rFonts w:cs="Times New Roman" w:hint="eastAsia"/>
        </w:rPr>
        <w:t>,</w:t>
      </w:r>
      <w:r w:rsidR="006129BA">
        <w:rPr>
          <w:rFonts w:cs="Times New Roman"/>
        </w:rPr>
        <w:t xml:space="preserve"> </w:t>
      </w:r>
      <w:r w:rsidR="00AB1EAE" w:rsidRPr="00DA1002">
        <w:rPr>
          <w:rFonts w:cs="Times New Roman"/>
        </w:rPr>
        <w:t>lz-dte@tsinghua.edu.cn (Z. Li)</w:t>
      </w:r>
      <w:r w:rsidR="00AB1EAE">
        <w:rPr>
          <w:rFonts w:cs="Times New Roman" w:hint="eastAsia"/>
        </w:rPr>
        <w:t>，</w:t>
      </w:r>
      <w:r w:rsidRPr="00DA1002">
        <w:rPr>
          <w:rFonts w:cs="Times New Roman"/>
        </w:rPr>
        <w:t>liu_pei@tsinghua.edu.cn (P. Liu).</w:t>
      </w:r>
    </w:p>
    <w:p w14:paraId="109D542B" w14:textId="77777777" w:rsidR="00F71677" w:rsidRDefault="00F71677" w:rsidP="00544A01">
      <w:pPr>
        <w:spacing w:line="360" w:lineRule="auto"/>
        <w:ind w:left="210" w:hangingChars="100" w:hanging="210"/>
        <w:rPr>
          <w:rFonts w:cs="Times New Roman"/>
        </w:rPr>
      </w:pPr>
    </w:p>
    <w:p w14:paraId="05139FDE" w14:textId="77777777" w:rsidR="00A93B22" w:rsidRPr="00A93B22" w:rsidRDefault="00A93B22" w:rsidP="00544A01">
      <w:pPr>
        <w:spacing w:line="360" w:lineRule="auto"/>
        <w:rPr>
          <w:rFonts w:cs="Times New Roman"/>
          <w:b/>
          <w:bCs/>
          <w:szCs w:val="21"/>
        </w:rPr>
      </w:pPr>
      <w:r w:rsidRPr="00A93B22">
        <w:rPr>
          <w:rFonts w:cs="Times New Roman" w:hint="eastAsia"/>
          <w:b/>
          <w:bCs/>
          <w:szCs w:val="21"/>
        </w:rPr>
        <w:t>Highlights</w:t>
      </w:r>
      <w:r w:rsidRPr="00A93B22">
        <w:rPr>
          <w:rFonts w:cs="Times New Roman"/>
          <w:b/>
          <w:bCs/>
          <w:szCs w:val="21"/>
        </w:rPr>
        <w:t>:</w:t>
      </w:r>
    </w:p>
    <w:p w14:paraId="60DFB5B4" w14:textId="6344C72C" w:rsidR="00A3294A" w:rsidRPr="00AF67D6" w:rsidRDefault="009F75C9" w:rsidP="00544A01">
      <w:pPr>
        <w:pStyle w:val="a3"/>
        <w:numPr>
          <w:ilvl w:val="0"/>
          <w:numId w:val="1"/>
        </w:numPr>
        <w:spacing w:line="360" w:lineRule="auto"/>
        <w:ind w:firstLineChars="0"/>
        <w:rPr>
          <w:rFonts w:ascii="Times New Roman" w:hAnsi="Times New Roman" w:cs="Times New Roman"/>
          <w:szCs w:val="21"/>
        </w:rPr>
      </w:pPr>
      <w:r w:rsidRPr="009F75C9">
        <w:rPr>
          <w:rFonts w:ascii="Times New Roman" w:hAnsi="Times New Roman" w:cs="Times New Roman"/>
          <w:color w:val="0D0D0D"/>
          <w:shd w:val="clear" w:color="auto" w:fill="FFFFFF"/>
        </w:rPr>
        <w:t>Large</w:t>
      </w:r>
      <w:r>
        <w:rPr>
          <w:rFonts w:ascii="Times New Roman" w:hAnsi="Times New Roman" w:cs="Times New Roman" w:hint="eastAsia"/>
          <w:color w:val="0D0D0D"/>
          <w:shd w:val="clear" w:color="auto" w:fill="FFFFFF"/>
        </w:rPr>
        <w:t>-</w:t>
      </w:r>
      <w:r w:rsidRPr="009F75C9">
        <w:rPr>
          <w:rFonts w:ascii="Times New Roman" w:hAnsi="Times New Roman" w:cs="Times New Roman"/>
          <w:color w:val="0D0D0D"/>
          <w:shd w:val="clear" w:color="auto" w:fill="FFFFFF"/>
        </w:rPr>
        <w:t xml:space="preserve">scale energy systems are dismantled with </w:t>
      </w:r>
      <w:r>
        <w:rPr>
          <w:rFonts w:ascii="Times New Roman" w:hAnsi="Times New Roman" w:cs="Times New Roman" w:hint="eastAsia"/>
          <w:color w:val="0D0D0D"/>
          <w:shd w:val="clear" w:color="auto" w:fill="FFFFFF"/>
        </w:rPr>
        <w:t>sector</w:t>
      </w:r>
      <w:r w:rsidRPr="009F75C9">
        <w:rPr>
          <w:rFonts w:ascii="Times New Roman" w:hAnsi="Times New Roman" w:cs="Times New Roman"/>
          <w:color w:val="0D0D0D"/>
          <w:shd w:val="clear" w:color="auto" w:fill="FFFFFF"/>
        </w:rPr>
        <w:t>s as the smallest unit</w:t>
      </w:r>
      <w:r>
        <w:rPr>
          <w:rFonts w:ascii="Times New Roman" w:hAnsi="Times New Roman" w:cs="Times New Roman" w:hint="eastAsia"/>
          <w:color w:val="0D0D0D"/>
          <w:shd w:val="clear" w:color="auto" w:fill="FFFFFF"/>
        </w:rPr>
        <w:t>.</w:t>
      </w:r>
    </w:p>
    <w:p w14:paraId="0257B71F" w14:textId="6E20A5E2" w:rsidR="00F71677" w:rsidRDefault="009F75C9" w:rsidP="00544A01">
      <w:pPr>
        <w:pStyle w:val="a3"/>
        <w:numPr>
          <w:ilvl w:val="0"/>
          <w:numId w:val="1"/>
        </w:numPr>
        <w:spacing w:line="360" w:lineRule="auto"/>
        <w:ind w:firstLineChars="0"/>
        <w:rPr>
          <w:rFonts w:ascii="Times New Roman" w:hAnsi="Times New Roman" w:cs="Times New Roman"/>
          <w:szCs w:val="21"/>
        </w:rPr>
      </w:pPr>
      <w:r w:rsidRPr="009F75C9">
        <w:rPr>
          <w:rFonts w:ascii="Times New Roman" w:hAnsi="Times New Roman" w:cs="Times New Roman"/>
          <w:szCs w:val="21"/>
        </w:rPr>
        <w:t xml:space="preserve">The </w:t>
      </w:r>
      <w:r>
        <w:rPr>
          <w:rFonts w:ascii="Times New Roman" w:hAnsi="Times New Roman" w:cs="Times New Roman" w:hint="eastAsia"/>
          <w:szCs w:val="21"/>
        </w:rPr>
        <w:t>CO</w:t>
      </w:r>
      <w:r w:rsidRPr="009F75C9">
        <w:rPr>
          <w:rFonts w:ascii="Times New Roman" w:hAnsi="Times New Roman" w:cs="Times New Roman" w:hint="eastAsia"/>
          <w:szCs w:val="21"/>
          <w:vertAlign w:val="subscript"/>
        </w:rPr>
        <w:t>2</w:t>
      </w:r>
      <w:r w:rsidRPr="009F75C9">
        <w:rPr>
          <w:rFonts w:ascii="Times New Roman" w:hAnsi="Times New Roman" w:cs="Times New Roman"/>
          <w:szCs w:val="21"/>
        </w:rPr>
        <w:t xml:space="preserve"> and </w:t>
      </w:r>
      <w:r>
        <w:rPr>
          <w:rFonts w:ascii="Times New Roman" w:hAnsi="Times New Roman" w:cs="Times New Roman" w:hint="eastAsia"/>
          <w:szCs w:val="21"/>
        </w:rPr>
        <w:t>power</w:t>
      </w:r>
      <w:r w:rsidRPr="009F75C9">
        <w:rPr>
          <w:rFonts w:ascii="Times New Roman" w:hAnsi="Times New Roman" w:cs="Times New Roman"/>
          <w:szCs w:val="21"/>
        </w:rPr>
        <w:t xml:space="preserve"> supply and demand relationships between </w:t>
      </w:r>
      <w:r>
        <w:rPr>
          <w:rFonts w:ascii="Times New Roman" w:hAnsi="Times New Roman" w:cs="Times New Roman" w:hint="eastAsia"/>
          <w:szCs w:val="21"/>
        </w:rPr>
        <w:t>sector</w:t>
      </w:r>
      <w:r w:rsidRPr="009F75C9">
        <w:rPr>
          <w:rFonts w:ascii="Times New Roman" w:hAnsi="Times New Roman" w:cs="Times New Roman"/>
          <w:szCs w:val="21"/>
        </w:rPr>
        <w:t>s are preserved</w:t>
      </w:r>
      <w:r>
        <w:rPr>
          <w:rFonts w:ascii="Times New Roman" w:hAnsi="Times New Roman" w:cs="Times New Roman" w:hint="eastAsia"/>
          <w:szCs w:val="21"/>
        </w:rPr>
        <w:t>.</w:t>
      </w:r>
    </w:p>
    <w:p w14:paraId="04F97C76" w14:textId="7FD72E96" w:rsidR="00F60A49" w:rsidRDefault="00671AC8" w:rsidP="00544A01">
      <w:pPr>
        <w:pStyle w:val="a3"/>
        <w:numPr>
          <w:ilvl w:val="0"/>
          <w:numId w:val="1"/>
        </w:numPr>
        <w:spacing w:line="360" w:lineRule="auto"/>
        <w:ind w:firstLineChars="0"/>
        <w:rPr>
          <w:rFonts w:ascii="Times New Roman" w:hAnsi="Times New Roman" w:cs="Times New Roman"/>
          <w:szCs w:val="21"/>
        </w:rPr>
      </w:pPr>
      <w:r w:rsidRPr="00671AC8">
        <w:rPr>
          <w:rFonts w:ascii="Times New Roman" w:hAnsi="Times New Roman" w:cs="Times New Roman"/>
          <w:szCs w:val="21"/>
        </w:rPr>
        <w:t>The long-term carbon emission target curve is only characterized by two parameters</w:t>
      </w:r>
      <w:r>
        <w:rPr>
          <w:rFonts w:ascii="Times New Roman" w:hAnsi="Times New Roman" w:cs="Times New Roman" w:hint="eastAsia"/>
          <w:szCs w:val="21"/>
        </w:rPr>
        <w:t>.</w:t>
      </w:r>
    </w:p>
    <w:p w14:paraId="0D4CA910" w14:textId="50FE8D93" w:rsidR="00671AC8" w:rsidRDefault="00671AC8" w:rsidP="00544A01">
      <w:pPr>
        <w:pStyle w:val="a3"/>
        <w:numPr>
          <w:ilvl w:val="0"/>
          <w:numId w:val="1"/>
        </w:numPr>
        <w:spacing w:line="360" w:lineRule="auto"/>
        <w:ind w:firstLineChars="0"/>
        <w:rPr>
          <w:rFonts w:ascii="Times New Roman" w:hAnsi="Times New Roman" w:cs="Times New Roman"/>
          <w:szCs w:val="21"/>
        </w:rPr>
      </w:pPr>
      <w:r w:rsidRPr="00671AC8">
        <w:rPr>
          <w:rFonts w:ascii="Times New Roman" w:hAnsi="Times New Roman" w:cs="Times New Roman"/>
          <w:szCs w:val="21"/>
        </w:rPr>
        <w:t>The impact of uncertainty on China's emission target curve has been evaluated</w:t>
      </w:r>
      <w:r>
        <w:rPr>
          <w:rFonts w:ascii="Times New Roman" w:hAnsi="Times New Roman" w:cs="Times New Roman" w:hint="eastAsia"/>
          <w:szCs w:val="21"/>
        </w:rPr>
        <w:t>.</w:t>
      </w:r>
    </w:p>
    <w:p w14:paraId="45F7A86F" w14:textId="05D3C9A5" w:rsidR="00960F57" w:rsidRPr="007052CE" w:rsidRDefault="00527F44" w:rsidP="00544A01">
      <w:pPr>
        <w:pStyle w:val="a3"/>
        <w:numPr>
          <w:ilvl w:val="0"/>
          <w:numId w:val="1"/>
        </w:numPr>
        <w:spacing w:line="360" w:lineRule="auto"/>
        <w:ind w:firstLineChars="0"/>
        <w:rPr>
          <w:rFonts w:ascii="Times New Roman" w:hAnsi="Times New Roman" w:cs="Times New Roman"/>
          <w:szCs w:val="21"/>
        </w:rPr>
      </w:pPr>
      <w:r w:rsidRPr="00527F44">
        <w:rPr>
          <w:rFonts w:ascii="Times New Roman" w:hAnsi="Times New Roman" w:cs="Times New Roman"/>
          <w:szCs w:val="21"/>
        </w:rPr>
        <w:t xml:space="preserve">Delaying reduction and high carbon budgets are not conducive to achieving </w:t>
      </w:r>
      <w:r>
        <w:rPr>
          <w:rFonts w:ascii="Times New Roman" w:hAnsi="Times New Roman" w:cs="Times New Roman" w:hint="eastAsia"/>
          <w:szCs w:val="21"/>
        </w:rPr>
        <w:t xml:space="preserve">net </w:t>
      </w:r>
      <w:r w:rsidR="00A03656">
        <w:rPr>
          <w:rFonts w:ascii="Times New Roman" w:hAnsi="Times New Roman" w:cs="Times New Roman"/>
          <w:szCs w:val="21"/>
        </w:rPr>
        <w:t>zero</w:t>
      </w:r>
      <w:r>
        <w:rPr>
          <w:rFonts w:ascii="Times New Roman" w:hAnsi="Times New Roman" w:cs="Times New Roman" w:hint="eastAsia"/>
          <w:szCs w:val="21"/>
        </w:rPr>
        <w:t>.</w:t>
      </w:r>
    </w:p>
    <w:p w14:paraId="2646D369" w14:textId="77777777" w:rsidR="00F71677" w:rsidRPr="00F71677" w:rsidRDefault="00F71677" w:rsidP="00544A01">
      <w:pPr>
        <w:pStyle w:val="a3"/>
        <w:spacing w:line="360" w:lineRule="auto"/>
        <w:ind w:left="420" w:firstLineChars="0" w:firstLine="0"/>
        <w:rPr>
          <w:rFonts w:ascii="Times New Roman" w:hAnsi="Times New Roman" w:cs="Times New Roman"/>
          <w:szCs w:val="21"/>
        </w:rPr>
      </w:pPr>
    </w:p>
    <w:p w14:paraId="5F95F8C4" w14:textId="07F94E1A" w:rsidR="00931C17" w:rsidRDefault="00A93B22" w:rsidP="00544A01">
      <w:pPr>
        <w:spacing w:line="360" w:lineRule="auto"/>
        <w:rPr>
          <w:szCs w:val="21"/>
        </w:rPr>
      </w:pPr>
      <w:r w:rsidRPr="00A93B22">
        <w:rPr>
          <w:rFonts w:hint="eastAsia"/>
          <w:b/>
          <w:bCs/>
          <w:szCs w:val="21"/>
        </w:rPr>
        <w:t>A</w:t>
      </w:r>
      <w:r w:rsidRPr="00A93B22">
        <w:rPr>
          <w:b/>
          <w:bCs/>
          <w:szCs w:val="21"/>
        </w:rPr>
        <w:t>bstract</w:t>
      </w:r>
      <w:bookmarkStart w:id="1" w:name="_Hlk127281679"/>
      <w:r w:rsidR="00AE0318">
        <w:rPr>
          <w:rFonts w:hint="eastAsia"/>
          <w:b/>
          <w:bCs/>
          <w:szCs w:val="21"/>
        </w:rPr>
        <w:t>:</w:t>
      </w:r>
      <w:r w:rsidR="00A71B95">
        <w:rPr>
          <w:szCs w:val="21"/>
        </w:rPr>
        <w:t xml:space="preserve"> </w:t>
      </w:r>
      <w:r w:rsidR="00E64757" w:rsidRPr="00E64757">
        <w:rPr>
          <w:szCs w:val="21"/>
        </w:rPr>
        <w:t xml:space="preserve">The energy system requires meticulous planning to achieve low-carbon development goals cost-effectively. </w:t>
      </w:r>
      <w:r w:rsidR="00931C17" w:rsidRPr="00931C17">
        <w:rPr>
          <w:szCs w:val="21"/>
        </w:rPr>
        <w:t>However, optimizing large-scale energy systems</w:t>
      </w:r>
      <w:r w:rsidR="00931C17">
        <w:rPr>
          <w:rFonts w:hint="eastAsia"/>
          <w:szCs w:val="21"/>
        </w:rPr>
        <w:t xml:space="preserve"> with </w:t>
      </w:r>
      <w:r w:rsidR="00931C17" w:rsidRPr="00931C17">
        <w:rPr>
          <w:szCs w:val="21"/>
        </w:rPr>
        <w:t xml:space="preserve">high spatial-temporal resolution </w:t>
      </w:r>
      <w:r w:rsidR="00931C17">
        <w:rPr>
          <w:rFonts w:hint="eastAsia"/>
          <w:szCs w:val="21"/>
        </w:rPr>
        <w:t xml:space="preserve">and </w:t>
      </w:r>
      <w:r w:rsidR="00931C17" w:rsidRPr="00931C17">
        <w:rPr>
          <w:szCs w:val="21"/>
        </w:rPr>
        <w:t>a rich variety of technologies has always been a challenge</w:t>
      </w:r>
      <w:r w:rsidR="00931C17">
        <w:rPr>
          <w:rFonts w:hint="eastAsia"/>
          <w:szCs w:val="21"/>
        </w:rPr>
        <w:t xml:space="preserve"> due to limited computation</w:t>
      </w:r>
      <w:r w:rsidR="005826BA">
        <w:rPr>
          <w:szCs w:val="21"/>
        </w:rPr>
        <w:t>al</w:t>
      </w:r>
      <w:r w:rsidR="00931C17">
        <w:rPr>
          <w:rFonts w:hint="eastAsia"/>
          <w:szCs w:val="21"/>
        </w:rPr>
        <w:t xml:space="preserve"> resources</w:t>
      </w:r>
      <w:r w:rsidR="00931C17" w:rsidRPr="00931C17">
        <w:rPr>
          <w:szCs w:val="21"/>
        </w:rPr>
        <w:t xml:space="preserve">. Therefore, </w:t>
      </w:r>
      <w:r w:rsidR="00E64757" w:rsidRPr="00E64757">
        <w:rPr>
          <w:szCs w:val="21"/>
        </w:rPr>
        <w:t xml:space="preserve">this study proposes a soft-linkage </w:t>
      </w:r>
      <w:r w:rsidR="00FB2FB3">
        <w:rPr>
          <w:rFonts w:hint="eastAsia"/>
          <w:szCs w:val="21"/>
        </w:rPr>
        <w:t>framework</w:t>
      </w:r>
      <w:r w:rsidR="00E64757" w:rsidRPr="00E64757">
        <w:rPr>
          <w:szCs w:val="21"/>
        </w:rPr>
        <w:t xml:space="preserve"> to deconstruct large-scale energy system optimization models based on sectors</w:t>
      </w:r>
      <w:r w:rsidR="00931C17" w:rsidRPr="00931C17">
        <w:rPr>
          <w:szCs w:val="21"/>
        </w:rPr>
        <w:t xml:space="preserve">. </w:t>
      </w:r>
      <w:r w:rsidR="00E64757" w:rsidRPr="00E64757">
        <w:rPr>
          <w:szCs w:val="21"/>
        </w:rPr>
        <w:t xml:space="preserve">Carbon emissions control between sectors is facilitated through </w:t>
      </w:r>
      <w:r w:rsidR="00A03656">
        <w:rPr>
          <w:szCs w:val="21"/>
        </w:rPr>
        <w:t xml:space="preserve">the </w:t>
      </w:r>
      <w:r w:rsidR="00E64757" w:rsidRPr="00E64757">
        <w:rPr>
          <w:szCs w:val="21"/>
        </w:rPr>
        <w:t>pre-allocation of carbon quotas.</w:t>
      </w:r>
      <w:r w:rsidR="00931C17" w:rsidRPr="00931C17">
        <w:rPr>
          <w:szCs w:val="21"/>
        </w:rPr>
        <w:t xml:space="preserve"> </w:t>
      </w:r>
      <w:r w:rsidR="00E64757" w:rsidRPr="00E64757">
        <w:rPr>
          <w:szCs w:val="21"/>
        </w:rPr>
        <w:t>Prioritizing end-use sector planning and utilizing end-use sector power demand as input for power sector planning ensures supply-demand balance.</w:t>
      </w:r>
      <w:r w:rsidR="00931C17" w:rsidRPr="00931C17">
        <w:rPr>
          <w:szCs w:val="21"/>
        </w:rPr>
        <w:t xml:space="preserve"> </w:t>
      </w:r>
      <w:r w:rsidR="00E64757" w:rsidRPr="00E64757">
        <w:rPr>
          <w:szCs w:val="21"/>
        </w:rPr>
        <w:t xml:space="preserve">Using China's energy system as a case study, the impact of uncertainty </w:t>
      </w:r>
      <w:r w:rsidR="00A03656">
        <w:rPr>
          <w:szCs w:val="21"/>
        </w:rPr>
        <w:t>on</w:t>
      </w:r>
      <w:r w:rsidR="00E64757" w:rsidRPr="00E64757">
        <w:rPr>
          <w:szCs w:val="21"/>
        </w:rPr>
        <w:t xml:space="preserve"> emission reduction targets</w:t>
      </w:r>
      <w:r w:rsidR="00E64757">
        <w:rPr>
          <w:rFonts w:hint="eastAsia"/>
          <w:szCs w:val="21"/>
        </w:rPr>
        <w:t xml:space="preserve"> is analyzed</w:t>
      </w:r>
      <w:r w:rsidR="00E64757" w:rsidRPr="00E64757">
        <w:rPr>
          <w:szCs w:val="21"/>
        </w:rPr>
        <w:t>.</w:t>
      </w:r>
      <w:r w:rsidR="00931C17" w:rsidRPr="00931C17">
        <w:rPr>
          <w:szCs w:val="21"/>
        </w:rPr>
        <w:t xml:space="preserve"> </w:t>
      </w:r>
      <w:r w:rsidR="00E64757">
        <w:rPr>
          <w:rFonts w:hint="eastAsia"/>
          <w:szCs w:val="21"/>
        </w:rPr>
        <w:t xml:space="preserve">A long-term </w:t>
      </w:r>
      <w:r w:rsidR="00931C17" w:rsidRPr="00931C17">
        <w:rPr>
          <w:szCs w:val="21"/>
        </w:rPr>
        <w:t xml:space="preserve">emission target curve is only described </w:t>
      </w:r>
      <w:r w:rsidR="00931C17">
        <w:rPr>
          <w:rFonts w:hint="eastAsia"/>
          <w:szCs w:val="21"/>
        </w:rPr>
        <w:t>by</w:t>
      </w:r>
      <w:r w:rsidR="00931C17" w:rsidRPr="00931C17">
        <w:rPr>
          <w:szCs w:val="21"/>
        </w:rPr>
        <w:t xml:space="preserve"> the total carbon budget and </w:t>
      </w:r>
      <w:r w:rsidR="00E64757">
        <w:rPr>
          <w:rFonts w:hint="eastAsia"/>
          <w:szCs w:val="21"/>
        </w:rPr>
        <w:t>its</w:t>
      </w:r>
      <w:r w:rsidR="00931C17" w:rsidRPr="00931C17">
        <w:rPr>
          <w:szCs w:val="21"/>
        </w:rPr>
        <w:t xml:space="preserve"> temporal distribution. </w:t>
      </w:r>
      <w:r w:rsidR="00835CCA">
        <w:rPr>
          <w:rFonts w:hint="eastAsia"/>
          <w:szCs w:val="21"/>
        </w:rPr>
        <w:t>Results show that d</w:t>
      </w:r>
      <w:r w:rsidR="00E64757" w:rsidRPr="00E64757">
        <w:rPr>
          <w:szCs w:val="21"/>
        </w:rPr>
        <w:t xml:space="preserve">elaying </w:t>
      </w:r>
      <w:r w:rsidR="00835CCA">
        <w:rPr>
          <w:rFonts w:hint="eastAsia"/>
          <w:szCs w:val="21"/>
        </w:rPr>
        <w:t xml:space="preserve">carbon </w:t>
      </w:r>
      <w:r w:rsidR="00E64757" w:rsidRPr="00E64757">
        <w:rPr>
          <w:szCs w:val="21"/>
        </w:rPr>
        <w:t>reduction offers no cost or sustainability advantage, while excessively high carbon budgets raise national natural gas demand, threatening energy security.</w:t>
      </w:r>
    </w:p>
    <w:p w14:paraId="1F4AF141" w14:textId="77777777" w:rsidR="00AE0318" w:rsidRPr="00AE0318" w:rsidRDefault="00AE0318" w:rsidP="00544A01">
      <w:pPr>
        <w:spacing w:line="360" w:lineRule="auto"/>
        <w:rPr>
          <w:szCs w:val="21"/>
        </w:rPr>
      </w:pPr>
    </w:p>
    <w:bookmarkEnd w:id="1"/>
    <w:p w14:paraId="50A3E3FD" w14:textId="2B8A01B5" w:rsidR="0060175D" w:rsidRPr="0060175D" w:rsidRDefault="009903B9" w:rsidP="00544A01">
      <w:pPr>
        <w:pStyle w:val="a4"/>
        <w:spacing w:line="360" w:lineRule="auto"/>
        <w:rPr>
          <w:rFonts w:ascii="Times New Roman" w:hAnsi="Times New Roman" w:cs="Times New Roman"/>
        </w:rPr>
      </w:pPr>
      <w:r w:rsidRPr="00F765B1">
        <w:rPr>
          <w:rFonts w:ascii="Times New Roman" w:hAnsi="Times New Roman" w:cs="Times New Roman" w:hint="eastAsia"/>
          <w:b/>
          <w:bCs/>
        </w:rPr>
        <w:t>K</w:t>
      </w:r>
      <w:r w:rsidRPr="00F765B1">
        <w:rPr>
          <w:rFonts w:ascii="Times New Roman" w:hAnsi="Times New Roman" w:cs="Times New Roman"/>
          <w:b/>
          <w:bCs/>
        </w:rPr>
        <w:t>eywords:</w:t>
      </w:r>
      <w:r>
        <w:rPr>
          <w:rFonts w:ascii="Times New Roman" w:hAnsi="Times New Roman" w:cs="Times New Roman"/>
          <w:b/>
          <w:bCs/>
        </w:rPr>
        <w:t xml:space="preserve"> </w:t>
      </w:r>
      <w:r w:rsidR="00931C17">
        <w:rPr>
          <w:rFonts w:ascii="Times New Roman" w:hAnsi="Times New Roman" w:cs="Times New Roman" w:hint="eastAsia"/>
        </w:rPr>
        <w:t>decoupling</w:t>
      </w:r>
      <w:r w:rsidR="00A71B95">
        <w:rPr>
          <w:rFonts w:ascii="Times New Roman" w:hAnsi="Times New Roman" w:cs="Times New Roman"/>
        </w:rPr>
        <w:t xml:space="preserve">; </w:t>
      </w:r>
      <w:r w:rsidR="00931C17">
        <w:rPr>
          <w:rFonts w:ascii="Times New Roman" w:hAnsi="Times New Roman" w:cs="Times New Roman" w:hint="eastAsia"/>
        </w:rPr>
        <w:t>sector-based energy system</w:t>
      </w:r>
      <w:r w:rsidR="00A71B95">
        <w:rPr>
          <w:rFonts w:ascii="Times New Roman" w:hAnsi="Times New Roman" w:cs="Times New Roman"/>
        </w:rPr>
        <w:t>; d</w:t>
      </w:r>
      <w:r w:rsidR="00931C17">
        <w:rPr>
          <w:rFonts w:ascii="Times New Roman" w:hAnsi="Times New Roman" w:cs="Times New Roman" w:hint="eastAsia"/>
        </w:rPr>
        <w:t>uel relationship of CO</w:t>
      </w:r>
      <w:r w:rsidR="00931C17" w:rsidRPr="00931C17">
        <w:rPr>
          <w:rFonts w:ascii="Times New Roman" w:hAnsi="Times New Roman" w:cs="Times New Roman" w:hint="eastAsia"/>
          <w:vertAlign w:val="subscript"/>
        </w:rPr>
        <w:t>2</w:t>
      </w:r>
      <w:r w:rsidR="00931C17">
        <w:rPr>
          <w:rFonts w:ascii="Times New Roman" w:hAnsi="Times New Roman" w:cs="Times New Roman" w:hint="eastAsia"/>
        </w:rPr>
        <w:t xml:space="preserve"> and electricity</w:t>
      </w:r>
      <w:r w:rsidR="00A71B95">
        <w:rPr>
          <w:rFonts w:ascii="Times New Roman" w:hAnsi="Times New Roman" w:cs="Times New Roman"/>
        </w:rPr>
        <w:t xml:space="preserve">; </w:t>
      </w:r>
      <w:r w:rsidR="00931C17">
        <w:rPr>
          <w:rFonts w:ascii="Times New Roman" w:hAnsi="Times New Roman" w:cs="Times New Roman" w:hint="eastAsia"/>
        </w:rPr>
        <w:t>emission target curve</w:t>
      </w:r>
      <w:r w:rsidR="00A71B95">
        <w:rPr>
          <w:rFonts w:ascii="Times New Roman" w:hAnsi="Times New Roman" w:cs="Times New Roman"/>
        </w:rPr>
        <w:t xml:space="preserve">; </w:t>
      </w:r>
      <w:r w:rsidR="00931C17">
        <w:rPr>
          <w:rFonts w:ascii="Times New Roman" w:hAnsi="Times New Roman" w:cs="Times New Roman" w:hint="eastAsia"/>
        </w:rPr>
        <w:t>uncertainty</w:t>
      </w:r>
      <w:r w:rsidR="00FE2BC4">
        <w:rPr>
          <w:rFonts w:ascii="Times New Roman" w:hAnsi="Times New Roman" w:cs="Times New Roman"/>
        </w:rPr>
        <w:t xml:space="preserve">; </w:t>
      </w:r>
      <w:r w:rsidR="00931C17">
        <w:rPr>
          <w:rFonts w:ascii="Times New Roman" w:hAnsi="Times New Roman" w:cs="Times New Roman" w:hint="eastAsia"/>
        </w:rPr>
        <w:t xml:space="preserve">carbon budget and its temporal distribution                                                         </w:t>
      </w:r>
      <w:r w:rsidR="00875512">
        <w:rPr>
          <w:rFonts w:ascii="Times New Roman" w:hAnsi="Times New Roman" w:cs="Times New Roman" w:hint="eastAsia"/>
        </w:rPr>
        <w:t xml:space="preserve">    </w:t>
      </w:r>
    </w:p>
    <w:p w14:paraId="7AA67339" w14:textId="3D582361" w:rsidR="004C2B46" w:rsidRDefault="004C2B46">
      <w:pPr>
        <w:widowControl/>
        <w:jc w:val="left"/>
        <w:rPr>
          <w:rFonts w:eastAsiaTheme="minorEastAsia" w:cs="Times New Roman"/>
          <w:lang w:val="en-US"/>
        </w:rPr>
      </w:pPr>
      <w:r>
        <w:rPr>
          <w:rFonts w:cs="Times New Roman"/>
        </w:rPr>
        <w:br w:type="page"/>
      </w:r>
    </w:p>
    <w:p w14:paraId="0EA57A53" w14:textId="0558A54A" w:rsidR="00367455" w:rsidRPr="002B74BA" w:rsidRDefault="00367455" w:rsidP="00367455">
      <w:pPr>
        <w:pStyle w:val="title1"/>
        <w:numPr>
          <w:ilvl w:val="0"/>
          <w:numId w:val="18"/>
        </w:numPr>
        <w:spacing w:line="480" w:lineRule="auto"/>
        <w:outlineLvl w:val="0"/>
      </w:pPr>
      <w:r>
        <w:t>Introduction</w:t>
      </w:r>
    </w:p>
    <w:p w14:paraId="719B1F80" w14:textId="14A4359F" w:rsidR="00835CCA" w:rsidRDefault="00FB2FB3" w:rsidP="00A2054D">
      <w:pPr>
        <w:spacing w:line="360" w:lineRule="auto"/>
        <w:ind w:firstLine="420"/>
        <w:rPr>
          <w:rFonts w:cs="Times New Roman"/>
        </w:rPr>
      </w:pPr>
      <w:r>
        <w:rPr>
          <w:rFonts w:cs="Times New Roman" w:hint="eastAsia"/>
        </w:rPr>
        <w:t>The normal operation of energy systems is a</w:t>
      </w:r>
      <w:r w:rsidRPr="00FB2FB3">
        <w:rPr>
          <w:rFonts w:cs="Times New Roman"/>
        </w:rPr>
        <w:t xml:space="preserve"> necessary condition for ensuring normal human life and production</w:t>
      </w:r>
      <w:r>
        <w:rPr>
          <w:rFonts w:cs="Times New Roman" w:hint="eastAsia"/>
        </w:rPr>
        <w:t xml:space="preserve">. However, it </w:t>
      </w:r>
      <w:r w:rsidR="005826BA">
        <w:rPr>
          <w:rFonts w:cs="Times New Roman"/>
        </w:rPr>
        <w:t>currently leads to</w:t>
      </w:r>
      <w:r>
        <w:rPr>
          <w:rFonts w:cs="Times New Roman" w:hint="eastAsia"/>
        </w:rPr>
        <w:t xml:space="preserve"> extremely high CO</w:t>
      </w:r>
      <w:r w:rsidRPr="00FB2FB3">
        <w:rPr>
          <w:rFonts w:cs="Times New Roman" w:hint="eastAsia"/>
          <w:vertAlign w:val="subscript"/>
        </w:rPr>
        <w:t>2</w:t>
      </w:r>
      <w:r>
        <w:rPr>
          <w:rFonts w:cs="Times New Roman" w:hint="eastAsia"/>
        </w:rPr>
        <w:t xml:space="preserve"> emissions, causing grave climate change </w:t>
      </w:r>
      <w:r w:rsidR="00AC3428">
        <w:rPr>
          <w:rFonts w:cs="Times New Roman"/>
        </w:rPr>
        <w:fldChar w:fldCharType="begin"/>
      </w:r>
      <w:r w:rsidR="00AC3428">
        <w:rPr>
          <w:rFonts w:cs="Times New Roman"/>
        </w:rPr>
        <w:instrText xml:space="preserve"> ADDIN EN.CITE &lt;EndNote&gt;&lt;Cite&gt;&lt;Author&gt;Baker&lt;/Author&gt;&lt;Year&gt;2018&lt;/Year&gt;&lt;RecNum&gt;388&lt;/RecNum&gt;&lt;DisplayText&gt;(Baker et al., 2018)&lt;/DisplayText&gt;&lt;record&gt;&lt;rec-number&gt;388&lt;/rec-number&gt;&lt;foreign-keys&gt;&lt;key app="EN" db-id="02v9x5rpdw2vsoedpwxxxwdldvww0rewsex2" timestamp="1710572614"&gt;388&lt;/key&gt;&lt;/foreign-keys&gt;&lt;ref-type name="Journal Article"&gt;17&lt;/ref-type&gt;&lt;contributors&gt;&lt;authors&gt;&lt;author&gt;Baker, Hugh S.&lt;/author&gt;&lt;author&gt;Millar, Richard J.&lt;/author&gt;&lt;author&gt;Karoly, David J.&lt;/author&gt;&lt;author&gt;Beyerle, Urs&lt;/author&gt;&lt;author&gt;Guillod, Benoit P.&lt;/author&gt;&lt;author&gt;Mitchell, Dann&lt;/author&gt;&lt;author&gt;Shiogama, Hideo&lt;/author&gt;&lt;author&gt;Sparrow, Sarah&lt;/author&gt;&lt;author&gt;Woollings, Tim&lt;/author&gt;&lt;author&gt;Allen, Myles R.&lt;/author&gt;&lt;/authors&gt;&lt;/contributors&gt;&lt;titles&gt;&lt;title&gt;Higher CO2 concentrations increase extreme event risk in a 1.5 °C world&lt;/title&gt;&lt;secondary-title&gt;Nature Climate Change&lt;/secondary-title&gt;&lt;/titles&gt;&lt;periodical&gt;&lt;full-title&gt;Nature Climate Change&lt;/full-title&gt;&lt;/periodical&gt;&lt;pages&gt;604-608&lt;/pages&gt;&lt;volume&gt;8&lt;/volume&gt;&lt;number&gt;7&lt;/number&gt;&lt;dates&gt;&lt;year&gt;2018&lt;/year&gt;&lt;pub-dates&gt;&lt;date&gt;2018/07/01&lt;/date&gt;&lt;/pub-dates&gt;&lt;/dates&gt;&lt;isbn&gt;1758-6798&lt;/isbn&gt;&lt;urls&gt;&lt;related-urls&gt;&lt;url&gt;https://doi.org/10.1038/s41558-018-0190-1&lt;/url&gt;&lt;/related-urls&gt;&lt;/urls&gt;&lt;electronic-resource-num&gt;10.1038/s41558-018-0190-1&lt;/electronic-resource-num&gt;&lt;/record&gt;&lt;/Cite&gt;&lt;/EndNote&gt;</w:instrText>
      </w:r>
      <w:r w:rsidR="00AC3428">
        <w:rPr>
          <w:rFonts w:cs="Times New Roman"/>
        </w:rPr>
        <w:fldChar w:fldCharType="separate"/>
      </w:r>
      <w:r w:rsidR="00AC3428">
        <w:rPr>
          <w:rFonts w:cs="Times New Roman"/>
          <w:noProof/>
        </w:rPr>
        <w:t>(</w:t>
      </w:r>
      <w:hyperlink w:anchor="_ENREF_3" w:tooltip="Baker, 2018 #388" w:history="1">
        <w:r w:rsidR="00C92176">
          <w:rPr>
            <w:rFonts w:cs="Times New Roman"/>
            <w:noProof/>
          </w:rPr>
          <w:t>Baker et al., 2018</w:t>
        </w:r>
      </w:hyperlink>
      <w:r w:rsidR="00AC3428">
        <w:rPr>
          <w:rFonts w:cs="Times New Roman"/>
          <w:noProof/>
        </w:rPr>
        <w:t>)</w:t>
      </w:r>
      <w:r w:rsidR="00AC3428">
        <w:rPr>
          <w:rFonts w:cs="Times New Roman"/>
        </w:rPr>
        <w:fldChar w:fldCharType="end"/>
      </w:r>
      <w:r>
        <w:rPr>
          <w:rFonts w:cs="Times New Roman" w:hint="eastAsia"/>
        </w:rPr>
        <w:t xml:space="preserve">. Therefore, </w:t>
      </w:r>
      <w:r w:rsidRPr="00FB2FB3">
        <w:rPr>
          <w:rFonts w:cs="Times New Roman"/>
        </w:rPr>
        <w:t>it is necessary to achieve carbon reduction in the energy system as soon as possible, which requires reasonable advance planning, otherwise it may lead to high costs</w:t>
      </w:r>
      <w:r>
        <w:rPr>
          <w:rFonts w:cs="Times New Roman" w:hint="eastAsia"/>
        </w:rPr>
        <w:t xml:space="preserve"> </w:t>
      </w:r>
      <w:r w:rsidR="00090B24">
        <w:rPr>
          <w:rFonts w:cs="Times New Roman" w:hint="eastAsia"/>
        </w:rPr>
        <w:t xml:space="preserve">due to the enormous </w:t>
      </w:r>
      <w:r w:rsidR="00A03656">
        <w:rPr>
          <w:rFonts w:cs="Times New Roman"/>
        </w:rPr>
        <w:t>cost differences</w:t>
      </w:r>
      <w:r w:rsidR="00090B24">
        <w:rPr>
          <w:rFonts w:cs="Times New Roman" w:hint="eastAsia"/>
        </w:rPr>
        <w:t xml:space="preserve"> among various transition pathways </w:t>
      </w:r>
      <w:r w:rsidR="00090B24">
        <w:rPr>
          <w:rFonts w:cs="Times New Roman"/>
        </w:rPr>
        <w:fldChar w:fldCharType="begin"/>
      </w:r>
      <w:r w:rsidR="00090B24">
        <w:rPr>
          <w:rFonts w:cs="Times New Roman"/>
        </w:rPr>
        <w:instrText xml:space="preserve"> ADDIN EN.CITE &lt;EndNote&gt;&lt;Cite&gt;&lt;Author&gt;Sahin&lt;/Author&gt;&lt;Year&gt;2024&lt;/Year&gt;&lt;RecNum&gt;389&lt;/RecNum&gt;&lt;DisplayText&gt;(Sahin et al., 2024)&lt;/DisplayText&gt;&lt;record&gt;&lt;rec-number&gt;389&lt;/rec-number&gt;&lt;foreign-keys&gt;&lt;key app="EN" db-id="02v9x5rpdw2vsoedpwxxxwdldvww0rewsex2" timestamp="1710573006"&gt;389&lt;/key&gt;&lt;/foreign-keys&gt;&lt;ref-type name="Journal Article"&gt;17&lt;/ref-type&gt;&lt;contributors&gt;&lt;authors&gt;&lt;author&gt;Sahin, Hasret&lt;/author&gt;&lt;author&gt;Solomon, A. A.&lt;/author&gt;&lt;author&gt;Aghahosseini, Arman&lt;/author&gt;&lt;author&gt;Breyer, Christian&lt;/author&gt;&lt;/authors&gt;&lt;/contributors&gt;&lt;titles&gt;&lt;title&gt;Systemwide energy return on investment in a sustainable transition towards net zero power systems&lt;/title&gt;&lt;secondary-title&gt;Nature Communications&lt;/secondary-title&gt;&lt;/titles&gt;&lt;periodical&gt;&lt;full-title&gt;Nature Communications&lt;/full-title&gt;&lt;/periodical&gt;&lt;pages&gt;208&lt;/pages&gt;&lt;volume&gt;15&lt;/volume&gt;&lt;number&gt;1&lt;/number&gt;&lt;dates&gt;&lt;year&gt;2024&lt;/year&gt;&lt;pub-dates&gt;&lt;date&gt;2024/01/03&lt;/date&gt;&lt;/pub-dates&gt;&lt;/dates&gt;&lt;isbn&gt;2041-1723&lt;/isbn&gt;&lt;urls&gt;&lt;related-urls&gt;&lt;url&gt;https://doi.org/10.1038/s41467-023-44232-9&lt;/url&gt;&lt;/related-urls&gt;&lt;/urls&gt;&lt;electronic-resource-num&gt;10.1038/s41467-023-44232-9&lt;/electronic-resource-num&gt;&lt;/record&gt;&lt;/Cite&gt;&lt;/EndNote&gt;</w:instrText>
      </w:r>
      <w:r w:rsidR="00090B24">
        <w:rPr>
          <w:rFonts w:cs="Times New Roman"/>
        </w:rPr>
        <w:fldChar w:fldCharType="separate"/>
      </w:r>
      <w:r w:rsidR="00090B24">
        <w:rPr>
          <w:rFonts w:cs="Times New Roman"/>
          <w:noProof/>
        </w:rPr>
        <w:t>(</w:t>
      </w:r>
      <w:hyperlink w:anchor="_ENREF_43" w:tooltip="Sahin, 2024 #389" w:history="1">
        <w:r w:rsidR="00C92176">
          <w:rPr>
            <w:rFonts w:cs="Times New Roman"/>
            <w:noProof/>
          </w:rPr>
          <w:t>Sahin et al., 2024</w:t>
        </w:r>
      </w:hyperlink>
      <w:r w:rsidR="00090B24">
        <w:rPr>
          <w:rFonts w:cs="Times New Roman"/>
          <w:noProof/>
        </w:rPr>
        <w:t>)</w:t>
      </w:r>
      <w:r w:rsidR="00090B24">
        <w:rPr>
          <w:rFonts w:cs="Times New Roman"/>
        </w:rPr>
        <w:fldChar w:fldCharType="end"/>
      </w:r>
      <w:r w:rsidR="00090B24">
        <w:rPr>
          <w:rFonts w:cs="Times New Roman" w:hint="eastAsia"/>
        </w:rPr>
        <w:t>,</w:t>
      </w:r>
      <w:r w:rsidRPr="00FB2FB3">
        <w:rPr>
          <w:rFonts w:cs="Times New Roman"/>
        </w:rPr>
        <w:t xml:space="preserve"> and even make the energy system unable to operate normally</w:t>
      </w:r>
      <w:r>
        <w:rPr>
          <w:rFonts w:cs="Times New Roman" w:hint="eastAsia"/>
        </w:rPr>
        <w:t xml:space="preserve"> </w:t>
      </w:r>
      <w:r w:rsidR="00F474FA">
        <w:rPr>
          <w:rFonts w:cs="Times New Roman"/>
        </w:rPr>
        <w:fldChar w:fldCharType="begin"/>
      </w:r>
      <w:r w:rsidR="00F474FA">
        <w:rPr>
          <w:rFonts w:cs="Times New Roman"/>
        </w:rPr>
        <w:instrText xml:space="preserve"> ADDIN EN.CITE &lt;EndNote&gt;&lt;Cite&gt;&lt;Author&gt;Peters&lt;/Author&gt;&lt;Year&gt;2024&lt;/Year&gt;&lt;RecNum&gt;390&lt;/RecNum&gt;&lt;DisplayText&gt;(Peters et al., 2024)&lt;/DisplayText&gt;&lt;record&gt;&lt;rec-number&gt;390&lt;/rec-number&gt;&lt;foreign-keys&gt;&lt;key app="EN" db-id="02v9x5rpdw2vsoedpwxxxwdldvww0rewsex2" timestamp="1710573681"&gt;390&lt;/key&gt;&lt;/foreign-keys&gt;&lt;ref-type name="Journal Article"&gt;17&lt;/ref-type&gt;&lt;contributors&gt;&lt;authors&gt;&lt;author&gt;Peters, Rebecca&lt;/author&gt;&lt;author&gt;Berlekamp, Jürgen&lt;/author&gt;&lt;author&gt;Kabiri, Charles&lt;/author&gt;&lt;author&gt;Kaplin, Beth A.&lt;/author&gt;&lt;author&gt;Tockner, Klement&lt;/author&gt;&lt;author&gt;Zarfl, Christiane&lt;/author&gt;&lt;/authors&gt;&lt;/contributors&gt;&lt;titles&gt;&lt;title&gt;Sustainable pathways towards universal renewable electricity access in Africa&lt;/title&gt;&lt;secondary-title&gt;Nature Reviews Earth &amp;amp; Environment&lt;/secondary-title&gt;&lt;/titles&gt;&lt;periodical&gt;&lt;full-title&gt;Nature Reviews Earth &amp;amp; Environment&lt;/full-title&gt;&lt;/periodical&gt;&lt;pages&gt;137-151&lt;/pages&gt;&lt;volume&gt;5&lt;/volume&gt;&lt;number&gt;2&lt;/number&gt;&lt;dates&gt;&lt;year&gt;2024&lt;/year&gt;&lt;pub-dates&gt;&lt;date&gt;2024/02/01&lt;/date&gt;&lt;/pub-dates&gt;&lt;/dates&gt;&lt;isbn&gt;2662-138X&lt;/isbn&gt;&lt;urls&gt;&lt;related-urls&gt;&lt;url&gt;https://doi.org/10.1038/s43017-023-00501-1&lt;/url&gt;&lt;/related-urls&gt;&lt;/urls&gt;&lt;electronic-resource-num&gt;10.1038/s43017-023-00501-1&lt;/electronic-resource-num&gt;&lt;/record&gt;&lt;/Cite&gt;&lt;/EndNote&gt;</w:instrText>
      </w:r>
      <w:r w:rsidR="00F474FA">
        <w:rPr>
          <w:rFonts w:cs="Times New Roman"/>
        </w:rPr>
        <w:fldChar w:fldCharType="separate"/>
      </w:r>
      <w:r w:rsidR="00F474FA">
        <w:rPr>
          <w:rFonts w:cs="Times New Roman"/>
          <w:noProof/>
        </w:rPr>
        <w:t>(</w:t>
      </w:r>
      <w:hyperlink w:anchor="_ENREF_38" w:tooltip="Peters, 2024 #390" w:history="1">
        <w:r w:rsidR="00C92176">
          <w:rPr>
            <w:rFonts w:cs="Times New Roman"/>
            <w:noProof/>
          </w:rPr>
          <w:t>Peters et al., 2024</w:t>
        </w:r>
      </w:hyperlink>
      <w:r w:rsidR="00F474FA">
        <w:rPr>
          <w:rFonts w:cs="Times New Roman"/>
          <w:noProof/>
        </w:rPr>
        <w:t>)</w:t>
      </w:r>
      <w:r w:rsidR="00F474FA">
        <w:rPr>
          <w:rFonts w:cs="Times New Roman"/>
        </w:rPr>
        <w:fldChar w:fldCharType="end"/>
      </w:r>
      <w:r w:rsidRPr="00FB2FB3">
        <w:rPr>
          <w:rFonts w:cs="Times New Roman"/>
        </w:rPr>
        <w:t>.</w:t>
      </w:r>
    </w:p>
    <w:p w14:paraId="561CC5D7" w14:textId="61FFF4F7" w:rsidR="00FB2FB3" w:rsidRDefault="006F0487" w:rsidP="00A2054D">
      <w:pPr>
        <w:spacing w:line="360" w:lineRule="auto"/>
        <w:ind w:firstLine="420"/>
      </w:pPr>
      <w:r>
        <w:rPr>
          <w:rFonts w:cs="Times New Roman" w:hint="eastAsia"/>
        </w:rPr>
        <w:t xml:space="preserve">Common energy system plans are typically achieved through simulation or optimization </w:t>
      </w:r>
      <w:r w:rsidR="00B90372">
        <w:rPr>
          <w:rFonts w:cs="Times New Roman"/>
        </w:rPr>
        <w:fldChar w:fldCharType="begin"/>
      </w:r>
      <w:r w:rsidR="00B90372">
        <w:rPr>
          <w:rFonts w:cs="Times New Roman"/>
        </w:rPr>
        <w:instrText xml:space="preserve"> ADDIN EN.CITE &lt;EndNote&gt;&lt;Cite&gt;&lt;Author&gt;Debnath&lt;/Author&gt;&lt;Year&gt;2018&lt;/Year&gt;&lt;RecNum&gt;391&lt;/RecNum&gt;&lt;DisplayText&gt;(Debnath &amp;amp; Mourshed, 2018)&lt;/DisplayText&gt;&lt;record&gt;&lt;rec-number&gt;391&lt;/rec-number&gt;&lt;foreign-keys&gt;&lt;key app="EN" db-id="02v9x5rpdw2vsoedpwxxxwdldvww0rewsex2" timestamp="1710654160"&gt;391&lt;/key&gt;&lt;/foreign-keys&gt;&lt;ref-type name="Journal Article"&gt;17&lt;/ref-type&gt;&lt;contributors&gt;&lt;authors&gt;&lt;author&gt;Debnath, Kumar Biswajit&lt;/author&gt;&lt;author&gt;Mourshed, Monjur&lt;/author&gt;&lt;/authors&gt;&lt;/contributors&gt;&lt;titles&gt;&lt;title&gt;Challenges and gaps for energy planning models in the developing-world context&lt;/title&gt;&lt;secondary-title&gt;Nature Energy&lt;/secondary-title&gt;&lt;/titles&gt;&lt;periodical&gt;&lt;full-title&gt;Nature Energy&lt;/full-title&gt;&lt;/periodical&gt;&lt;pages&gt;172-184&lt;/pages&gt;&lt;volume&gt;3&lt;/volume&gt;&lt;number&gt;3&lt;/number&gt;&lt;dates&gt;&lt;year&gt;2018&lt;/year&gt;&lt;pub-dates&gt;&lt;date&gt;2018/03/01&lt;/date&gt;&lt;/pub-dates&gt;&lt;/dates&gt;&lt;isbn&gt;2058-7546&lt;/isbn&gt;&lt;urls&gt;&lt;related-urls&gt;&lt;url&gt;https://doi.org/10.1038/s41560-018-0095-2&lt;/url&gt;&lt;/related-urls&gt;&lt;/urls&gt;&lt;electronic-resource-num&gt;10.1038/s41560-018-0095-2&lt;/electronic-resource-num&gt;&lt;/record&gt;&lt;/Cite&gt;&lt;/EndNote&gt;</w:instrText>
      </w:r>
      <w:r w:rsidR="00B90372">
        <w:rPr>
          <w:rFonts w:cs="Times New Roman"/>
        </w:rPr>
        <w:fldChar w:fldCharType="separate"/>
      </w:r>
      <w:r w:rsidR="00B90372">
        <w:rPr>
          <w:rFonts w:cs="Times New Roman"/>
          <w:noProof/>
        </w:rPr>
        <w:t>(</w:t>
      </w:r>
      <w:hyperlink w:anchor="_ENREF_10" w:tooltip="Debnath, 2018 #391" w:history="1">
        <w:r w:rsidR="00C92176">
          <w:rPr>
            <w:rFonts w:cs="Times New Roman"/>
            <w:noProof/>
          </w:rPr>
          <w:t>Debnath &amp; Mourshed, 2018</w:t>
        </w:r>
      </w:hyperlink>
      <w:r w:rsidR="00B90372">
        <w:rPr>
          <w:rFonts w:cs="Times New Roman"/>
          <w:noProof/>
        </w:rPr>
        <w:t>)</w:t>
      </w:r>
      <w:r w:rsidR="00B90372">
        <w:rPr>
          <w:rFonts w:cs="Times New Roman"/>
        </w:rPr>
        <w:fldChar w:fldCharType="end"/>
      </w:r>
      <w:r>
        <w:rPr>
          <w:rFonts w:cs="Times New Roman" w:hint="eastAsia"/>
        </w:rPr>
        <w:t xml:space="preserve">. </w:t>
      </w:r>
      <w:r w:rsidR="00B90372">
        <w:t xml:space="preserve">Emission reduction simulation models usually deploy specific low-carbon technologies </w:t>
      </w:r>
      <w:r w:rsidR="005826BA">
        <w:t>in a bottom-up method</w:t>
      </w:r>
      <w:r w:rsidR="00B90372">
        <w:t xml:space="preserve"> to </w:t>
      </w:r>
      <w:r w:rsidR="00B90372" w:rsidRPr="004146CA">
        <w:t>obtain predicted carbon emissions</w:t>
      </w:r>
      <w:r w:rsidR="00B90372">
        <w:t xml:space="preserve">. Kumar and Madlener </w:t>
      </w:r>
      <w:r w:rsidR="00A03656">
        <w:t>utilized</w:t>
      </w:r>
      <w:r w:rsidR="00B90372">
        <w:t xml:space="preserve"> the LEAP model to assess the CO</w:t>
      </w:r>
      <w:r w:rsidR="00B90372" w:rsidRPr="000A5154">
        <w:rPr>
          <w:vertAlign w:val="subscript"/>
        </w:rPr>
        <w:t>2</w:t>
      </w:r>
      <w:r w:rsidR="00B90372">
        <w:t xml:space="preserve"> reduction potential through several scenarios</w:t>
      </w:r>
      <w:r w:rsidR="00B90372">
        <w:rPr>
          <w:rFonts w:hint="eastAsia"/>
        </w:rPr>
        <w:t xml:space="preserve"> </w:t>
      </w:r>
      <w:r w:rsidR="00B90372">
        <w:fldChar w:fldCharType="begin"/>
      </w:r>
      <w:r w:rsidR="00B90372">
        <w:instrText xml:space="preserve"> ADDIN EN.CITE &lt;EndNote&gt;&lt;Cite&gt;&lt;Author&gt;Kumar&lt;/Author&gt;&lt;Year&gt;2016&lt;/Year&gt;&lt;RecNum&gt;287&lt;/RecNum&gt;&lt;DisplayText&gt;(Kumar &amp;amp; Madlener, 2016)&lt;/DisplayText&gt;&lt;record&gt;&lt;rec-number&gt;287&lt;/rec-number&gt;&lt;foreign-keys&gt;&lt;key app="EN" db-id="02v9x5rpdw2vsoedpwxxxwdldvww0rewsex2" timestamp="1701056951"&gt;287&lt;/key&gt;&lt;/foreign-keys&gt;&lt;ref-type name="Journal Article"&gt;17&lt;/ref-type&gt;&lt;contributors&gt;&lt;authors&gt;&lt;author&gt;Kumar, Subhash&lt;/author&gt;&lt;author&gt;Madlener, Reinhard&lt;/author&gt;&lt;/authors&gt;&lt;/contributors&gt;&lt;titles&gt;&lt;title&gt;CO2 emission reduction potential assessment using renewable energy in India&lt;/title&gt;&lt;secondary-title&gt;Energy&lt;/secondary-title&gt;&lt;/titles&gt;&lt;periodical&gt;&lt;full-title&gt;Energy&lt;/full-title&gt;&lt;/periodical&gt;&lt;pages&gt;273-282&lt;/pages&gt;&lt;volume&gt;97&lt;/volume&gt;&lt;keywords&gt;&lt;keyword&gt;CO mitigation&lt;/keyword&gt;&lt;keyword&gt;Electricity generation&lt;/keyword&gt;&lt;keyword&gt;LEAP&lt;/keyword&gt;&lt;keyword&gt;Least cost method&lt;/keyword&gt;&lt;keyword&gt;Renewables&lt;/keyword&gt;&lt;keyword&gt;India&lt;/keyword&gt;&lt;/keywords&gt;&lt;dates&gt;&lt;year&gt;2016&lt;/year&gt;&lt;pub-dates&gt;&lt;date&gt;2016/02/15/&lt;/date&gt;&lt;/pub-dates&gt;&lt;/dates&gt;&lt;isbn&gt;0360-5442&lt;/isbn&gt;&lt;urls&gt;&lt;related-urls&gt;&lt;url&gt;https://www.sciencedirect.com/science/article/pii/S0360544215017764&lt;/url&gt;&lt;/related-urls&gt;&lt;/urls&gt;&lt;electronic-resource-num&gt;https://doi.org/10.1016/j.energy.2015.12.131&lt;/electronic-resource-num&gt;&lt;/record&gt;&lt;/Cite&gt;&lt;/EndNote&gt;</w:instrText>
      </w:r>
      <w:r w:rsidR="00B90372">
        <w:fldChar w:fldCharType="separate"/>
      </w:r>
      <w:r w:rsidR="00B90372">
        <w:rPr>
          <w:noProof/>
        </w:rPr>
        <w:t>(</w:t>
      </w:r>
      <w:hyperlink w:anchor="_ENREF_25" w:tooltip="Kumar, 2016 #287" w:history="1">
        <w:r w:rsidR="00C92176">
          <w:rPr>
            <w:noProof/>
          </w:rPr>
          <w:t>Kumar &amp; Madlener, 2016</w:t>
        </w:r>
      </w:hyperlink>
      <w:r w:rsidR="00B90372">
        <w:rPr>
          <w:noProof/>
        </w:rPr>
        <w:t>)</w:t>
      </w:r>
      <w:r w:rsidR="00B90372">
        <w:fldChar w:fldCharType="end"/>
      </w:r>
      <w:r w:rsidR="00B90372">
        <w:t xml:space="preserve">. Karatayev, </w:t>
      </w:r>
      <w:r w:rsidR="00B90372">
        <w:rPr>
          <w:rStyle w:val="text"/>
        </w:rPr>
        <w:t>Gaduš and Lisiakiewicz</w:t>
      </w:r>
      <w:r w:rsidR="00B90372">
        <w:rPr>
          <w:rStyle w:val="react-xocs-alternative-link"/>
        </w:rPr>
        <w:t xml:space="preserve"> simulated a national power system by EnergyPLAN at an accuracy of 8760 hours per year to create a secure and low-carbon power system for the Slovak Republic</w:t>
      </w:r>
      <w:r w:rsidR="00B90372">
        <w:rPr>
          <w:rStyle w:val="react-xocs-alternative-link"/>
          <w:rFonts w:hint="eastAsia"/>
        </w:rPr>
        <w:t xml:space="preserve"> </w:t>
      </w:r>
      <w:r w:rsidR="00B90372">
        <w:rPr>
          <w:rStyle w:val="react-xocs-alternative-link"/>
        </w:rPr>
        <w:fldChar w:fldCharType="begin"/>
      </w:r>
      <w:r w:rsidR="00B90372">
        <w:rPr>
          <w:rStyle w:val="react-xocs-alternative-link"/>
        </w:rPr>
        <w:instrText xml:space="preserve"> ADDIN EN.CITE &lt;EndNote&gt;&lt;Cite&gt;&lt;Author&gt;Karatayev&lt;/Author&gt;&lt;Year&gt;2023&lt;/Year&gt;&lt;RecNum&gt;288&lt;/RecNum&gt;&lt;DisplayText&gt;(Karatayev et al., 2023)&lt;/DisplayText&gt;&lt;record&gt;&lt;rec-number&gt;288&lt;/rec-number&gt;&lt;foreign-keys&gt;&lt;key app="EN" db-id="02v9x5rpdw2vsoedpwxxxwdldvww0rewsex2" timestamp="1701057357"&gt;288&lt;/key&gt;&lt;/foreign-keys&gt;&lt;ref-type name="Journal Article"&gt;17&lt;/ref-type&gt;&lt;contributors&gt;&lt;authors&gt;&lt;author&gt;Karatayev, Marat&lt;/author&gt;&lt;author&gt;Gaduš, Jan&lt;/author&gt;&lt;author&gt;Lisiakiewicz, Rafał&lt;/author&gt;&lt;/authors&gt;&lt;/contributors&gt;&lt;titles&gt;&lt;title&gt;Creating pathways toward secure and climate neutral energy system through EnergyPLAN scenario model: The case of Slovak Republic&lt;/title&gt;&lt;secondary-title&gt;Energy Reports&lt;/secondary-title&gt;&lt;/titles&gt;&lt;periodical&gt;&lt;full-title&gt;Energy Reports&lt;/full-title&gt;&lt;/periodical&gt;&lt;pages&gt;2525-2536&lt;/pages&gt;&lt;volume&gt;10&lt;/volume&gt;&lt;keywords&gt;&lt;keyword&gt;Slovak republic&lt;/keyword&gt;&lt;keyword&gt;EnergyPLAN model&lt;/keyword&gt;&lt;keyword&gt;Energy scenarios&lt;/keyword&gt;&lt;keyword&gt;Regulations&lt;/keyword&gt;&lt;/keywords&gt;&lt;dates&gt;&lt;year&gt;2023&lt;/year&gt;&lt;pub-dates&gt;&lt;date&gt;2023/11/01/&lt;/date&gt;&lt;/pub-dates&gt;&lt;/dates&gt;&lt;isbn&gt;2352-4847&lt;/isbn&gt;&lt;urls&gt;&lt;related-urls&gt;&lt;url&gt;https://www.sciencedirect.com/science/article/pii/S235248472301291X&lt;/url&gt;&lt;/related-urls&gt;&lt;/urls&gt;&lt;electronic-resource-num&gt;https://doi.org/10.1016/j.egyr.2023.09.055&lt;/electronic-resource-num&gt;&lt;/record&gt;&lt;/Cite&gt;&lt;/EndNote&gt;</w:instrText>
      </w:r>
      <w:r w:rsidR="00B90372">
        <w:rPr>
          <w:rStyle w:val="react-xocs-alternative-link"/>
        </w:rPr>
        <w:fldChar w:fldCharType="separate"/>
      </w:r>
      <w:r w:rsidR="00B90372">
        <w:rPr>
          <w:rStyle w:val="react-xocs-alternative-link"/>
          <w:noProof/>
        </w:rPr>
        <w:t>(</w:t>
      </w:r>
      <w:hyperlink w:anchor="_ENREF_24" w:tooltip="Karatayev, 2023 #288" w:history="1">
        <w:r w:rsidR="00C92176">
          <w:rPr>
            <w:rStyle w:val="react-xocs-alternative-link"/>
            <w:noProof/>
          </w:rPr>
          <w:t>Karatayev et al., 2023</w:t>
        </w:r>
      </w:hyperlink>
      <w:r w:rsidR="00B90372">
        <w:rPr>
          <w:rStyle w:val="react-xocs-alternative-link"/>
          <w:noProof/>
        </w:rPr>
        <w:t>)</w:t>
      </w:r>
      <w:r w:rsidR="00B90372">
        <w:rPr>
          <w:rStyle w:val="react-xocs-alternative-link"/>
        </w:rPr>
        <w:fldChar w:fldCharType="end"/>
      </w:r>
      <w:r w:rsidR="00B90372">
        <w:rPr>
          <w:rStyle w:val="react-xocs-alternative-link"/>
        </w:rPr>
        <w:t xml:space="preserve">. Nassar et al. employed a System Dynamics model to explore the potential policies for the promotion of the </w:t>
      </w:r>
      <w:r w:rsidR="00A03656">
        <w:rPr>
          <w:rStyle w:val="react-xocs-alternative-link"/>
        </w:rPr>
        <w:t>decarbonization</w:t>
      </w:r>
      <w:r w:rsidR="00B90372">
        <w:rPr>
          <w:rStyle w:val="react-xocs-alternative-link"/>
        </w:rPr>
        <w:t xml:space="preserve"> of Brazil’s freight transport</w:t>
      </w:r>
      <w:r w:rsidR="00B90372">
        <w:rPr>
          <w:rStyle w:val="react-xocs-alternative-link"/>
          <w:rFonts w:hint="eastAsia"/>
        </w:rPr>
        <w:t xml:space="preserve"> </w:t>
      </w:r>
      <w:r w:rsidR="00B90372">
        <w:rPr>
          <w:rStyle w:val="react-xocs-alternative-link"/>
        </w:rPr>
        <w:fldChar w:fldCharType="begin"/>
      </w:r>
      <w:r w:rsidR="00B90372">
        <w:rPr>
          <w:rStyle w:val="react-xocs-alternative-link"/>
        </w:rPr>
        <w:instrText xml:space="preserve"> ADDIN EN.CITE &lt;EndNote&gt;&lt;Cite&gt;&lt;Author&gt;Nassar&lt;/Author&gt;&lt;Year&gt;2023&lt;/Year&gt;&lt;RecNum&gt;289&lt;/RecNum&gt;&lt;DisplayText&gt;(Nassar et al., 2023)&lt;/DisplayText&gt;&lt;record&gt;&lt;rec-number&gt;289&lt;/rec-number&gt;&lt;foreign-keys&gt;&lt;key app="EN" db-id="02v9x5rpdw2vsoedpwxxxwdldvww0rewsex2" timestamp="1701085645"&gt;289&lt;/key&gt;&lt;/foreign-keys&gt;&lt;ref-type name="Journal Article"&gt;17&lt;/ref-type&gt;&lt;contributors&gt;&lt;authors&gt;&lt;author&gt;Nassar, Raphael Ferrari&lt;/author&gt;&lt;author&gt;Ghisolfi, Verônica&lt;/author&gt;&lt;author&gt;Annema, Jan Anne&lt;/author&gt;&lt;author&gt;van Binsbergen, Arjan&lt;/author&gt;&lt;author&gt;Tavasszy, Lóránt Antal&lt;/author&gt;&lt;/authors&gt;&lt;/contributors&gt;&lt;titles&gt;&lt;title&gt;A system dynamics model for analyzing modal shift policies towards decarbonization in freight transportation&lt;/title&gt;&lt;secondary-title&gt;Research in Transportation Business &amp;amp; Management&lt;/secondary-title&gt;&lt;/titles&gt;&lt;periodical&gt;&lt;full-title&gt;Research in Transportation Business &amp;amp; Management&lt;/full-title&gt;&lt;/periodical&gt;&lt;pages&gt;100966&lt;/pages&gt;&lt;volume&gt;48&lt;/volume&gt;&lt;keywords&gt;&lt;keyword&gt;System dynamics&lt;/keyword&gt;&lt;keyword&gt;Modal shift&lt;/keyword&gt;&lt;keyword&gt;Freight transportation&lt;/keyword&gt;&lt;keyword&gt;Decarbonization&lt;/keyword&gt;&lt;keyword&gt;Policy analysis&lt;/keyword&gt;&lt;/keywords&gt;&lt;dates&gt;&lt;year&gt;2023&lt;/year&gt;&lt;pub-dates&gt;&lt;date&gt;2023/06/01/&lt;/date&gt;&lt;/pub-dates&gt;&lt;/dates&gt;&lt;isbn&gt;2210-5395&lt;/isbn&gt;&lt;urls&gt;&lt;related-urls&gt;&lt;url&gt;https://www.sciencedirect.com/science/article/pii/S2210539523000226&lt;/url&gt;&lt;/related-urls&gt;&lt;/urls&gt;&lt;electronic-resource-num&gt;https://doi.org/10.1016/j.rtbm.2023.100966&lt;/electronic-resource-num&gt;&lt;/record&gt;&lt;/Cite&gt;&lt;/EndNote&gt;</w:instrText>
      </w:r>
      <w:r w:rsidR="00B90372">
        <w:rPr>
          <w:rStyle w:val="react-xocs-alternative-link"/>
        </w:rPr>
        <w:fldChar w:fldCharType="separate"/>
      </w:r>
      <w:r w:rsidR="00B90372">
        <w:rPr>
          <w:rStyle w:val="react-xocs-alternative-link"/>
          <w:noProof/>
        </w:rPr>
        <w:t>(</w:t>
      </w:r>
      <w:hyperlink w:anchor="_ENREF_36" w:tooltip="Nassar, 2023 #289" w:history="1">
        <w:r w:rsidR="00C92176">
          <w:rPr>
            <w:rStyle w:val="react-xocs-alternative-link"/>
            <w:noProof/>
          </w:rPr>
          <w:t>Nassar et al., 2023</w:t>
        </w:r>
      </w:hyperlink>
      <w:r w:rsidR="00B90372">
        <w:rPr>
          <w:rStyle w:val="react-xocs-alternative-link"/>
          <w:noProof/>
        </w:rPr>
        <w:t>)</w:t>
      </w:r>
      <w:r w:rsidR="00B90372">
        <w:rPr>
          <w:rStyle w:val="react-xocs-alternative-link"/>
        </w:rPr>
        <w:fldChar w:fldCharType="end"/>
      </w:r>
      <w:r w:rsidR="00B90372">
        <w:rPr>
          <w:rStyle w:val="react-xocs-alternative-link"/>
        </w:rPr>
        <w:t>.</w:t>
      </w:r>
      <w:r w:rsidR="00B90372">
        <w:rPr>
          <w:rStyle w:val="react-xocs-alternative-link"/>
          <w:rFonts w:hint="eastAsia"/>
        </w:rPr>
        <w:t xml:space="preserve"> </w:t>
      </w:r>
      <w:r w:rsidR="00742035" w:rsidRPr="00742035">
        <w:rPr>
          <w:rStyle w:val="react-xocs-alternative-link"/>
        </w:rPr>
        <w:t xml:space="preserve">Although these bottom-up models are able to portray the details of the energy system in a high time or spatial resolution, </w:t>
      </w:r>
      <w:r w:rsidR="008A1E55" w:rsidRPr="008A1E55">
        <w:rPr>
          <w:rStyle w:val="react-xocs-alternative-link"/>
        </w:rPr>
        <w:t>which is crucial for energy systems with a high proportion of renewable energy</w:t>
      </w:r>
      <w:r w:rsidR="008A1E55">
        <w:rPr>
          <w:rStyle w:val="react-xocs-alternative-link"/>
          <w:rFonts w:hint="eastAsia"/>
        </w:rPr>
        <w:t xml:space="preserve">, </w:t>
      </w:r>
      <w:r w:rsidR="00742035" w:rsidRPr="00742035">
        <w:rPr>
          <w:rStyle w:val="react-xocs-alternative-link"/>
        </w:rPr>
        <w:t xml:space="preserve">it is difficult to reach the total carbon emission limitation strictly unless massive scenario simulations are conducted. </w:t>
      </w:r>
      <w:r w:rsidR="00742035" w:rsidRPr="00742035">
        <w:t>Th</w:t>
      </w:r>
      <w:r w:rsidR="00742035" w:rsidRPr="00742035">
        <w:rPr>
          <w:rFonts w:hint="eastAsia"/>
        </w:rPr>
        <w:t>e</w:t>
      </w:r>
      <w:r w:rsidR="00742035" w:rsidRPr="00742035">
        <w:t xml:space="preserve"> mismatch between the CO</w:t>
      </w:r>
      <w:r w:rsidR="00742035" w:rsidRPr="00742035">
        <w:rPr>
          <w:vertAlign w:val="subscript"/>
        </w:rPr>
        <w:t>2</w:t>
      </w:r>
      <w:r w:rsidR="00742035" w:rsidRPr="00742035">
        <w:t xml:space="preserve"> emissions planned for the total amount and the emissions controlled for the total amount is susceptible to causing the inability to achieve emissions reduction targets or unaffordable high costs</w:t>
      </w:r>
      <w:r w:rsidR="00742035">
        <w:rPr>
          <w:rFonts w:hint="eastAsia"/>
        </w:rPr>
        <w:t xml:space="preserve"> </w:t>
      </w:r>
      <w:r w:rsidR="00742035" w:rsidRPr="00742035">
        <w:fldChar w:fldCharType="begin"/>
      </w:r>
      <w:r w:rsidR="00742035">
        <w:instrText xml:space="preserve"> ADDIN EN.CITE &lt;EndNote&gt;&lt;Cite&gt;&lt;Author&gt;Misconel&lt;/Author&gt;&lt;Year&gt;2022&lt;/Year&gt;&lt;RecNum&gt;285&lt;/RecNum&gt;&lt;DisplayText&gt;(Misconel et al., 2022)&lt;/DisplayText&gt;&lt;record&gt;&lt;rec-number&gt;285&lt;/rec-number&gt;&lt;foreign-keys&gt;&lt;key app="EN" db-id="02v9x5rpdw2vsoedpwxxxwdldvww0rewsex2" timestamp="1701000863"&gt;285&lt;/key&gt;&lt;/foreign-keys&gt;&lt;ref-type name="Journal Article"&gt;17&lt;/ref-type&gt;&lt;contributors&gt;&lt;authors&gt;&lt;author&gt;Misconel, Steffi&lt;/author&gt;&lt;author&gt;Prina, Matteo Giacomo&lt;/author&gt;&lt;author&gt;Hobbie, Hannes&lt;/author&gt;&lt;author&gt;Möst, Dominik&lt;/author&gt;&lt;author&gt;Sparber, Wolfram&lt;/author&gt;&lt;/authors&gt;&lt;/contributors&gt;&lt;titles&gt;&lt;title&gt;Model-based step-wise marginal CO2 abatement cost curves to determine least-cost decarbonization pathways for sector-coupled energy systems&lt;/title&gt;&lt;secondary-title&gt;Journal of Cleaner Production&lt;/secondary-title&gt;&lt;/titles&gt;&lt;periodical&gt;&lt;full-title&gt;Journal of Cleaner Production&lt;/full-title&gt;&lt;/periodical&gt;&lt;pages&gt;133173&lt;/pages&gt;&lt;volume&gt;368&lt;/volume&gt;&lt;keywords&gt;&lt;keyword&gt;Marginal abatement cost curve&lt;/keyword&gt;&lt;keyword&gt;Linear optimization&lt;/keyword&gt;&lt;keyword&gt;Sector-coupling&lt;/keyword&gt;&lt;keyword&gt;Decarbonization measure&lt;/keyword&gt;&lt;keyword&gt;Flexibility option&lt;/keyword&gt;&lt;keyword&gt;Vehicle-to-grid&lt;/keyword&gt;&lt;/keywords&gt;&lt;dates&gt;&lt;year&gt;2022&lt;/year&gt;&lt;pub-dates&gt;&lt;date&gt;2022/09/25/&lt;/date&gt;&lt;/pub-dates&gt;&lt;/dates&gt;&lt;isbn&gt;0959-6526&lt;/isbn&gt;&lt;urls&gt;&lt;related-urls&gt;&lt;url&gt;https://www.sciencedirect.com/science/article/pii/S0959652622027615&lt;/url&gt;&lt;/related-urls&gt;&lt;/urls&gt;&lt;electronic-resource-num&gt;https://doi.org/10.1016/j.jclepro.2022.133173&lt;/electronic-resource-num&gt;&lt;/record&gt;&lt;/Cite&gt;&lt;/EndNote&gt;</w:instrText>
      </w:r>
      <w:r w:rsidR="00742035" w:rsidRPr="00742035">
        <w:fldChar w:fldCharType="separate"/>
      </w:r>
      <w:r w:rsidR="00742035">
        <w:rPr>
          <w:noProof/>
        </w:rPr>
        <w:t>(</w:t>
      </w:r>
      <w:hyperlink w:anchor="_ENREF_35" w:tooltip="Misconel, 2022 #285" w:history="1">
        <w:r w:rsidR="00C92176">
          <w:rPr>
            <w:noProof/>
          </w:rPr>
          <w:t>Misconel et al., 2022</w:t>
        </w:r>
      </w:hyperlink>
      <w:r w:rsidR="00742035">
        <w:rPr>
          <w:noProof/>
        </w:rPr>
        <w:t>)</w:t>
      </w:r>
      <w:r w:rsidR="00742035" w:rsidRPr="00742035">
        <w:fldChar w:fldCharType="end"/>
      </w:r>
      <w:r w:rsidR="00742035" w:rsidRPr="00742035">
        <w:t>.</w:t>
      </w:r>
      <w:r w:rsidR="008A1E55">
        <w:rPr>
          <w:rFonts w:hint="eastAsia"/>
        </w:rPr>
        <w:t xml:space="preserve"> Optimization </w:t>
      </w:r>
      <w:r w:rsidR="008A1E55">
        <w:t xml:space="preserve">models are operative tools for planners to formulate </w:t>
      </w:r>
      <w:r w:rsidR="00A03656">
        <w:t>decarbonization</w:t>
      </w:r>
      <w:r w:rsidR="008A1E55">
        <w:t xml:space="preserve"> pathways,</w:t>
      </w:r>
      <w:r w:rsidR="008A1E55" w:rsidRPr="00D60E07">
        <w:t xml:space="preserve"> achieving total </w:t>
      </w:r>
      <w:r w:rsidR="008A1E55">
        <w:t xml:space="preserve">emissions </w:t>
      </w:r>
      <w:r w:rsidR="008A1E55" w:rsidRPr="00D60E07">
        <w:t>control by directly constraining total carbon emissions</w:t>
      </w:r>
      <w:r w:rsidR="008A1E55">
        <w:t xml:space="preserve">. </w:t>
      </w:r>
      <w:r w:rsidR="008A1E55" w:rsidRPr="000D0A32">
        <w:t>Niño</w:t>
      </w:r>
      <w:r w:rsidR="008A1E55">
        <w:t xml:space="preserve"> et al. assessed the </w:t>
      </w:r>
      <w:r w:rsidR="00A03656">
        <w:t>decarbonization</w:t>
      </w:r>
      <w:r w:rsidR="008A1E55">
        <w:t xml:space="preserve"> pathway of Colombia </w:t>
      </w:r>
      <w:r w:rsidR="008A1E55">
        <w:rPr>
          <w:rFonts w:hint="eastAsia"/>
        </w:rPr>
        <w:t>with</w:t>
      </w:r>
      <w:r w:rsidR="008A1E55">
        <w:t xml:space="preserve"> yearly and single-noded spatial resolution, including 169 technologies involved in more than five sectors, by using </w:t>
      </w:r>
      <w:r w:rsidR="008A1E55" w:rsidRPr="00FE3B9C">
        <w:t>OSeMOSYS</w:t>
      </w:r>
      <w:r w:rsidR="008A1E55">
        <w:rPr>
          <w:rFonts w:hint="eastAsia"/>
        </w:rPr>
        <w:t xml:space="preserve"> </w:t>
      </w:r>
      <w:r w:rsidR="008A1E55">
        <w:fldChar w:fldCharType="begin"/>
      </w:r>
      <w:r w:rsidR="008A1E55">
        <w:instrText xml:space="preserve"> ADDIN EN.CITE &lt;EndNote&gt;&lt;Cite&gt;&lt;Author&gt;Plazas-Niño&lt;/Author&gt;&lt;Year&gt;2023&lt;/Year&gt;&lt;RecNum&gt;290&lt;/RecNum&gt;&lt;DisplayText&gt;(Plazas-Niño et al., 2023)&lt;/DisplayText&gt;&lt;record&gt;&lt;rec-number&gt;290&lt;/rec-number&gt;&lt;foreign-keys&gt;&lt;key app="EN" db-id="02v9x5rpdw2vsoedpwxxxwdldvww0rewsex2" timestamp="1701089227"&gt;290&lt;/key&gt;&lt;/foreign-keys&gt;&lt;ref-type name="Journal Article"&gt;17&lt;/ref-type&gt;&lt;contributors&gt;&lt;authors&gt;&lt;author&gt;Plazas-Niño, F. A.&lt;/author&gt;&lt;author&gt;Yeganyan, R.&lt;/author&gt;&lt;author&gt;Cannone, C.&lt;/author&gt;&lt;author&gt;Howells, M.&lt;/author&gt;&lt;author&gt;Quirós-Tortós, J.&lt;/author&gt;&lt;/authors&gt;&lt;/contributors&gt;&lt;titles&gt;&lt;title&gt;Informing sustainable energy policy in developing countries: An assessment of decarbonization pathways in Colombia using open energy system optimization modelling&lt;/title&gt;&lt;secondary-title&gt;Energy Strategy Reviews&lt;/secondary-title&gt;&lt;/titles&gt;&lt;periodical&gt;&lt;full-title&gt;Energy Strategy Reviews&lt;/full-title&gt;&lt;/periodical&gt;&lt;pages&gt;101226&lt;/pages&gt;&lt;volume&gt;50&lt;/volume&gt;&lt;keywords&gt;&lt;keyword&gt;Energy system&lt;/keyword&gt;&lt;keyword&gt;Optimization modelling&lt;/keyword&gt;&lt;keyword&gt;Decarbonization&lt;/keyword&gt;&lt;keyword&gt;OSeMOSYS&lt;/keyword&gt;&lt;keyword&gt;Scenario analysis&lt;/keyword&gt;&lt;keyword&gt;Energy policy&lt;/keyword&gt;&lt;/keywords&gt;&lt;dates&gt;&lt;year&gt;2023&lt;/year&gt;&lt;pub-dates&gt;&lt;date&gt;2023/11/01/&lt;/date&gt;&lt;/pub-dates&gt;&lt;/dates&gt;&lt;isbn&gt;2211-467X&lt;/isbn&gt;&lt;urls&gt;&lt;related-urls&gt;&lt;url&gt;https://www.sciencedirect.com/science/article/pii/S2211467X23001761&lt;/url&gt;&lt;/related-urls&gt;&lt;/urls&gt;&lt;electronic-resource-num&gt;https://doi.org/10.1016/j.esr.2023.101226&lt;/electronic-resource-num&gt;&lt;/record&gt;&lt;/Cite&gt;&lt;/EndNote&gt;</w:instrText>
      </w:r>
      <w:r w:rsidR="008A1E55">
        <w:fldChar w:fldCharType="separate"/>
      </w:r>
      <w:r w:rsidR="008A1E55">
        <w:rPr>
          <w:noProof/>
        </w:rPr>
        <w:t>(</w:t>
      </w:r>
      <w:hyperlink w:anchor="_ENREF_39" w:tooltip="Plazas-Niño, 2023 #290" w:history="1">
        <w:r w:rsidR="00C92176">
          <w:rPr>
            <w:noProof/>
          </w:rPr>
          <w:t>Plazas-Niño et al., 2023</w:t>
        </w:r>
      </w:hyperlink>
      <w:r w:rsidR="008A1E55">
        <w:rPr>
          <w:noProof/>
        </w:rPr>
        <w:t>)</w:t>
      </w:r>
      <w:r w:rsidR="008A1E55">
        <w:fldChar w:fldCharType="end"/>
      </w:r>
      <w:r w:rsidR="008A1E55">
        <w:t>. Coppens et al. carried out scenario analysis with the TIMES model for the energy system of Wallonia with single-noded spatial resolution and 24 timeslices in a year</w:t>
      </w:r>
      <w:r w:rsidR="008A1E55">
        <w:rPr>
          <w:rFonts w:hint="eastAsia"/>
        </w:rPr>
        <w:t xml:space="preserve"> </w:t>
      </w:r>
      <w:r w:rsidR="008A1E55">
        <w:fldChar w:fldCharType="begin"/>
      </w:r>
      <w:r w:rsidR="008A1E55">
        <w:instrText xml:space="preserve"> ADDIN EN.CITE &lt;EndNote&gt;&lt;Cite&gt;&lt;Author&gt;Coppens&lt;/Author&gt;&lt;Year&gt;2022&lt;/Year&gt;&lt;RecNum&gt;293&lt;/RecNum&gt;&lt;DisplayText&gt;(Coppens et al., 2022)&lt;/DisplayText&gt;&lt;record&gt;&lt;rec-number&gt;293&lt;/rec-number&gt;&lt;foreign-keys&gt;&lt;key app="EN" db-id="02v9x5rpdw2vsoedpwxxxwdldvww0rewsex2" timestamp="1701670579"&gt;293&lt;/key&gt;&lt;/foreign-keys&gt;&lt;ref-type name="Journal Article"&gt;17&lt;/ref-type&gt;&lt;contributors&gt;&lt;authors&gt;&lt;author&gt;Coppens, Léo&lt;/author&gt;&lt;author&gt;Gargiulo, Maurizio&lt;/author&gt;&lt;author&gt;Orsini, Marco&lt;/author&gt;&lt;author&gt;Arnould, Nathalie&lt;/author&gt;&lt;/authors&gt;&lt;/contributors&gt;&lt;titles&gt;&lt;title&gt;Achieving −55% GHG emissions in 2030 in Wallonia, Belgium: Insights from the TIMES-Wal energy system model&lt;/title&gt;&lt;secondary-title&gt;Energy Policy&lt;/secondary-title&gt;&lt;/titles&gt;&lt;periodical&gt;&lt;full-title&gt;Energy Policy&lt;/full-title&gt;&lt;/periodical&gt;&lt;pages&gt;112871&lt;/pages&gt;&lt;volume&gt;164&lt;/volume&gt;&lt;keywords&gt;&lt;keyword&gt;Energy system optimisation model&lt;/keyword&gt;&lt;keyword&gt;TIMES model&lt;/keyword&gt;&lt;keyword&gt;Climate mitigation&lt;/keyword&gt;&lt;keyword&gt;Scenario analysis&lt;/keyword&gt;&lt;keyword&gt;Wallonia&lt;/keyword&gt;&lt;keyword&gt;Belgium&lt;/keyword&gt;&lt;/keywords&gt;&lt;dates&gt;&lt;year&gt;2022&lt;/year&gt;&lt;pub-dates&gt;&lt;date&gt;2022/05/01/&lt;/date&gt;&lt;/pub-dates&gt;&lt;/dates&gt;&lt;isbn&gt;0301-4215&lt;/isbn&gt;&lt;urls&gt;&lt;related-urls&gt;&lt;url&gt;https://www.sciencedirect.com/science/article/pii/S0301421522000969&lt;/url&gt;&lt;/related-urls&gt;&lt;/urls&gt;&lt;electronic-resource-num&gt;https://doi.org/10.1016/j.enpol.2022.112871&lt;/electronic-resource-num&gt;&lt;/record&gt;&lt;/Cite&gt;&lt;/EndNote&gt;</w:instrText>
      </w:r>
      <w:r w:rsidR="008A1E55">
        <w:fldChar w:fldCharType="separate"/>
      </w:r>
      <w:r w:rsidR="008A1E55">
        <w:rPr>
          <w:noProof/>
        </w:rPr>
        <w:t>(</w:t>
      </w:r>
      <w:hyperlink w:anchor="_ENREF_8" w:tooltip="Coppens, 2022 #293" w:history="1">
        <w:r w:rsidR="00C92176">
          <w:rPr>
            <w:noProof/>
          </w:rPr>
          <w:t>Coppens et al., 2022</w:t>
        </w:r>
      </w:hyperlink>
      <w:r w:rsidR="008A1E55">
        <w:rPr>
          <w:noProof/>
        </w:rPr>
        <w:t>)</w:t>
      </w:r>
      <w:r w:rsidR="008A1E55">
        <w:fldChar w:fldCharType="end"/>
      </w:r>
      <w:r w:rsidR="008A1E55">
        <w:t xml:space="preserve">. </w:t>
      </w:r>
      <w:r w:rsidR="00B15177" w:rsidRPr="00B15177">
        <w:t xml:space="preserve">The resolution of some other studies using optimization models for energy system planning, including spatiotemporal resolution and the number of techniques included, are listed in </w:t>
      </w:r>
      <w:r w:rsidR="00B15177" w:rsidRPr="007960A8">
        <w:t>Table 1</w:t>
      </w:r>
      <w:r w:rsidR="00B15177" w:rsidRPr="00B15177">
        <w:t xml:space="preserve">. </w:t>
      </w:r>
      <w:r w:rsidR="00B15177">
        <w:rPr>
          <w:rFonts w:hint="eastAsia"/>
        </w:rPr>
        <w:t>I</w:t>
      </w:r>
      <w:r w:rsidR="00B15177" w:rsidRPr="00B15177">
        <w:t>t can be found that due to limited computing resources, global optimization planning of energy systems with as many details as possible is almost unrealistic.</w:t>
      </w:r>
    </w:p>
    <w:p w14:paraId="0394309F" w14:textId="5C7CD4A7" w:rsidR="008D5402" w:rsidRDefault="008D5402" w:rsidP="002B6F8E">
      <w:pPr>
        <w:spacing w:line="360" w:lineRule="auto"/>
        <w:jc w:val="center"/>
        <w:rPr>
          <w:rFonts w:cs="Times New Roman"/>
        </w:rPr>
      </w:pPr>
      <w:r w:rsidRPr="007960A8">
        <w:rPr>
          <w:rFonts w:cs="Times New Roman" w:hint="eastAsia"/>
        </w:rPr>
        <w:t>Table 1</w:t>
      </w:r>
      <w:r w:rsidR="002B6F8E">
        <w:rPr>
          <w:rFonts w:cs="Times New Roman" w:hint="eastAsia"/>
        </w:rPr>
        <w:t xml:space="preserve"> The scope and resolution of previous studies about energy system optimization planning</w:t>
      </w:r>
    </w:p>
    <w:tbl>
      <w:tblPr>
        <w:tblStyle w:val="a6"/>
        <w:tblW w:w="893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992"/>
        <w:gridCol w:w="1134"/>
        <w:gridCol w:w="1276"/>
        <w:gridCol w:w="1843"/>
        <w:gridCol w:w="1417"/>
      </w:tblGrid>
      <w:tr w:rsidR="000C22A1" w14:paraId="2C569B45" w14:textId="77777777" w:rsidTr="0043283D">
        <w:tc>
          <w:tcPr>
            <w:tcW w:w="2269" w:type="dxa"/>
            <w:tcBorders>
              <w:top w:val="single" w:sz="12" w:space="0" w:color="auto"/>
              <w:bottom w:val="single" w:sz="6" w:space="0" w:color="auto"/>
            </w:tcBorders>
            <w:vAlign w:val="center"/>
          </w:tcPr>
          <w:p w14:paraId="1CE38121" w14:textId="7E314B92" w:rsidR="002B6F8E" w:rsidRDefault="002B6F8E" w:rsidP="002B6F8E">
            <w:pPr>
              <w:spacing w:line="360" w:lineRule="auto"/>
              <w:jc w:val="center"/>
              <w:rPr>
                <w:rFonts w:cs="Times New Roman"/>
              </w:rPr>
            </w:pPr>
            <w:r>
              <w:rPr>
                <w:rFonts w:cs="Times New Roman" w:hint="eastAsia"/>
              </w:rPr>
              <w:t>Study</w:t>
            </w:r>
          </w:p>
        </w:tc>
        <w:tc>
          <w:tcPr>
            <w:tcW w:w="992" w:type="dxa"/>
            <w:tcBorders>
              <w:top w:val="single" w:sz="12" w:space="0" w:color="auto"/>
              <w:bottom w:val="single" w:sz="6" w:space="0" w:color="auto"/>
            </w:tcBorders>
            <w:vAlign w:val="center"/>
          </w:tcPr>
          <w:p w14:paraId="5EDD890E" w14:textId="2B4824B5" w:rsidR="002B6F8E" w:rsidRDefault="002B6F8E" w:rsidP="002B6F8E">
            <w:pPr>
              <w:spacing w:line="360" w:lineRule="auto"/>
              <w:jc w:val="center"/>
              <w:rPr>
                <w:rFonts w:cs="Times New Roman"/>
              </w:rPr>
            </w:pPr>
            <w:r>
              <w:rPr>
                <w:rFonts w:cs="Times New Roman" w:hint="eastAsia"/>
              </w:rPr>
              <w:t>Planning length</w:t>
            </w:r>
          </w:p>
        </w:tc>
        <w:tc>
          <w:tcPr>
            <w:tcW w:w="1134" w:type="dxa"/>
            <w:tcBorders>
              <w:top w:val="single" w:sz="12" w:space="0" w:color="auto"/>
              <w:bottom w:val="single" w:sz="6" w:space="0" w:color="auto"/>
            </w:tcBorders>
            <w:vAlign w:val="center"/>
          </w:tcPr>
          <w:p w14:paraId="02AEB0A7" w14:textId="50D75E21" w:rsidR="002B6F8E" w:rsidRDefault="002B6F8E" w:rsidP="002B6F8E">
            <w:pPr>
              <w:spacing w:line="360" w:lineRule="auto"/>
              <w:jc w:val="center"/>
              <w:rPr>
                <w:rFonts w:cs="Times New Roman"/>
              </w:rPr>
            </w:pPr>
            <w:r>
              <w:rPr>
                <w:rFonts w:cs="Times New Roman" w:hint="eastAsia"/>
              </w:rPr>
              <w:t>Scope</w:t>
            </w:r>
          </w:p>
        </w:tc>
        <w:tc>
          <w:tcPr>
            <w:tcW w:w="1276" w:type="dxa"/>
            <w:tcBorders>
              <w:top w:val="single" w:sz="12" w:space="0" w:color="auto"/>
              <w:bottom w:val="single" w:sz="6" w:space="0" w:color="auto"/>
            </w:tcBorders>
            <w:vAlign w:val="center"/>
          </w:tcPr>
          <w:p w14:paraId="73DFD585" w14:textId="2E11F9F3" w:rsidR="002B6F8E" w:rsidRDefault="002B6F8E" w:rsidP="002B6F8E">
            <w:pPr>
              <w:spacing w:line="360" w:lineRule="auto"/>
              <w:jc w:val="center"/>
              <w:rPr>
                <w:rFonts w:cs="Times New Roman"/>
              </w:rPr>
            </w:pPr>
            <w:r>
              <w:rPr>
                <w:rFonts w:cs="Times New Roman" w:hint="eastAsia"/>
              </w:rPr>
              <w:t>Spatial resolution</w:t>
            </w:r>
          </w:p>
        </w:tc>
        <w:tc>
          <w:tcPr>
            <w:tcW w:w="1843" w:type="dxa"/>
            <w:tcBorders>
              <w:top w:val="single" w:sz="12" w:space="0" w:color="auto"/>
              <w:bottom w:val="single" w:sz="6" w:space="0" w:color="auto"/>
            </w:tcBorders>
            <w:vAlign w:val="center"/>
          </w:tcPr>
          <w:p w14:paraId="6D0F3DAF" w14:textId="30D0D812" w:rsidR="002B6F8E" w:rsidRDefault="002B6F8E" w:rsidP="002B6F8E">
            <w:pPr>
              <w:spacing w:line="360" w:lineRule="auto"/>
              <w:jc w:val="center"/>
              <w:rPr>
                <w:rFonts w:cs="Times New Roman"/>
              </w:rPr>
            </w:pPr>
            <w:r>
              <w:rPr>
                <w:rFonts w:cs="Times New Roman" w:hint="eastAsia"/>
              </w:rPr>
              <w:t>Temporal resolution</w:t>
            </w:r>
          </w:p>
        </w:tc>
        <w:tc>
          <w:tcPr>
            <w:tcW w:w="1417" w:type="dxa"/>
            <w:tcBorders>
              <w:top w:val="single" w:sz="12" w:space="0" w:color="auto"/>
              <w:bottom w:val="single" w:sz="6" w:space="0" w:color="auto"/>
            </w:tcBorders>
            <w:vAlign w:val="center"/>
          </w:tcPr>
          <w:p w14:paraId="7CBE51D7" w14:textId="71AD69D2" w:rsidR="002B6F8E" w:rsidRDefault="002B6F8E" w:rsidP="002B6F8E">
            <w:pPr>
              <w:spacing w:line="360" w:lineRule="auto"/>
              <w:jc w:val="center"/>
              <w:rPr>
                <w:rFonts w:cs="Times New Roman"/>
              </w:rPr>
            </w:pPr>
            <w:r>
              <w:rPr>
                <w:rFonts w:cs="Times New Roman" w:hint="eastAsia"/>
              </w:rPr>
              <w:t>Number of technologies</w:t>
            </w:r>
          </w:p>
        </w:tc>
      </w:tr>
      <w:tr w:rsidR="000421B7" w14:paraId="239E8225" w14:textId="77777777" w:rsidTr="0043283D">
        <w:tc>
          <w:tcPr>
            <w:tcW w:w="2269" w:type="dxa"/>
            <w:tcBorders>
              <w:top w:val="single" w:sz="6" w:space="0" w:color="auto"/>
            </w:tcBorders>
            <w:vAlign w:val="center"/>
          </w:tcPr>
          <w:p w14:paraId="4FECFC35" w14:textId="219DA45C" w:rsidR="000421B7" w:rsidRDefault="008E2BF2" w:rsidP="000421B7">
            <w:pPr>
              <w:spacing w:line="360" w:lineRule="auto"/>
              <w:jc w:val="center"/>
              <w:rPr>
                <w:rFonts w:cs="Times New Roman"/>
              </w:rPr>
            </w:pPr>
            <w:r>
              <w:rPr>
                <w:rFonts w:cs="Times New Roman"/>
              </w:rPr>
              <w:fldChar w:fldCharType="begin"/>
            </w:r>
            <w:r>
              <w:rPr>
                <w:rFonts w:cs="Times New Roman"/>
              </w:rPr>
              <w:instrText xml:space="preserve"> ADDIN EN.CITE &lt;EndNote&gt;&lt;Cite&gt;&lt;Author&gt;Saeid Atabaki&lt;/Author&gt;&lt;Year&gt;2023&lt;/Year&gt;&lt;RecNum&gt;407&lt;/RecNum&gt;&lt;DisplayText&gt;(Saeid Atabaki et al., 2023)&lt;/DisplayText&gt;&lt;record&gt;&lt;rec-number&gt;407&lt;/rec-number&gt;&lt;foreign-keys&gt;&lt;key app="EN" db-id="02v9x5rpdw2vsoedpwxxxwdldvww0rewsex2" timestamp="1710688541"&gt;407&lt;/key&gt;&lt;/foreign-keys&gt;&lt;ref-type name="Journal Article"&gt;17&lt;/ref-type&gt;&lt;contributors&gt;&lt;authors&gt;&lt;author&gt;Saeid Atabaki, Mohammad&lt;/author&gt;&lt;author&gt;Bagheri, Mehdi&lt;/author&gt;&lt;author&gt;Aryanpur, Vahid&lt;/author&gt;&lt;/authors&gt;&lt;/contributors&gt;&lt;titles&gt;&lt;title&gt;Exploring the role of electrification and modal shift in decarbonizing the road passenger transport in British Columbia&lt;/title&gt;&lt;secondary-title&gt;Sustainable Energy Technologies and Assessments&lt;/secondary-title&gt;&lt;/titles&gt;&lt;periodical&gt;&lt;full-title&gt;Sustainable Energy Technologies and Assessments&lt;/full-title&gt;&lt;/periodical&gt;&lt;pages&gt;103070&lt;/pages&gt;&lt;volume&gt;56&lt;/volume&gt;&lt;keywords&gt;&lt;keyword&gt;Passenger transport&lt;/keyword&gt;&lt;keyword&gt;Low-carbon pathways&lt;/keyword&gt;&lt;keyword&gt;Energy systems optimization model&lt;/keyword&gt;&lt;keyword&gt;Electric vehicles&lt;/keyword&gt;&lt;keyword&gt;Modal shift&lt;/keyword&gt;&lt;/keywords&gt;&lt;dates&gt;&lt;year&gt;2023&lt;/year&gt;&lt;pub-dates&gt;&lt;date&gt;2023/03/01/&lt;/date&gt;&lt;/pub-dates&gt;&lt;/dates&gt;&lt;isbn&gt;2213-1388&lt;/isbn&gt;&lt;urls&gt;&lt;related-urls&gt;&lt;url&gt;https://www.sciencedirect.com/science/article/pii/S2213138823000620&lt;/url&gt;&lt;/related-urls&gt;&lt;/urls&gt;&lt;electronic-resource-num&gt;https://doi.org/10.1016/j.seta.2023.103070&lt;/electronic-resource-num&gt;&lt;/record&gt;&lt;/Cite&gt;&lt;/EndNote&gt;</w:instrText>
            </w:r>
            <w:r>
              <w:rPr>
                <w:rFonts w:cs="Times New Roman"/>
              </w:rPr>
              <w:fldChar w:fldCharType="separate"/>
            </w:r>
            <w:r>
              <w:rPr>
                <w:rFonts w:cs="Times New Roman"/>
                <w:noProof/>
              </w:rPr>
              <w:t>(</w:t>
            </w:r>
            <w:hyperlink w:anchor="_ENREF_42" w:tooltip="Saeid Atabaki, 2023 #407" w:history="1">
              <w:r w:rsidR="00C92176">
                <w:rPr>
                  <w:rFonts w:cs="Times New Roman"/>
                  <w:noProof/>
                </w:rPr>
                <w:t>Saeid Atabaki et al., 2023</w:t>
              </w:r>
            </w:hyperlink>
            <w:r>
              <w:rPr>
                <w:rFonts w:cs="Times New Roman"/>
                <w:noProof/>
              </w:rPr>
              <w:t>)</w:t>
            </w:r>
            <w:r>
              <w:rPr>
                <w:rFonts w:cs="Times New Roman"/>
              </w:rPr>
              <w:fldChar w:fldCharType="end"/>
            </w:r>
          </w:p>
        </w:tc>
        <w:tc>
          <w:tcPr>
            <w:tcW w:w="992" w:type="dxa"/>
            <w:tcBorders>
              <w:top w:val="single" w:sz="6" w:space="0" w:color="auto"/>
            </w:tcBorders>
            <w:vAlign w:val="center"/>
          </w:tcPr>
          <w:p w14:paraId="51944F26" w14:textId="4A515E76" w:rsidR="000421B7" w:rsidRDefault="000421B7" w:rsidP="000421B7">
            <w:pPr>
              <w:spacing w:line="360" w:lineRule="auto"/>
              <w:jc w:val="center"/>
              <w:rPr>
                <w:rFonts w:cs="Times New Roman"/>
              </w:rPr>
            </w:pPr>
            <w:r>
              <w:rPr>
                <w:rFonts w:cs="Times New Roman" w:hint="eastAsia"/>
              </w:rPr>
              <w:t>35 years</w:t>
            </w:r>
          </w:p>
        </w:tc>
        <w:tc>
          <w:tcPr>
            <w:tcW w:w="1134" w:type="dxa"/>
            <w:tcBorders>
              <w:top w:val="single" w:sz="6" w:space="0" w:color="auto"/>
            </w:tcBorders>
            <w:vAlign w:val="center"/>
          </w:tcPr>
          <w:p w14:paraId="6F76ED64" w14:textId="77777777" w:rsidR="000421B7" w:rsidRDefault="000421B7" w:rsidP="000421B7">
            <w:pPr>
              <w:spacing w:line="360" w:lineRule="auto"/>
              <w:jc w:val="center"/>
              <w:rPr>
                <w:rFonts w:cs="Times New Roman"/>
              </w:rPr>
            </w:pPr>
            <w:r>
              <w:rPr>
                <w:rFonts w:cs="Times New Roman" w:hint="eastAsia"/>
              </w:rPr>
              <w:t>Power+</w:t>
            </w:r>
          </w:p>
          <w:p w14:paraId="41AD5319" w14:textId="407E148F" w:rsidR="000421B7" w:rsidRDefault="000421B7" w:rsidP="000421B7">
            <w:pPr>
              <w:spacing w:line="360" w:lineRule="auto"/>
              <w:jc w:val="center"/>
              <w:rPr>
                <w:rFonts w:cs="Times New Roman"/>
              </w:rPr>
            </w:pPr>
            <w:r>
              <w:rPr>
                <w:rFonts w:cs="Times New Roman" w:hint="eastAsia"/>
              </w:rPr>
              <w:t>Transport</w:t>
            </w:r>
          </w:p>
        </w:tc>
        <w:tc>
          <w:tcPr>
            <w:tcW w:w="1276" w:type="dxa"/>
            <w:tcBorders>
              <w:top w:val="single" w:sz="6" w:space="0" w:color="auto"/>
            </w:tcBorders>
            <w:vAlign w:val="center"/>
          </w:tcPr>
          <w:p w14:paraId="3159CE4F" w14:textId="0A12659A" w:rsidR="000421B7" w:rsidRDefault="001C3DD9" w:rsidP="000421B7">
            <w:pPr>
              <w:spacing w:line="360" w:lineRule="auto"/>
              <w:jc w:val="center"/>
              <w:rPr>
                <w:rFonts w:cs="Times New Roman"/>
              </w:rPr>
            </w:pPr>
            <w:r>
              <w:rPr>
                <w:rFonts w:cs="Times New Roman" w:hint="eastAsia"/>
              </w:rPr>
              <w:t>Single-</w:t>
            </w:r>
            <w:r w:rsidR="00A82AA7">
              <w:rPr>
                <w:rFonts w:cs="Times New Roman" w:hint="eastAsia"/>
              </w:rPr>
              <w:t>noded</w:t>
            </w:r>
          </w:p>
        </w:tc>
        <w:tc>
          <w:tcPr>
            <w:tcW w:w="1843" w:type="dxa"/>
            <w:tcBorders>
              <w:top w:val="single" w:sz="6" w:space="0" w:color="auto"/>
            </w:tcBorders>
            <w:vAlign w:val="center"/>
          </w:tcPr>
          <w:p w14:paraId="5D4C7993" w14:textId="5BFF9181" w:rsidR="000421B7" w:rsidRDefault="000421B7" w:rsidP="000421B7">
            <w:pPr>
              <w:spacing w:line="360" w:lineRule="auto"/>
              <w:jc w:val="center"/>
              <w:rPr>
                <w:rFonts w:cs="Times New Roman"/>
              </w:rPr>
            </w:pPr>
            <w:r>
              <w:rPr>
                <w:rFonts w:cs="Times New Roman" w:hint="eastAsia"/>
              </w:rPr>
              <w:t>36 time steps</w:t>
            </w:r>
          </w:p>
        </w:tc>
        <w:tc>
          <w:tcPr>
            <w:tcW w:w="1417" w:type="dxa"/>
            <w:tcBorders>
              <w:top w:val="single" w:sz="6" w:space="0" w:color="auto"/>
            </w:tcBorders>
            <w:vAlign w:val="center"/>
          </w:tcPr>
          <w:p w14:paraId="59E0E42D" w14:textId="64A3CEE1" w:rsidR="000421B7" w:rsidRDefault="008E2BF2" w:rsidP="000421B7">
            <w:pPr>
              <w:spacing w:line="360" w:lineRule="auto"/>
              <w:jc w:val="center"/>
              <w:rPr>
                <w:rFonts w:cs="Times New Roman"/>
              </w:rPr>
            </w:pPr>
            <w:r>
              <w:rPr>
                <w:rFonts w:cs="Times New Roman" w:hint="eastAsia"/>
              </w:rPr>
              <w:t>15</w:t>
            </w:r>
          </w:p>
        </w:tc>
      </w:tr>
      <w:tr w:rsidR="0043283D" w14:paraId="279269BD" w14:textId="77777777" w:rsidTr="0043283D">
        <w:tc>
          <w:tcPr>
            <w:tcW w:w="2269" w:type="dxa"/>
            <w:vAlign w:val="center"/>
          </w:tcPr>
          <w:p w14:paraId="4E1BC1B8" w14:textId="01D5105F" w:rsidR="0043283D" w:rsidRDefault="00BF1D8E"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&lt;EndNote&gt;&lt;Cite&gt;&lt;Author&gt;Mc Guire&lt;/Author&gt;&lt;Year&gt;2023&lt;/Year&gt;&lt;RecNum&gt;411&lt;/RecNum&gt;&lt;DisplayText&gt;(Mc Guire et al., 2023)&lt;/DisplayText&gt;&lt;record&gt;&lt;rec-number&gt;411&lt;/rec-number&gt;&lt;foreign-keys&gt;&lt;key app="EN" db-id="02v9x5rpdw2vsoedpwxxxwdldvww0rewsex2" timestamp="1710692081"&gt;411&lt;/key&gt;&lt;/foreign-keys&gt;&lt;ref-type name="Journal Article"&gt;17&lt;/ref-type&gt;&lt;contributors&gt;&lt;authors&gt;&lt;author&gt;Mc Guire, Jason&lt;/author&gt;&lt;author&gt;Rogan, Fionn&lt;/author&gt;&lt;author&gt;Balyk, Olexandr&lt;/author&gt;&lt;author&gt;Mac Uidhir, Tomás&lt;/author&gt;&lt;author&gt;Gaur, Ankita&lt;/author&gt;&lt;author&gt;Daly, Hannah&lt;/author&gt;&lt;/authors&gt;&lt;/contributors&gt;&lt;titles&gt;&lt;title&gt;Developing decarbonisation pathways in changing TIMES for Irish homes&lt;/title&gt;&lt;secondary-title&gt;Energy Strategy Reviews&lt;/secondary-title&gt;&lt;/titles&gt;&lt;periodical&gt;&lt;full-title&gt;Energy Strategy Reviews&lt;/full-title&gt;&lt;/periodical&gt;&lt;pages&gt;101086&lt;/pages&gt;&lt;volume&gt;47&lt;/volume&gt;&lt;keywords&gt;&lt;keyword&gt;Energy system optimisation model&lt;/keyword&gt;&lt;keyword&gt;Ireland&lt;/keyword&gt;&lt;keyword&gt;The integrated MARKAL-EFOM system (TIMES) model&lt;/keyword&gt;&lt;keyword&gt;Residential sector decarbonisation&lt;/keyword&gt;&lt;keyword&gt;Model description&lt;/keyword&gt;&lt;keyword&gt;Open-source model&lt;/keyword&gt;&lt;/keywords&gt;&lt;dates&gt;&lt;year&gt;2023&lt;/year&gt;&lt;pub-dates&gt;&lt;date&gt;2023/05/01/&lt;/date&gt;&lt;/pub-dates&gt;&lt;/dates&gt;&lt;isbn&gt;2211-467X&lt;/isbn&gt;&lt;urls&gt;&lt;related-urls&gt;&lt;url&gt;https://www.sciencedirect.com/science/article/pii/S2211467X23000366&lt;/url&gt;&lt;/related-urls&gt;&lt;/urls&gt;&lt;electronic-resource-num&gt;https://doi.org/10.1016/j.esr.2023.101086&lt;/electronic-resource-num&gt;&lt;/record&gt;&lt;/Cite&gt;&lt;/EndNote&gt;</w:instrText>
            </w:r>
            <w:r>
              <w:rPr>
                <w:rFonts w:cs="Times New Roman"/>
              </w:rPr>
              <w:fldChar w:fldCharType="separate"/>
            </w:r>
            <w:r>
              <w:rPr>
                <w:rFonts w:cs="Times New Roman"/>
                <w:noProof/>
              </w:rPr>
              <w:t>(</w:t>
            </w:r>
            <w:hyperlink w:anchor="_ENREF_33" w:tooltip="Mc Guire, 2023 #411" w:history="1">
              <w:r w:rsidR="00C92176">
                <w:rPr>
                  <w:rFonts w:cs="Times New Roman"/>
                  <w:noProof/>
                </w:rPr>
                <w:t>Mc Guire et al., 2023</w:t>
              </w:r>
            </w:hyperlink>
            <w:r>
              <w:rPr>
                <w:rFonts w:cs="Times New Roman"/>
                <w:noProof/>
              </w:rPr>
              <w:t>)</w:t>
            </w:r>
            <w:r>
              <w:rPr>
                <w:rFonts w:cs="Times New Roman"/>
              </w:rPr>
              <w:fldChar w:fldCharType="end"/>
            </w:r>
          </w:p>
        </w:tc>
        <w:tc>
          <w:tcPr>
            <w:tcW w:w="992" w:type="dxa"/>
            <w:vAlign w:val="center"/>
          </w:tcPr>
          <w:p w14:paraId="19E396B9" w14:textId="3017759A" w:rsidR="0043283D" w:rsidRDefault="000E3367" w:rsidP="009A562C">
            <w:pPr>
              <w:spacing w:line="360" w:lineRule="auto"/>
              <w:jc w:val="center"/>
              <w:rPr>
                <w:rFonts w:cs="Times New Roman"/>
              </w:rPr>
            </w:pPr>
            <w:r>
              <w:rPr>
                <w:rFonts w:cs="Times New Roman" w:hint="eastAsia"/>
              </w:rPr>
              <w:t>32 years</w:t>
            </w:r>
          </w:p>
        </w:tc>
        <w:tc>
          <w:tcPr>
            <w:tcW w:w="1134" w:type="dxa"/>
            <w:vAlign w:val="center"/>
          </w:tcPr>
          <w:p w14:paraId="4B19F9BE" w14:textId="38CF3217" w:rsidR="0043283D" w:rsidRDefault="0043283D" w:rsidP="009A562C">
            <w:pPr>
              <w:spacing w:line="360" w:lineRule="auto"/>
              <w:jc w:val="center"/>
              <w:rPr>
                <w:rFonts w:cs="Times New Roman"/>
              </w:rPr>
            </w:pPr>
            <w:r>
              <w:rPr>
                <w:rFonts w:cs="Times New Roman" w:hint="eastAsia"/>
              </w:rPr>
              <w:t>Building</w:t>
            </w:r>
          </w:p>
        </w:tc>
        <w:tc>
          <w:tcPr>
            <w:tcW w:w="1276" w:type="dxa"/>
            <w:vAlign w:val="center"/>
          </w:tcPr>
          <w:p w14:paraId="3E8ED341" w14:textId="23519083" w:rsidR="0043283D" w:rsidRDefault="00882120" w:rsidP="009A562C">
            <w:pPr>
              <w:spacing w:line="360" w:lineRule="auto"/>
              <w:jc w:val="center"/>
              <w:rPr>
                <w:rFonts w:cs="Times New Roman"/>
              </w:rPr>
            </w:pPr>
            <w:r>
              <w:rPr>
                <w:rFonts w:cs="Times New Roman" w:hint="eastAsia"/>
              </w:rPr>
              <w:t>Single-noded</w:t>
            </w:r>
          </w:p>
        </w:tc>
        <w:tc>
          <w:tcPr>
            <w:tcW w:w="1843" w:type="dxa"/>
            <w:vAlign w:val="center"/>
          </w:tcPr>
          <w:p w14:paraId="084B274E" w14:textId="4D45A207" w:rsidR="0043283D" w:rsidRDefault="00882120" w:rsidP="009A562C">
            <w:pPr>
              <w:spacing w:line="360" w:lineRule="auto"/>
              <w:jc w:val="center"/>
              <w:rPr>
                <w:rFonts w:cs="Times New Roman"/>
              </w:rPr>
            </w:pPr>
            <w:r>
              <w:rPr>
                <w:rFonts w:cs="Times New Roman" w:hint="eastAsia"/>
              </w:rPr>
              <w:t>40 time steps</w:t>
            </w:r>
          </w:p>
        </w:tc>
        <w:tc>
          <w:tcPr>
            <w:tcW w:w="1417" w:type="dxa"/>
            <w:vAlign w:val="center"/>
          </w:tcPr>
          <w:p w14:paraId="462F81C6" w14:textId="29047FE1" w:rsidR="0043283D" w:rsidRDefault="000E3367" w:rsidP="009A562C">
            <w:pPr>
              <w:spacing w:line="360" w:lineRule="auto"/>
              <w:jc w:val="center"/>
              <w:rPr>
                <w:rFonts w:cs="Times New Roman"/>
              </w:rPr>
            </w:pPr>
            <w:r>
              <w:rPr>
                <w:rFonts w:cs="Times New Roman" w:hint="eastAsia"/>
              </w:rPr>
              <w:t>1188</w:t>
            </w:r>
          </w:p>
        </w:tc>
      </w:tr>
      <w:tr w:rsidR="009A562C" w14:paraId="1D706D36" w14:textId="77777777" w:rsidTr="0043283D">
        <w:tc>
          <w:tcPr>
            <w:tcW w:w="2269" w:type="dxa"/>
            <w:vAlign w:val="center"/>
          </w:tcPr>
          <w:p w14:paraId="0E1CDE28" w14:textId="4A9E9043"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&lt;EndNote&gt;&lt;Cite&gt;&lt;Author&gt;Zhu&lt;/Author&gt;&lt;Year&gt;2022&lt;/Year&gt;&lt;RecNum&gt;410&lt;/RecNum&gt;&lt;DisplayText&gt;(Zhu et al., 2022)&lt;/DisplayText&gt;&lt;record&gt;&lt;rec-number&gt;410&lt;/rec-number&gt;&lt;foreign-keys&gt;&lt;key app="EN" db-id="02v9x5rpdw2vsoedpwxxxwdldvww0rewsex2" timestamp="1710691574"&gt;410&lt;/key&gt;&lt;/foreign-keys&gt;&lt;ref-type name="Journal Article"&gt;17&lt;/ref-type&gt;&lt;contributors&gt;&lt;authors&gt;&lt;author&gt;Zhu, Qianru&lt;/author&gt;&lt;author&gt;Leibowicz, Benjamin D.&lt;/author&gt;&lt;author&gt;Busby, Joshua W.&lt;/author&gt;&lt;author&gt;Shidore, Sarang&lt;/author&gt;&lt;author&gt;Adelman, David E.&lt;/author&gt;&lt;author&gt;Olmstead, Sheila M.&lt;/author&gt;&lt;/authors&gt;&lt;/contributors&gt;&lt;titles&gt;&lt;title&gt;Enhancing policy realism in energy system optimization models: Politically feasible decarbonization pathways for the United States&lt;/title&gt;&lt;secondary-title&gt;Energy Policy&lt;/secondary-title&gt;&lt;/titles&gt;&lt;periodical&gt;&lt;full-title&gt;Energy Policy&lt;/full-title&gt;&lt;/periodical&gt;&lt;pages&gt;112754&lt;/pages&gt;&lt;volume&gt;161&lt;/volume&gt;&lt;keywords&gt;&lt;keyword&gt;Climate change mitigation&lt;/keyword&gt;&lt;keyword&gt;Decarbonization&lt;/keyword&gt;&lt;keyword&gt;Climate policy&lt;/keyword&gt;&lt;keyword&gt;Energy system modeling&lt;/keyword&gt;&lt;keyword&gt;TIMES model&lt;/keyword&gt;&lt;keyword&gt;Greenhouse gas emissions&lt;/keyword&gt;&lt;/keywords&gt;&lt;dates&gt;&lt;year&gt;2022&lt;/year&gt;&lt;pub-dates&gt;&lt;date&gt;2022/02/01/&lt;/date&gt;&lt;/pub-dates&gt;&lt;/dates&gt;&lt;isbn&gt;0301-4215&lt;/isbn&gt;&lt;urls&gt;&lt;related-urls&gt;&lt;url&gt;https://www.sciencedirect.com/science/article/pii/S0301421521006200&lt;/url&gt;&lt;/related-urls&gt;&lt;/urls&gt;&lt;electronic-resource-num&gt;https://doi.org/10.1016/j.enpol.2021.112754&lt;/electronic-resource-num&gt;&lt;/record&gt;&lt;/Cite&gt;&lt;/EndNote&gt;</w:instrText>
            </w:r>
            <w:r>
              <w:rPr>
                <w:rFonts w:cs="Times New Roman"/>
              </w:rPr>
              <w:fldChar w:fldCharType="separate"/>
            </w:r>
            <w:r>
              <w:rPr>
                <w:rFonts w:cs="Times New Roman"/>
                <w:noProof/>
              </w:rPr>
              <w:t>(</w:t>
            </w:r>
            <w:hyperlink w:anchor="_ENREF_55" w:tooltip="Zhu, 2022 #410" w:history="1">
              <w:r w:rsidR="00C92176">
                <w:rPr>
                  <w:rFonts w:cs="Times New Roman"/>
                  <w:noProof/>
                </w:rPr>
                <w:t>Zhu et al., 2022</w:t>
              </w:r>
            </w:hyperlink>
            <w:r>
              <w:rPr>
                <w:rFonts w:cs="Times New Roman"/>
                <w:noProof/>
              </w:rPr>
              <w:t>)</w:t>
            </w:r>
            <w:r>
              <w:rPr>
                <w:rFonts w:cs="Times New Roman"/>
              </w:rPr>
              <w:fldChar w:fldCharType="end"/>
            </w:r>
          </w:p>
        </w:tc>
        <w:tc>
          <w:tcPr>
            <w:tcW w:w="992" w:type="dxa"/>
            <w:vAlign w:val="center"/>
          </w:tcPr>
          <w:p w14:paraId="04834AF9" w14:textId="0F3ED178" w:rsidR="009A562C" w:rsidRDefault="009A562C" w:rsidP="009A562C">
            <w:pPr>
              <w:spacing w:line="360" w:lineRule="auto"/>
              <w:jc w:val="center"/>
              <w:rPr>
                <w:rFonts w:cs="Times New Roman"/>
              </w:rPr>
            </w:pPr>
            <w:r>
              <w:rPr>
                <w:rFonts w:cs="Times New Roman" w:hint="eastAsia"/>
              </w:rPr>
              <w:t>40 years</w:t>
            </w:r>
          </w:p>
        </w:tc>
        <w:tc>
          <w:tcPr>
            <w:tcW w:w="1134" w:type="dxa"/>
            <w:vAlign w:val="center"/>
          </w:tcPr>
          <w:p w14:paraId="3BDFECE7" w14:textId="00611151" w:rsidR="009A562C" w:rsidRDefault="009A562C" w:rsidP="009A562C">
            <w:pPr>
              <w:spacing w:line="360" w:lineRule="auto"/>
              <w:jc w:val="center"/>
              <w:rPr>
                <w:rFonts w:cs="Times New Roman"/>
              </w:rPr>
            </w:pPr>
            <w:r>
              <w:rPr>
                <w:rFonts w:cs="Times New Roman" w:hint="eastAsia"/>
              </w:rPr>
              <w:t>The Whole Society</w:t>
            </w:r>
          </w:p>
        </w:tc>
        <w:tc>
          <w:tcPr>
            <w:tcW w:w="1276" w:type="dxa"/>
            <w:vAlign w:val="center"/>
          </w:tcPr>
          <w:p w14:paraId="18902779" w14:textId="4B6440CC" w:rsidR="009A562C" w:rsidRDefault="009A562C" w:rsidP="009A562C">
            <w:pPr>
              <w:spacing w:line="360" w:lineRule="auto"/>
              <w:jc w:val="center"/>
              <w:rPr>
                <w:rFonts w:cs="Times New Roman"/>
              </w:rPr>
            </w:pPr>
            <w:r>
              <w:rPr>
                <w:rFonts w:cs="Times New Roman" w:hint="eastAsia"/>
              </w:rPr>
              <w:t>9 regions</w:t>
            </w:r>
          </w:p>
        </w:tc>
        <w:tc>
          <w:tcPr>
            <w:tcW w:w="1843" w:type="dxa"/>
            <w:vAlign w:val="center"/>
          </w:tcPr>
          <w:p w14:paraId="6D47005B" w14:textId="4AD08317" w:rsidR="009A562C" w:rsidRDefault="009A562C" w:rsidP="009A562C">
            <w:pPr>
              <w:spacing w:line="360" w:lineRule="auto"/>
              <w:jc w:val="center"/>
              <w:rPr>
                <w:rFonts w:cs="Times New Roman"/>
              </w:rPr>
            </w:pPr>
            <w:r>
              <w:rPr>
                <w:rFonts w:cs="Times New Roman" w:hint="eastAsia"/>
              </w:rPr>
              <w:t>5 years</w:t>
            </w:r>
          </w:p>
        </w:tc>
        <w:tc>
          <w:tcPr>
            <w:tcW w:w="1417" w:type="dxa"/>
            <w:vAlign w:val="center"/>
          </w:tcPr>
          <w:p w14:paraId="57E59420" w14:textId="6C13A08E" w:rsidR="009A562C" w:rsidRDefault="009A562C" w:rsidP="009A562C">
            <w:pPr>
              <w:spacing w:line="360" w:lineRule="auto"/>
              <w:jc w:val="center"/>
              <w:rPr>
                <w:rFonts w:cs="Times New Roman"/>
              </w:rPr>
            </w:pPr>
            <w:r>
              <w:rPr>
                <w:rFonts w:cs="Times New Roman" w:hint="eastAsia"/>
              </w:rPr>
              <w:t>Technology-rich</w:t>
            </w:r>
          </w:p>
        </w:tc>
      </w:tr>
      <w:tr w:rsidR="009A562C" w14:paraId="40AAA94E" w14:textId="77777777" w:rsidTr="0043283D">
        <w:tc>
          <w:tcPr>
            <w:tcW w:w="2269" w:type="dxa"/>
            <w:vAlign w:val="center"/>
          </w:tcPr>
          <w:p w14:paraId="71799271" w14:textId="09022B16"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&lt;EndNote&gt;&lt;Cite&gt;&lt;Author&gt;Hoettecke&lt;/Author&gt;&lt;Year&gt;2022&lt;/Year&gt;&lt;RecNum&gt;402&lt;/RecNum&gt;&lt;DisplayText&gt;(Hoettecke et al., 2022)&lt;/DisplayText&gt;&lt;record&gt;&lt;rec-number&gt;402&lt;/rec-number&gt;&lt;foreign-keys&gt;&lt;key app="EN" db-id="02v9x5rpdw2vsoedpwxxxwdldvww0rewsex2" timestamp="1710674512"&gt;402&lt;/key&gt;&lt;/foreign-keys&gt;&lt;ref-type name="Journal Article"&gt;17&lt;/ref-type&gt;&lt;contributors&gt;&lt;authors&gt;&lt;author&gt;Hoettecke, Lukas&lt;/author&gt;&lt;author&gt;Schuetz, Thomas&lt;/author&gt;&lt;author&gt;Thiem, Sebastian&lt;/author&gt;&lt;author&gt;Niessen, Stefan&lt;/author&gt;&lt;/authors&gt;&lt;/contributors&gt;&lt;titles&gt;&lt;title&gt;Technology pathways for industrial cogeneration systems: Optimal investment planning considering long-term trends&lt;/title&gt;&lt;secondary-title&gt;Applied Energy&lt;/secondary-title&gt;&lt;/titles&gt;&lt;periodical&gt;&lt;full-title&gt;Applied Energy&lt;/full-title&gt;&lt;/periodical&gt;&lt;pages&gt;119675&lt;/pages&gt;&lt;volume&gt;324&lt;/volume&gt;&lt;keywords&gt;&lt;keyword&gt;Energy systems&lt;/keyword&gt;&lt;keyword&gt;Industrial cogeneration&lt;/keyword&gt;&lt;keyword&gt;Multi-year planning&lt;/keyword&gt;&lt;keyword&gt;Mixed-integer linear programming&lt;/keyword&gt;&lt;/keywords&gt;&lt;dates&gt;&lt;year&gt;2022&lt;/year&gt;&lt;pub-dates&gt;&lt;date&gt;2022/10/15/&lt;/date&gt;&lt;/pub-dates&gt;&lt;/dates&gt;&lt;isbn&gt;0306-2619&lt;/isbn&gt;&lt;urls&gt;&lt;related-urls&gt;&lt;url&gt;https://www.sciencedirect.com/science/article/pii/S0306261922009734&lt;/url&gt;&lt;/related-urls&gt;&lt;/urls&gt;&lt;electronic-resource-num&gt;https://doi.org/10.1016/j.apenergy.2022.119675&lt;/electronic-resource-num&gt;&lt;/record&gt;&lt;/Cite&gt;&lt;/EndNote&gt;</w:instrText>
            </w:r>
            <w:r>
              <w:rPr>
                <w:rFonts w:cs="Times New Roman"/>
              </w:rPr>
              <w:fldChar w:fldCharType="separate"/>
            </w:r>
            <w:r>
              <w:rPr>
                <w:rFonts w:cs="Times New Roman"/>
                <w:noProof/>
              </w:rPr>
              <w:t>(</w:t>
            </w:r>
            <w:hyperlink w:anchor="_ENREF_19" w:tooltip="Hoettecke, 2022 #402" w:history="1">
              <w:r w:rsidR="00C92176">
                <w:rPr>
                  <w:rFonts w:cs="Times New Roman"/>
                  <w:noProof/>
                </w:rPr>
                <w:t>Hoettecke et al., 2022</w:t>
              </w:r>
            </w:hyperlink>
            <w:r>
              <w:rPr>
                <w:rFonts w:cs="Times New Roman"/>
                <w:noProof/>
              </w:rPr>
              <w:t>)</w:t>
            </w:r>
            <w:r>
              <w:rPr>
                <w:rFonts w:cs="Times New Roman"/>
              </w:rPr>
              <w:fldChar w:fldCharType="end"/>
            </w:r>
          </w:p>
        </w:tc>
        <w:tc>
          <w:tcPr>
            <w:tcW w:w="992" w:type="dxa"/>
            <w:vAlign w:val="center"/>
          </w:tcPr>
          <w:p w14:paraId="5FF3FC8C" w14:textId="4FB1EED4" w:rsidR="009A562C" w:rsidRDefault="009A562C" w:rsidP="009A562C">
            <w:pPr>
              <w:spacing w:line="360" w:lineRule="auto"/>
              <w:jc w:val="center"/>
              <w:rPr>
                <w:rFonts w:cs="Times New Roman"/>
              </w:rPr>
            </w:pPr>
            <w:r>
              <w:rPr>
                <w:rFonts w:cs="Times New Roman" w:hint="eastAsia"/>
              </w:rPr>
              <w:t>30 years</w:t>
            </w:r>
          </w:p>
        </w:tc>
        <w:tc>
          <w:tcPr>
            <w:tcW w:w="1134" w:type="dxa"/>
            <w:vAlign w:val="center"/>
          </w:tcPr>
          <w:p w14:paraId="40EF7A56" w14:textId="77777777" w:rsidR="009A562C" w:rsidRDefault="009A562C" w:rsidP="009A562C">
            <w:pPr>
              <w:spacing w:line="360" w:lineRule="auto"/>
              <w:jc w:val="center"/>
              <w:rPr>
                <w:rFonts w:cs="Times New Roman"/>
              </w:rPr>
            </w:pPr>
            <w:r>
              <w:rPr>
                <w:rFonts w:cs="Times New Roman" w:hint="eastAsia"/>
              </w:rPr>
              <w:t>Power+</w:t>
            </w:r>
          </w:p>
          <w:p w14:paraId="2E2C7EAC" w14:textId="29EE95A4" w:rsidR="009A562C" w:rsidRDefault="009A562C" w:rsidP="009A562C">
            <w:pPr>
              <w:spacing w:line="360" w:lineRule="auto"/>
              <w:jc w:val="center"/>
              <w:rPr>
                <w:rFonts w:cs="Times New Roman"/>
              </w:rPr>
            </w:pPr>
            <w:r>
              <w:rPr>
                <w:rFonts w:cs="Times New Roman" w:hint="eastAsia"/>
              </w:rPr>
              <w:t>Heating</w:t>
            </w:r>
          </w:p>
        </w:tc>
        <w:tc>
          <w:tcPr>
            <w:tcW w:w="1276" w:type="dxa"/>
            <w:vAlign w:val="center"/>
          </w:tcPr>
          <w:p w14:paraId="7C0450F7" w14:textId="278ECFEC" w:rsidR="009A562C" w:rsidRDefault="009A562C" w:rsidP="009A562C">
            <w:pPr>
              <w:spacing w:line="360" w:lineRule="auto"/>
              <w:jc w:val="center"/>
              <w:rPr>
                <w:rFonts w:cs="Times New Roman"/>
              </w:rPr>
            </w:pPr>
            <w:r>
              <w:rPr>
                <w:rFonts w:cs="Times New Roman" w:hint="eastAsia"/>
              </w:rPr>
              <w:t>Single- noded</w:t>
            </w:r>
          </w:p>
        </w:tc>
        <w:tc>
          <w:tcPr>
            <w:tcW w:w="1843" w:type="dxa"/>
            <w:vAlign w:val="center"/>
          </w:tcPr>
          <w:p w14:paraId="4CA314AE" w14:textId="724BBF3E" w:rsidR="009A562C" w:rsidRDefault="009A562C" w:rsidP="009A562C">
            <w:pPr>
              <w:spacing w:line="360" w:lineRule="auto"/>
              <w:jc w:val="center"/>
              <w:rPr>
                <w:rFonts w:cs="Times New Roman"/>
              </w:rPr>
            </w:pPr>
            <w:r>
              <w:rPr>
                <w:rFonts w:cs="Times New Roman" w:hint="eastAsia"/>
              </w:rPr>
              <w:t>Hourly</w:t>
            </w:r>
          </w:p>
        </w:tc>
        <w:tc>
          <w:tcPr>
            <w:tcW w:w="1417" w:type="dxa"/>
            <w:vAlign w:val="center"/>
          </w:tcPr>
          <w:p w14:paraId="275D4848" w14:textId="3C9F5D85" w:rsidR="009A562C" w:rsidRDefault="009A562C" w:rsidP="009A562C">
            <w:pPr>
              <w:spacing w:line="360" w:lineRule="auto"/>
              <w:jc w:val="center"/>
              <w:rPr>
                <w:rFonts w:cs="Times New Roman"/>
              </w:rPr>
            </w:pPr>
            <w:r>
              <w:rPr>
                <w:rFonts w:cs="Times New Roman" w:hint="eastAsia"/>
              </w:rPr>
              <w:t>18</w:t>
            </w:r>
          </w:p>
        </w:tc>
      </w:tr>
      <w:tr w:rsidR="009A562C" w14:paraId="75DFE049" w14:textId="77777777" w:rsidTr="0043283D">
        <w:tc>
          <w:tcPr>
            <w:tcW w:w="2269" w:type="dxa"/>
            <w:vAlign w:val="center"/>
          </w:tcPr>
          <w:p w14:paraId="1230810C" w14:textId="2E09889C"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&lt;EndNote&gt;&lt;Cite&gt;&lt;Author&gt;Aryanpur&lt;/Author&gt;&lt;Year&gt;2022&lt;/Year&gt;&lt;RecNum&gt;408&lt;/RecNum&gt;&lt;DisplayText&gt;(Aryanpur et al., 2022)&lt;/DisplayText&gt;&lt;record&gt;&lt;rec-number&gt;408&lt;/rec-number&gt;&lt;foreign-keys&gt;&lt;key app="EN" db-id="02v9x5rpdw2vsoedpwxxxwdldvww0rewsex2" timestamp="1710689889"&gt;408&lt;/key&gt;&lt;/foreign-keys&gt;&lt;ref-type name="Journal Article"&gt;17&lt;/ref-type&gt;&lt;contributors&gt;&lt;authors&gt;&lt;author&gt;Aryanpur, Vahid&lt;/author&gt;&lt;author&gt;Balyk, Olexandr&lt;/author&gt;&lt;author&gt;Daly, Hannah&lt;/author&gt;&lt;author&gt;Ó Gallachóir, Brian&lt;/author&gt;&lt;author&gt;Glynn, James&lt;/author&gt;&lt;/authors&gt;&lt;/contributors&gt;&lt;titles&gt;&lt;title&gt;Decarbonisation of passenger light-duty vehicles using spatially resolved TIMES-Ireland Model&lt;/title&gt;&lt;secondary-title&gt;Applied Energy&lt;/secondary-title&gt;&lt;/titles&gt;&lt;periodical&gt;&lt;full-title&gt;Applied Energy&lt;/full-title&gt;&lt;/periodical&gt;&lt;pages&gt;119078&lt;/pages&gt;&lt;volume&gt;316&lt;/volume&gt;&lt;keywords&gt;&lt;keyword&gt;Energy systems optimisation model&lt;/keyword&gt;&lt;keyword&gt;TIMES-Ireland Model&lt;/keyword&gt;&lt;keyword&gt;Passenger transport sector&lt;/keyword&gt;&lt;keyword&gt;Decarbonisation&lt;/keyword&gt;&lt;keyword&gt;Electric vehicles&lt;/keyword&gt;&lt;keyword&gt;Spatial resolution&lt;/keyword&gt;&lt;keyword&gt;Consumer groups&lt;/keyword&gt;&lt;/keywords&gt;&lt;dates&gt;&lt;year&gt;2022&lt;/year&gt;&lt;pub-dates&gt;&lt;date&gt;2022/06/15/&lt;/date&gt;&lt;/pub-dates&gt;&lt;/dates&gt;&lt;isbn&gt;0306-2619&lt;/isbn&gt;&lt;urls&gt;&lt;related-urls&gt;&lt;url&gt;https://www.sciencedirect.com/science/article/pii/S0306261922004676&lt;/url&gt;&lt;/related-urls&gt;&lt;/urls&gt;&lt;electronic-resource-num&gt;https://doi.org/10.1016/j.apenergy.2022.119078&lt;/electronic-resource-num&gt;&lt;/record&gt;&lt;/Cite&gt;&lt;/EndNote&gt;</w:instrText>
            </w:r>
            <w:r>
              <w:rPr>
                <w:rFonts w:cs="Times New Roman"/>
              </w:rPr>
              <w:fldChar w:fldCharType="separate"/>
            </w:r>
            <w:r>
              <w:rPr>
                <w:rFonts w:cs="Times New Roman"/>
                <w:noProof/>
              </w:rPr>
              <w:t>(</w:t>
            </w:r>
            <w:hyperlink w:anchor="_ENREF_2" w:tooltip="Aryanpur, 2022 #408" w:history="1">
              <w:r w:rsidR="00C92176">
                <w:rPr>
                  <w:rFonts w:cs="Times New Roman"/>
                  <w:noProof/>
                </w:rPr>
                <w:t>Aryanpur et al., 2022</w:t>
              </w:r>
            </w:hyperlink>
            <w:r>
              <w:rPr>
                <w:rFonts w:cs="Times New Roman"/>
                <w:noProof/>
              </w:rPr>
              <w:t>)</w:t>
            </w:r>
            <w:r>
              <w:rPr>
                <w:rFonts w:cs="Times New Roman"/>
              </w:rPr>
              <w:fldChar w:fldCharType="end"/>
            </w:r>
          </w:p>
        </w:tc>
        <w:tc>
          <w:tcPr>
            <w:tcW w:w="992" w:type="dxa"/>
            <w:vAlign w:val="center"/>
          </w:tcPr>
          <w:p w14:paraId="69D35484" w14:textId="718E8C5D" w:rsidR="009A562C" w:rsidRDefault="009A562C" w:rsidP="009A562C">
            <w:pPr>
              <w:spacing w:line="360" w:lineRule="auto"/>
              <w:jc w:val="center"/>
              <w:rPr>
                <w:rFonts w:cs="Times New Roman"/>
              </w:rPr>
            </w:pPr>
            <w:r>
              <w:rPr>
                <w:rFonts w:cs="Times New Roman" w:hint="eastAsia"/>
              </w:rPr>
              <w:t>32 years</w:t>
            </w:r>
          </w:p>
        </w:tc>
        <w:tc>
          <w:tcPr>
            <w:tcW w:w="1134" w:type="dxa"/>
            <w:vAlign w:val="center"/>
          </w:tcPr>
          <w:p w14:paraId="6B5E3DC4" w14:textId="26F4C650" w:rsidR="009A562C" w:rsidRDefault="009A562C" w:rsidP="009A562C">
            <w:pPr>
              <w:spacing w:line="360" w:lineRule="auto"/>
              <w:jc w:val="center"/>
              <w:rPr>
                <w:rFonts w:cs="Times New Roman"/>
              </w:rPr>
            </w:pPr>
            <w:r>
              <w:rPr>
                <w:rFonts w:cs="Times New Roman" w:hint="eastAsia"/>
              </w:rPr>
              <w:t>Transport</w:t>
            </w:r>
          </w:p>
        </w:tc>
        <w:tc>
          <w:tcPr>
            <w:tcW w:w="1276" w:type="dxa"/>
            <w:vAlign w:val="center"/>
          </w:tcPr>
          <w:p w14:paraId="19748509" w14:textId="2312EEFD" w:rsidR="009A562C" w:rsidRDefault="009A562C" w:rsidP="009A562C">
            <w:pPr>
              <w:spacing w:line="360" w:lineRule="auto"/>
              <w:jc w:val="center"/>
              <w:rPr>
                <w:rFonts w:cs="Times New Roman"/>
              </w:rPr>
            </w:pPr>
            <w:r>
              <w:rPr>
                <w:rFonts w:cs="Times New Roman" w:hint="eastAsia"/>
              </w:rPr>
              <w:t>26 regions</w:t>
            </w:r>
          </w:p>
        </w:tc>
        <w:tc>
          <w:tcPr>
            <w:tcW w:w="1843" w:type="dxa"/>
            <w:vAlign w:val="center"/>
          </w:tcPr>
          <w:p w14:paraId="2620756D" w14:textId="090AF54C" w:rsidR="009A562C" w:rsidRDefault="00BF1D8E" w:rsidP="009A562C">
            <w:pPr>
              <w:spacing w:line="360" w:lineRule="auto"/>
              <w:jc w:val="center"/>
              <w:rPr>
                <w:rFonts w:cs="Times New Roman"/>
              </w:rPr>
            </w:pPr>
            <w:r>
              <w:rPr>
                <w:rFonts w:cs="Times New Roman" w:hint="eastAsia"/>
              </w:rPr>
              <w:t>40 time steps</w:t>
            </w:r>
          </w:p>
        </w:tc>
        <w:tc>
          <w:tcPr>
            <w:tcW w:w="1417" w:type="dxa"/>
            <w:vAlign w:val="center"/>
          </w:tcPr>
          <w:p w14:paraId="46459131" w14:textId="66C80146" w:rsidR="009A562C" w:rsidRDefault="009A562C" w:rsidP="009A562C">
            <w:pPr>
              <w:spacing w:line="360" w:lineRule="auto"/>
              <w:jc w:val="center"/>
              <w:rPr>
                <w:rFonts w:cs="Times New Roman"/>
              </w:rPr>
            </w:pPr>
            <w:r>
              <w:rPr>
                <w:rFonts w:cs="Times New Roman" w:hint="eastAsia"/>
              </w:rPr>
              <w:t>More than 100</w:t>
            </w:r>
          </w:p>
        </w:tc>
      </w:tr>
      <w:tr w:rsidR="009A562C" w14:paraId="029AD9F2" w14:textId="77777777" w:rsidTr="0043283D">
        <w:tc>
          <w:tcPr>
            <w:tcW w:w="2269" w:type="dxa"/>
            <w:vAlign w:val="center"/>
          </w:tcPr>
          <w:p w14:paraId="6E2DE32F" w14:textId="3790943F"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&lt;EndNote&gt;&lt;Cite&gt;&lt;Author&gt;Verástegui&lt;/Author&gt;&lt;Year&gt;2021&lt;/Year&gt;&lt;RecNum&gt;403&lt;/RecNum&gt;&lt;DisplayText&gt;(Verástegui et al., 2021)&lt;/DisplayText&gt;&lt;record&gt;&lt;rec-number&gt;403&lt;/rec-number&gt;&lt;foreign-keys&gt;&lt;key app="EN" db-id="02v9x5rpdw2vsoedpwxxxwdldvww0rewsex2" timestamp="1710675597"&gt;403&lt;/key&gt;&lt;/foreign-keys&gt;&lt;ref-type name="Journal Article"&gt;17&lt;/ref-type&gt;&lt;contributors&gt;&lt;authors&gt;&lt;author&gt;Verástegui, Felipe&lt;/author&gt;&lt;author&gt;Lorca, Álvaro&lt;/author&gt;&lt;author&gt;Olivares, Daniel&lt;/author&gt;&lt;author&gt;Negrete-Pincetic, Matias&lt;/author&gt;&lt;/authors&gt;&lt;/contributors&gt;&lt;titles&gt;&lt;title&gt;Optimization-based analysis of decarbonization pathways and flexibility requirements in highly renewable power systems&lt;/title&gt;&lt;secondary-title&gt;Energy&lt;/secondary-title&gt;&lt;/titles&gt;&lt;periodical&gt;&lt;full-title&gt;Energy&lt;/full-title&gt;&lt;/periodical&gt;&lt;pages&gt;121242&lt;/pages&gt;&lt;volume&gt;234&lt;/volume&gt;&lt;keywords&gt;&lt;keyword&gt;Power systems planning&lt;/keyword&gt;&lt;keyword&gt;Decarbonization&lt;/keyword&gt;&lt;keyword&gt;Flexibility&lt;/keyword&gt;&lt;keyword&gt;Optimization&lt;/keyword&gt;&lt;keyword&gt;Sustainability&lt;/keyword&gt;&lt;keyword&gt;Renewable energy&lt;/keyword&gt;&lt;/keywords&gt;&lt;dates&gt;&lt;year&gt;2021&lt;/year&gt;&lt;pub-dates&gt;&lt;date&gt;2021/11/01/&lt;/date&gt;&lt;/pub-dates&gt;&lt;/dates&gt;&lt;isbn&gt;0360-5442&lt;/isbn&gt;&lt;urls&gt;&lt;related-urls&gt;&lt;url&gt;https://www.sciencedirect.com/science/article/pii/S0360544221014900&lt;/url&gt;&lt;/related-urls&gt;&lt;/urls&gt;&lt;electronic-resource-num&gt;https://doi.org/10.1016/j.energy.2021.121242&lt;/electronic-resource-num&gt;&lt;/record&gt;&lt;/Cite&gt;&lt;/EndNote&gt;</w:instrText>
            </w:r>
            <w:r>
              <w:rPr>
                <w:rFonts w:cs="Times New Roman"/>
              </w:rPr>
              <w:fldChar w:fldCharType="separate"/>
            </w:r>
            <w:r>
              <w:rPr>
                <w:rFonts w:cs="Times New Roman"/>
                <w:noProof/>
              </w:rPr>
              <w:t>(</w:t>
            </w:r>
            <w:hyperlink w:anchor="_ENREF_48" w:tooltip="Verástegui, 2021 #403" w:history="1">
              <w:r w:rsidR="00C92176">
                <w:rPr>
                  <w:rFonts w:cs="Times New Roman"/>
                  <w:noProof/>
                </w:rPr>
                <w:t>Verástegui et al., 2021</w:t>
              </w:r>
            </w:hyperlink>
            <w:r>
              <w:rPr>
                <w:rFonts w:cs="Times New Roman"/>
                <w:noProof/>
              </w:rPr>
              <w:t>)</w:t>
            </w:r>
            <w:r>
              <w:rPr>
                <w:rFonts w:cs="Times New Roman"/>
              </w:rPr>
              <w:fldChar w:fldCharType="end"/>
            </w:r>
          </w:p>
        </w:tc>
        <w:tc>
          <w:tcPr>
            <w:tcW w:w="992" w:type="dxa"/>
            <w:vAlign w:val="center"/>
          </w:tcPr>
          <w:p w14:paraId="717177B5" w14:textId="45A61EFB" w:rsidR="009A562C" w:rsidRDefault="009A562C" w:rsidP="009A562C">
            <w:pPr>
              <w:spacing w:line="360" w:lineRule="auto"/>
              <w:jc w:val="center"/>
              <w:rPr>
                <w:rFonts w:cs="Times New Roman"/>
              </w:rPr>
            </w:pPr>
            <w:r>
              <w:rPr>
                <w:rFonts w:cs="Times New Roman" w:hint="eastAsia"/>
              </w:rPr>
              <w:t>25 years</w:t>
            </w:r>
          </w:p>
        </w:tc>
        <w:tc>
          <w:tcPr>
            <w:tcW w:w="1134" w:type="dxa"/>
            <w:vAlign w:val="center"/>
          </w:tcPr>
          <w:p w14:paraId="290A61DA" w14:textId="18F14C56" w:rsidR="009A562C" w:rsidRDefault="009A562C" w:rsidP="009A562C">
            <w:pPr>
              <w:spacing w:line="360" w:lineRule="auto"/>
              <w:jc w:val="center"/>
              <w:rPr>
                <w:rFonts w:cs="Times New Roman"/>
              </w:rPr>
            </w:pPr>
            <w:r>
              <w:rPr>
                <w:rFonts w:cs="Times New Roman" w:hint="eastAsia"/>
              </w:rPr>
              <w:t>Power</w:t>
            </w:r>
          </w:p>
        </w:tc>
        <w:tc>
          <w:tcPr>
            <w:tcW w:w="1276" w:type="dxa"/>
            <w:vAlign w:val="center"/>
          </w:tcPr>
          <w:p w14:paraId="0E58AEDB" w14:textId="4791D1CC" w:rsidR="009A562C" w:rsidRDefault="009A562C" w:rsidP="009A562C">
            <w:pPr>
              <w:spacing w:line="360" w:lineRule="auto"/>
              <w:jc w:val="center"/>
              <w:rPr>
                <w:rFonts w:cs="Times New Roman"/>
              </w:rPr>
            </w:pPr>
            <w:r>
              <w:rPr>
                <w:rFonts w:cs="Times New Roman" w:hint="eastAsia"/>
              </w:rPr>
              <w:t>20 regions</w:t>
            </w:r>
          </w:p>
        </w:tc>
        <w:tc>
          <w:tcPr>
            <w:tcW w:w="1843" w:type="dxa"/>
            <w:vAlign w:val="center"/>
          </w:tcPr>
          <w:p w14:paraId="7B38C60C" w14:textId="39ECD73D" w:rsidR="009A562C" w:rsidRDefault="009A562C" w:rsidP="009A562C">
            <w:pPr>
              <w:spacing w:line="360" w:lineRule="auto"/>
              <w:jc w:val="center"/>
              <w:rPr>
                <w:rFonts w:cs="Times New Roman"/>
              </w:rPr>
            </w:pPr>
            <w:r>
              <w:rPr>
                <w:rFonts w:cs="Times New Roman" w:hint="eastAsia"/>
              </w:rPr>
              <w:t>Hourly (6 r</w:t>
            </w:r>
            <w:r w:rsidRPr="000C22A1">
              <w:rPr>
                <w:rFonts w:cs="Times New Roman"/>
              </w:rPr>
              <w:t xml:space="preserve">epresentative </w:t>
            </w:r>
            <w:r>
              <w:rPr>
                <w:rFonts w:cs="Times New Roman" w:hint="eastAsia"/>
              </w:rPr>
              <w:t>d</w:t>
            </w:r>
            <w:r w:rsidRPr="000C22A1">
              <w:rPr>
                <w:rFonts w:cs="Times New Roman"/>
              </w:rPr>
              <w:t>ay</w:t>
            </w:r>
            <w:r>
              <w:rPr>
                <w:rFonts w:cs="Times New Roman" w:hint="eastAsia"/>
              </w:rPr>
              <w:t>)</w:t>
            </w:r>
          </w:p>
        </w:tc>
        <w:tc>
          <w:tcPr>
            <w:tcW w:w="1417" w:type="dxa"/>
            <w:vAlign w:val="center"/>
          </w:tcPr>
          <w:p w14:paraId="4C12A6EE" w14:textId="5F98308A" w:rsidR="009A562C" w:rsidRDefault="009A562C" w:rsidP="009A562C">
            <w:pPr>
              <w:spacing w:line="360" w:lineRule="auto"/>
              <w:jc w:val="center"/>
              <w:rPr>
                <w:rFonts w:cs="Times New Roman"/>
              </w:rPr>
            </w:pPr>
            <w:r>
              <w:rPr>
                <w:rFonts w:cs="Times New Roman" w:hint="eastAsia"/>
              </w:rPr>
              <w:t>12</w:t>
            </w:r>
          </w:p>
        </w:tc>
      </w:tr>
      <w:tr w:rsidR="009A562C" w14:paraId="182E0B3F" w14:textId="77777777" w:rsidTr="0043283D">
        <w:tc>
          <w:tcPr>
            <w:tcW w:w="2269" w:type="dxa"/>
            <w:vAlign w:val="center"/>
          </w:tcPr>
          <w:p w14:paraId="118F6AC7" w14:textId="7B89A202"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&lt;EndNote&gt;&lt;Cite&gt;&lt;Author&gt;Martínez-Quintana&lt;/Author&gt;&lt;Year&gt;2021&lt;/Year&gt;&lt;RecNum&gt;404&lt;/RecNum&gt;&lt;DisplayText&gt;(Martínez-Quintana et al., 2021)&lt;/DisplayText&gt;&lt;record&gt;&lt;rec-number&gt;404&lt;/rec-number&gt;&lt;foreign-keys&gt;&lt;key app="EN" db-id="02v9x5rpdw2vsoedpwxxxwdldvww0rewsex2" timestamp="1710676128"&gt;404&lt;/key&gt;&lt;/foreign-keys&gt;&lt;ref-type name="Journal Article"&gt;17&lt;/ref-type&gt;&lt;contributors&gt;&lt;authors&gt;&lt;author&gt;Martínez-Quintana, M. A.&lt;/author&gt;&lt;author&gt;Martín-del-Campo, C.&lt;/author&gt;&lt;author&gt;Cruz-Mendoza, G.&lt;/author&gt;&lt;/authors&gt;&lt;/contributors&gt;&lt;titles&gt;&lt;title&gt;A power optimization model for the long-term planning scenarios: Case study of Mexico&amp;apos;s power system decarbonization&lt;/title&gt;&lt;secondary-title&gt;Canadian Journal of Chemical Engineering&lt;/secondary-title&gt;&lt;/titles&gt;&lt;periodical&gt;&lt;full-title&gt;Canadian Journal of Chemical Engineering&lt;/full-title&gt;&lt;/periodical&gt;&lt;pages&gt;884-897&lt;/pages&gt;&lt;volume&gt;99&lt;/volume&gt;&lt;number&gt;4&lt;/number&gt;&lt;dates&gt;&lt;year&gt;2021&lt;/year&gt;&lt;pub-dates&gt;&lt;date&gt;Apr&lt;/date&gt;&lt;/pub-dates&gt;&lt;/dates&gt;&lt;isbn&gt;0008-4034&lt;/isbn&gt;&lt;accession-num&gt;WOS:000620218800001&lt;/accession-num&gt;&lt;urls&gt;&lt;related-urls&gt;&lt;url&gt;&amp;lt;Go to ISI&amp;gt;://WOS:000620218800001&lt;/url&gt;&lt;/related-urls&gt;&lt;/urls&gt;&lt;electronic-resource-num&gt;10.1002/cjce.23986&lt;/electronic-resource-num&gt;&lt;/record&gt;&lt;/Cite&gt;&lt;/EndNote&gt;</w:instrText>
            </w:r>
            <w:r>
              <w:rPr>
                <w:rFonts w:cs="Times New Roman"/>
              </w:rPr>
              <w:fldChar w:fldCharType="separate"/>
            </w:r>
            <w:r>
              <w:rPr>
                <w:rFonts w:cs="Times New Roman"/>
                <w:noProof/>
              </w:rPr>
              <w:t>(</w:t>
            </w:r>
            <w:hyperlink w:anchor="_ENREF_32" w:tooltip="Martínez-Quintana, 2021 #404" w:history="1">
              <w:r w:rsidR="00C92176">
                <w:rPr>
                  <w:rFonts w:cs="Times New Roman"/>
                  <w:noProof/>
                </w:rPr>
                <w:t>Martínez-Quintana et al., 2021</w:t>
              </w:r>
            </w:hyperlink>
            <w:r>
              <w:rPr>
                <w:rFonts w:cs="Times New Roman"/>
                <w:noProof/>
              </w:rPr>
              <w:t>)</w:t>
            </w:r>
            <w:r>
              <w:rPr>
                <w:rFonts w:cs="Times New Roman"/>
              </w:rPr>
              <w:fldChar w:fldCharType="end"/>
            </w:r>
          </w:p>
        </w:tc>
        <w:tc>
          <w:tcPr>
            <w:tcW w:w="992" w:type="dxa"/>
            <w:vAlign w:val="center"/>
          </w:tcPr>
          <w:p w14:paraId="46001D6C" w14:textId="1E96FF5F" w:rsidR="009A562C" w:rsidRDefault="009A562C" w:rsidP="009A562C">
            <w:pPr>
              <w:spacing w:line="360" w:lineRule="auto"/>
              <w:jc w:val="center"/>
              <w:rPr>
                <w:rFonts w:cs="Times New Roman"/>
              </w:rPr>
            </w:pPr>
            <w:r>
              <w:rPr>
                <w:rFonts w:cs="Times New Roman" w:hint="eastAsia"/>
              </w:rPr>
              <w:t>30 years</w:t>
            </w:r>
          </w:p>
        </w:tc>
        <w:tc>
          <w:tcPr>
            <w:tcW w:w="1134" w:type="dxa"/>
            <w:vAlign w:val="center"/>
          </w:tcPr>
          <w:p w14:paraId="75FC4DC8" w14:textId="592C665F" w:rsidR="009A562C" w:rsidRDefault="009A562C" w:rsidP="009A562C">
            <w:pPr>
              <w:spacing w:line="360" w:lineRule="auto"/>
              <w:jc w:val="center"/>
              <w:rPr>
                <w:rFonts w:cs="Times New Roman"/>
              </w:rPr>
            </w:pPr>
            <w:r>
              <w:rPr>
                <w:rFonts w:cs="Times New Roman" w:hint="eastAsia"/>
              </w:rPr>
              <w:t>Power</w:t>
            </w:r>
          </w:p>
        </w:tc>
        <w:tc>
          <w:tcPr>
            <w:tcW w:w="1276" w:type="dxa"/>
            <w:vAlign w:val="center"/>
          </w:tcPr>
          <w:p w14:paraId="0D759CDE" w14:textId="1B32EC80" w:rsidR="009A562C" w:rsidRDefault="009A562C" w:rsidP="009A562C">
            <w:pPr>
              <w:spacing w:line="360" w:lineRule="auto"/>
              <w:jc w:val="center"/>
              <w:rPr>
                <w:rFonts w:cs="Times New Roman"/>
              </w:rPr>
            </w:pPr>
            <w:r>
              <w:rPr>
                <w:rFonts w:cs="Times New Roman" w:hint="eastAsia"/>
              </w:rPr>
              <w:t>7 regions</w:t>
            </w:r>
          </w:p>
        </w:tc>
        <w:tc>
          <w:tcPr>
            <w:tcW w:w="1843" w:type="dxa"/>
            <w:vAlign w:val="center"/>
          </w:tcPr>
          <w:p w14:paraId="740FA1F3" w14:textId="1C1C1023" w:rsidR="009A562C" w:rsidRDefault="009A562C" w:rsidP="009A562C">
            <w:pPr>
              <w:spacing w:line="360" w:lineRule="auto"/>
              <w:jc w:val="center"/>
              <w:rPr>
                <w:rFonts w:cs="Times New Roman"/>
              </w:rPr>
            </w:pPr>
            <w:r>
              <w:rPr>
                <w:rFonts w:cs="Times New Roman" w:hint="eastAsia"/>
              </w:rPr>
              <w:t>10 time steps</w:t>
            </w:r>
          </w:p>
        </w:tc>
        <w:tc>
          <w:tcPr>
            <w:tcW w:w="1417" w:type="dxa"/>
            <w:vAlign w:val="center"/>
          </w:tcPr>
          <w:p w14:paraId="16C4D50D" w14:textId="4B9B3C9B" w:rsidR="009A562C" w:rsidRDefault="009A562C" w:rsidP="009A562C">
            <w:pPr>
              <w:spacing w:line="360" w:lineRule="auto"/>
              <w:jc w:val="center"/>
              <w:rPr>
                <w:rFonts w:cs="Times New Roman"/>
              </w:rPr>
            </w:pPr>
            <w:r>
              <w:rPr>
                <w:rFonts w:cs="Times New Roman" w:hint="eastAsia"/>
              </w:rPr>
              <w:t>14</w:t>
            </w:r>
          </w:p>
        </w:tc>
      </w:tr>
      <w:tr w:rsidR="009A562C" w14:paraId="2297885A" w14:textId="77777777" w:rsidTr="0043283D">
        <w:tc>
          <w:tcPr>
            <w:tcW w:w="2269" w:type="dxa"/>
            <w:vAlign w:val="center"/>
          </w:tcPr>
          <w:p w14:paraId="39723A37" w14:textId="7F1DB403"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&lt;EndNote&gt;&lt;Cite&gt;&lt;Author&gt;Haghi&lt;/Author&gt;&lt;Year&gt;2020&lt;/Year&gt;&lt;RecNum&gt;405&lt;/RecNum&gt;&lt;DisplayText&gt;(Haghi et al., 2020)&lt;/DisplayText&gt;&lt;record&gt;&lt;rec-number&gt;405&lt;/rec-number&gt;&lt;foreign-keys&gt;&lt;key app="EN" db-id="02v9x5rpdw2vsoedpwxxxwdldvww0rewsex2" timestamp="1710682596"&gt;405&lt;/key&gt;&lt;/foreign-keys&gt;&lt;ref-type name="Journal Article"&gt;17&lt;/ref-type&gt;&lt;contributors&gt;&lt;authors&gt;&lt;author&gt;Haghi, Ehsan&lt;/author&gt;&lt;author&gt;Qadrdan, Meysam&lt;/author&gt;&lt;author&gt;Wu, Jianzhong&lt;/author&gt;&lt;author&gt;Jenkins, Nick&lt;/author&gt;&lt;author&gt;Fowler, Michael&lt;/author&gt;&lt;author&gt;Raahemifar, Kaamran&lt;/author&gt;&lt;/authors&gt;&lt;/contributors&gt;&lt;titles&gt;&lt;title&gt;An iterative approach for optimal decarbonization of electricity and heat supply systems in the Great Britain&lt;/title&gt;&lt;secondary-title&gt;Energy&lt;/secondary-title&gt;&lt;/titles&gt;&lt;periodical&gt;&lt;full-title&gt;Energy&lt;/full-title&gt;&lt;/periodical&gt;&lt;pages&gt;117611&lt;/pages&gt;&lt;volume&gt;201&lt;/volume&gt;&lt;keywords&gt;&lt;keyword&gt;Electricity supply&lt;/keyword&gt;&lt;keyword&gt;Heat supply&lt;/keyword&gt;&lt;keyword&gt;Decarbonization&lt;/keyword&gt;&lt;keyword&gt;Multi-stakeholders decision making&lt;/keyword&gt;&lt;/keywords&gt;&lt;dates&gt;&lt;year&gt;2020&lt;/year&gt;&lt;pub-dates&gt;&lt;date&gt;2020/06/15/&lt;/date&gt;&lt;/pub-dates&gt;&lt;/dates&gt;&lt;isbn&gt;0360-5442&lt;/isbn&gt;&lt;urls&gt;&lt;related-urls&gt;&lt;url&gt;https://www.sciencedirect.com/science/article/pii/S0360544220307180&lt;/url&gt;&lt;/related-urls&gt;&lt;/urls&gt;&lt;electronic-resource-num&gt;https://doi.org/10.1016/j.energy.2020.117611&lt;/electronic-resource-num&gt;&lt;/record&gt;&lt;/Cite&gt;&lt;/EndNote&gt;</w:instrText>
            </w:r>
            <w:r>
              <w:rPr>
                <w:rFonts w:cs="Times New Roman"/>
              </w:rPr>
              <w:fldChar w:fldCharType="separate"/>
            </w:r>
            <w:r>
              <w:rPr>
                <w:rFonts w:cs="Times New Roman"/>
                <w:noProof/>
              </w:rPr>
              <w:t>(</w:t>
            </w:r>
            <w:hyperlink w:anchor="_ENREF_16" w:tooltip="Haghi, 2020 #405" w:history="1">
              <w:r w:rsidR="00C92176">
                <w:rPr>
                  <w:rFonts w:cs="Times New Roman"/>
                  <w:noProof/>
                </w:rPr>
                <w:t>Haghi et al., 2020</w:t>
              </w:r>
            </w:hyperlink>
            <w:r>
              <w:rPr>
                <w:rFonts w:cs="Times New Roman"/>
                <w:noProof/>
              </w:rPr>
              <w:t>)</w:t>
            </w:r>
            <w:r>
              <w:rPr>
                <w:rFonts w:cs="Times New Roman"/>
              </w:rPr>
              <w:fldChar w:fldCharType="end"/>
            </w:r>
          </w:p>
        </w:tc>
        <w:tc>
          <w:tcPr>
            <w:tcW w:w="992" w:type="dxa"/>
            <w:vAlign w:val="center"/>
          </w:tcPr>
          <w:p w14:paraId="6E303103" w14:textId="1B08718A" w:rsidR="009A562C" w:rsidRDefault="009A562C" w:rsidP="009A562C">
            <w:pPr>
              <w:spacing w:line="360" w:lineRule="auto"/>
              <w:jc w:val="center"/>
              <w:rPr>
                <w:rFonts w:cs="Times New Roman"/>
              </w:rPr>
            </w:pPr>
            <w:r>
              <w:rPr>
                <w:rFonts w:cs="Times New Roman" w:hint="eastAsia"/>
              </w:rPr>
              <w:t>31 years</w:t>
            </w:r>
          </w:p>
        </w:tc>
        <w:tc>
          <w:tcPr>
            <w:tcW w:w="1134" w:type="dxa"/>
            <w:vAlign w:val="center"/>
          </w:tcPr>
          <w:p w14:paraId="772337DB" w14:textId="77777777" w:rsidR="009A562C" w:rsidRDefault="009A562C" w:rsidP="009A562C">
            <w:pPr>
              <w:spacing w:line="360" w:lineRule="auto"/>
              <w:jc w:val="center"/>
              <w:rPr>
                <w:rFonts w:cs="Times New Roman"/>
              </w:rPr>
            </w:pPr>
            <w:r>
              <w:rPr>
                <w:rFonts w:cs="Times New Roman" w:hint="eastAsia"/>
              </w:rPr>
              <w:t>Power+</w:t>
            </w:r>
          </w:p>
          <w:p w14:paraId="36A7BBEF" w14:textId="24233E8C" w:rsidR="009A562C" w:rsidRDefault="009A562C" w:rsidP="009A562C">
            <w:pPr>
              <w:spacing w:line="360" w:lineRule="auto"/>
              <w:jc w:val="center"/>
              <w:rPr>
                <w:rFonts w:cs="Times New Roman"/>
              </w:rPr>
            </w:pPr>
            <w:r>
              <w:rPr>
                <w:rFonts w:cs="Times New Roman" w:hint="eastAsia"/>
              </w:rPr>
              <w:t>Heating</w:t>
            </w:r>
          </w:p>
        </w:tc>
        <w:tc>
          <w:tcPr>
            <w:tcW w:w="1276" w:type="dxa"/>
            <w:vAlign w:val="center"/>
          </w:tcPr>
          <w:p w14:paraId="49D5228C" w14:textId="1BE5AA0B" w:rsidR="009A562C" w:rsidRDefault="009A562C" w:rsidP="009A562C">
            <w:pPr>
              <w:spacing w:line="360" w:lineRule="auto"/>
              <w:jc w:val="center"/>
              <w:rPr>
                <w:rFonts w:cs="Times New Roman"/>
              </w:rPr>
            </w:pPr>
            <w:r>
              <w:rPr>
                <w:rFonts w:cs="Times New Roman" w:hint="eastAsia"/>
              </w:rPr>
              <w:t>Single- noded</w:t>
            </w:r>
          </w:p>
        </w:tc>
        <w:tc>
          <w:tcPr>
            <w:tcW w:w="1843" w:type="dxa"/>
            <w:vAlign w:val="center"/>
          </w:tcPr>
          <w:p w14:paraId="109B226A" w14:textId="6BF032BE" w:rsidR="009A562C" w:rsidRDefault="009A562C" w:rsidP="009A562C">
            <w:pPr>
              <w:spacing w:line="360" w:lineRule="auto"/>
              <w:jc w:val="center"/>
              <w:rPr>
                <w:rFonts w:cs="Times New Roman"/>
              </w:rPr>
            </w:pPr>
            <w:r>
              <w:rPr>
                <w:rFonts w:cs="Times New Roman" w:hint="eastAsia"/>
              </w:rPr>
              <w:t>Hourly</w:t>
            </w:r>
          </w:p>
        </w:tc>
        <w:tc>
          <w:tcPr>
            <w:tcW w:w="1417" w:type="dxa"/>
            <w:vAlign w:val="center"/>
          </w:tcPr>
          <w:p w14:paraId="2A83EFE9" w14:textId="488907AA" w:rsidR="009A562C" w:rsidRDefault="009A562C" w:rsidP="009A562C">
            <w:pPr>
              <w:spacing w:line="360" w:lineRule="auto"/>
              <w:jc w:val="center"/>
              <w:rPr>
                <w:rFonts w:cs="Times New Roman"/>
              </w:rPr>
            </w:pPr>
            <w:r>
              <w:rPr>
                <w:rFonts w:cs="Times New Roman" w:hint="eastAsia"/>
              </w:rPr>
              <w:t>17</w:t>
            </w:r>
          </w:p>
        </w:tc>
      </w:tr>
      <w:tr w:rsidR="009A562C" w14:paraId="257861AF" w14:textId="77777777" w:rsidTr="0070360E">
        <w:tc>
          <w:tcPr>
            <w:tcW w:w="2269" w:type="dxa"/>
            <w:vAlign w:val="center"/>
          </w:tcPr>
          <w:p w14:paraId="17593188" w14:textId="6166902F"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&lt;EndNote&gt;&lt;Cite&gt;&lt;Author&gt;Godínez-Zamora&lt;/Author&gt;&lt;Year&gt;2020&lt;/Year&gt;&lt;RecNum&gt;406&lt;/RecNum&gt;&lt;DisplayText&gt;(Godínez-Zamora et al., 2020)&lt;/DisplayText&gt;&lt;record&gt;&lt;rec-number&gt;406&lt;/rec-number&gt;&lt;foreign-keys&gt;&lt;key app="EN" db-id="02v9x5rpdw2vsoedpwxxxwdldvww0rewsex2" timestamp="1710683139"&gt;406&lt;/key&gt;&lt;/foreign-keys&gt;&lt;ref-type name="Journal Article"&gt;17&lt;/ref-type&gt;&lt;contributors&gt;&lt;authors&gt;&lt;author&gt;Godínez-Zamora, Guido&lt;/author&gt;&lt;author&gt;Victor-Gallardo, Luis&lt;/author&gt;&lt;author&gt;Angulo-Paniagua, Jam&lt;/author&gt;&lt;author&gt;Ramos, Eunice&lt;/author&gt;&lt;author&gt;Howells, Mark&lt;/author&gt;&lt;author&gt;Usher, Will&lt;/author&gt;&lt;author&gt;De León, Felipe&lt;/author&gt;&lt;author&gt;Meza, Andrea&lt;/author&gt;&lt;author&gt;Quirós-Tortós, Jairo&lt;/author&gt;&lt;/authors&gt;&lt;/contributors&gt;&lt;titles&gt;&lt;title&gt;Decarbonising the transport and energy sectors: Technical feasibility and socioeconomic impacts in Costa Rica&lt;/title&gt;&lt;secondary-title&gt;Energy Strategy Reviews&lt;/secondary-title&gt;&lt;/titles&gt;&lt;periodical&gt;&lt;full-title&gt;Energy Strategy Reviews&lt;/full-title&gt;&lt;/periodical&gt;&lt;pages&gt;100573&lt;/pages&gt;&lt;volume&gt;32&lt;/volume&gt;&lt;keywords&gt;&lt;keyword&gt;Energy policy&lt;/keyword&gt;&lt;keyword&gt;Energy system optimization models&lt;/keyword&gt;&lt;keyword&gt;Deep decarbonisation pathways&lt;/keyword&gt;&lt;keyword&gt;Participatory backcasting&lt;/keyword&gt;&lt;keyword&gt;OSeMOSYS&lt;/keyword&gt;&lt;/keywords&gt;&lt;dates&gt;&lt;year&gt;2020&lt;/year&gt;&lt;pub-dates&gt;&lt;date&gt;2020/11/01/&lt;/date&gt;&lt;/pub-dates&gt;&lt;/dates&gt;&lt;isbn&gt;2211-467X&lt;/isbn&gt;&lt;urls&gt;&lt;related-urls&gt;&lt;url&gt;https://www.sciencedirect.com/science/article/pii/S2211467X20301267&lt;/url&gt;&lt;/related-urls&gt;&lt;/urls&gt;&lt;electronic-resource-num&gt;https://doi.org/10.1016/j.esr.2020.100573&lt;/electronic-resource-num&gt;&lt;/record&gt;&lt;/Cite&gt;&lt;/EndNote&gt;</w:instrText>
            </w:r>
            <w:r>
              <w:rPr>
                <w:rFonts w:cs="Times New Roman"/>
              </w:rPr>
              <w:fldChar w:fldCharType="separate"/>
            </w:r>
            <w:r>
              <w:rPr>
                <w:rFonts w:cs="Times New Roman"/>
                <w:noProof/>
              </w:rPr>
              <w:t>(</w:t>
            </w:r>
            <w:hyperlink w:anchor="_ENREF_13" w:tooltip="Godínez-Zamora, 2020 #406" w:history="1">
              <w:r w:rsidR="00C92176">
                <w:rPr>
                  <w:rFonts w:cs="Times New Roman"/>
                  <w:noProof/>
                </w:rPr>
                <w:t>Godínez-Zamora et al., 2020</w:t>
              </w:r>
            </w:hyperlink>
            <w:r>
              <w:rPr>
                <w:rFonts w:cs="Times New Roman"/>
                <w:noProof/>
              </w:rPr>
              <w:t>)</w:t>
            </w:r>
            <w:r>
              <w:rPr>
                <w:rFonts w:cs="Times New Roman"/>
              </w:rPr>
              <w:fldChar w:fldCharType="end"/>
            </w:r>
          </w:p>
        </w:tc>
        <w:tc>
          <w:tcPr>
            <w:tcW w:w="992" w:type="dxa"/>
            <w:vAlign w:val="center"/>
          </w:tcPr>
          <w:p w14:paraId="53CDFB35" w14:textId="03B65343" w:rsidR="009A562C" w:rsidRDefault="009A562C" w:rsidP="009A562C">
            <w:pPr>
              <w:spacing w:line="360" w:lineRule="auto"/>
              <w:jc w:val="center"/>
              <w:rPr>
                <w:rFonts w:cs="Times New Roman"/>
              </w:rPr>
            </w:pPr>
            <w:r>
              <w:rPr>
                <w:rFonts w:cs="Times New Roman" w:hint="eastAsia"/>
              </w:rPr>
              <w:t>35 years</w:t>
            </w:r>
          </w:p>
        </w:tc>
        <w:tc>
          <w:tcPr>
            <w:tcW w:w="1134" w:type="dxa"/>
            <w:vAlign w:val="center"/>
          </w:tcPr>
          <w:p w14:paraId="048A53BC" w14:textId="77777777" w:rsidR="009A562C" w:rsidRDefault="009A562C" w:rsidP="009A562C">
            <w:pPr>
              <w:spacing w:line="360" w:lineRule="auto"/>
              <w:jc w:val="center"/>
              <w:rPr>
                <w:rFonts w:cs="Times New Roman"/>
              </w:rPr>
            </w:pPr>
            <w:r>
              <w:rPr>
                <w:rFonts w:cs="Times New Roman" w:hint="eastAsia"/>
              </w:rPr>
              <w:t>Power+</w:t>
            </w:r>
          </w:p>
          <w:p w14:paraId="202B0110" w14:textId="5625D5DD" w:rsidR="009A562C" w:rsidRDefault="009A562C" w:rsidP="009A562C">
            <w:pPr>
              <w:spacing w:line="360" w:lineRule="auto"/>
              <w:jc w:val="center"/>
              <w:rPr>
                <w:rFonts w:cs="Times New Roman"/>
              </w:rPr>
            </w:pPr>
            <w:r>
              <w:rPr>
                <w:rFonts w:cs="Times New Roman" w:hint="eastAsia"/>
              </w:rPr>
              <w:t>Transport</w:t>
            </w:r>
          </w:p>
        </w:tc>
        <w:tc>
          <w:tcPr>
            <w:tcW w:w="1276" w:type="dxa"/>
            <w:vAlign w:val="center"/>
          </w:tcPr>
          <w:p w14:paraId="2CD4905D" w14:textId="5AE6AA94" w:rsidR="009A562C" w:rsidRDefault="009A562C" w:rsidP="009A562C">
            <w:pPr>
              <w:spacing w:line="360" w:lineRule="auto"/>
              <w:jc w:val="center"/>
              <w:rPr>
                <w:rFonts w:cs="Times New Roman"/>
              </w:rPr>
            </w:pPr>
            <w:r>
              <w:rPr>
                <w:rFonts w:cs="Times New Roman" w:hint="eastAsia"/>
              </w:rPr>
              <w:t>Single- noded</w:t>
            </w:r>
          </w:p>
        </w:tc>
        <w:tc>
          <w:tcPr>
            <w:tcW w:w="1843" w:type="dxa"/>
            <w:vAlign w:val="center"/>
          </w:tcPr>
          <w:p w14:paraId="71B3198C" w14:textId="18B267A7" w:rsidR="009A562C" w:rsidRDefault="009A562C" w:rsidP="009A562C">
            <w:pPr>
              <w:spacing w:line="360" w:lineRule="auto"/>
              <w:jc w:val="center"/>
              <w:rPr>
                <w:rFonts w:cs="Times New Roman"/>
              </w:rPr>
            </w:pPr>
            <w:r>
              <w:rPr>
                <w:rFonts w:cs="Times New Roman" w:hint="eastAsia"/>
              </w:rPr>
              <w:t>Yearly</w:t>
            </w:r>
          </w:p>
        </w:tc>
        <w:tc>
          <w:tcPr>
            <w:tcW w:w="1417" w:type="dxa"/>
            <w:vAlign w:val="center"/>
          </w:tcPr>
          <w:p w14:paraId="7EE800EC" w14:textId="5EA10393" w:rsidR="009A562C" w:rsidRDefault="009A562C" w:rsidP="009A562C">
            <w:pPr>
              <w:spacing w:line="360" w:lineRule="auto"/>
              <w:jc w:val="center"/>
              <w:rPr>
                <w:rFonts w:cs="Times New Roman"/>
              </w:rPr>
            </w:pPr>
            <w:r>
              <w:rPr>
                <w:rFonts w:cs="Times New Roman" w:hint="eastAsia"/>
              </w:rPr>
              <w:t>More than 200</w:t>
            </w:r>
          </w:p>
        </w:tc>
      </w:tr>
      <w:tr w:rsidR="009A562C" w14:paraId="330BD007" w14:textId="77777777" w:rsidTr="0070360E">
        <w:tc>
          <w:tcPr>
            <w:tcW w:w="2269" w:type="dxa"/>
            <w:tcBorders>
              <w:bottom w:val="single" w:sz="12" w:space="0" w:color="auto"/>
            </w:tcBorders>
            <w:vAlign w:val="center"/>
          </w:tcPr>
          <w:p w14:paraId="126114EF" w14:textId="617CB11B" w:rsidR="009A562C" w:rsidRDefault="009A562C" w:rsidP="009A562C">
            <w:pPr>
              <w:spacing w:line="360" w:lineRule="auto"/>
              <w:jc w:val="center"/>
              <w:rPr>
                <w:rFonts w:cs="Times New Roman"/>
              </w:rPr>
            </w:pPr>
            <w:r>
              <w:rPr>
                <w:rFonts w:cs="Times New Roman"/>
              </w:rPr>
              <w:fldChar w:fldCharType="begin"/>
            </w:r>
            <w:r>
              <w:rPr>
                <w:rFonts w:cs="Times New Roman"/>
              </w:rPr>
              <w:instrText xml:space="preserve"> ADDIN EN.CITE &lt;EndNote&gt;&lt;Cite&gt;&lt;Author&gt;Bohra&lt;/Author&gt;&lt;Year&gt;2020&lt;/Year&gt;&lt;RecNum&gt;409&lt;/RecNum&gt;&lt;DisplayText&gt;(Bohra &amp;amp; Shah, 2020)&lt;/DisplayText&gt;&lt;record&gt;&lt;rec-number&gt;409&lt;/rec-number&gt;&lt;foreign-keys&gt;&lt;key app="EN" db-id="02v9x5rpdw2vsoedpwxxxwdldvww0rewsex2" timestamp="1710690782"&gt;409&lt;/key&gt;&lt;/foreign-keys&gt;&lt;ref-type name="Journal Article"&gt;17&lt;/ref-type&gt;&lt;contributors&gt;&lt;authors&gt;&lt;author&gt;Bohra, Moiz&lt;/author&gt;&lt;author&gt;Shah, Nilay&lt;/author&gt;&lt;/authors&gt;&lt;/contributors&gt;&lt;titles&gt;&lt;title&gt;Optimizing Qatar’s energy system for a post-carbon future&lt;/title&gt;&lt;secondary-title&gt;Energy Transitions&lt;/secondary-title&gt;&lt;/titles&gt;&lt;periodical&gt;&lt;full-title&gt;Energy Transitions&lt;/full-title&gt;&lt;/periodical&gt;&lt;pages&gt;11-29&lt;/pages&gt;&lt;volume&gt;4&lt;/volume&gt;&lt;number&gt;1&lt;/number&gt;&lt;dates&gt;&lt;year&gt;2020&lt;/year&gt;&lt;pub-dates&gt;&lt;date&gt;2020/06/01&lt;/date&gt;&lt;/pub-dates&gt;&lt;/dates&gt;&lt;isbn&gt;2520-114X&lt;/isbn&gt;&lt;urls&gt;&lt;related-urls&gt;&lt;url&gt;https://doi.org/10.1007/s41825-019-00019-5&lt;/url&gt;&lt;/related-urls&gt;&lt;/urls&gt;&lt;electronic-resource-num&gt;10.1007/s41825-019-00019-5&lt;/electronic-resource-num&gt;&lt;/record&gt;&lt;/Cite&gt;&lt;/EndNote&gt;</w:instrText>
            </w:r>
            <w:r>
              <w:rPr>
                <w:rFonts w:cs="Times New Roman"/>
              </w:rPr>
              <w:fldChar w:fldCharType="separate"/>
            </w:r>
            <w:r>
              <w:rPr>
                <w:rFonts w:cs="Times New Roman"/>
                <w:noProof/>
              </w:rPr>
              <w:t>(</w:t>
            </w:r>
            <w:hyperlink w:anchor="_ENREF_5" w:tooltip="Bohra, 2020 #409" w:history="1">
              <w:r w:rsidR="00C92176">
                <w:rPr>
                  <w:rFonts w:cs="Times New Roman"/>
                  <w:noProof/>
                </w:rPr>
                <w:t>Bohra &amp; Shah, 2020</w:t>
              </w:r>
            </w:hyperlink>
            <w:r>
              <w:rPr>
                <w:rFonts w:cs="Times New Roman"/>
                <w:noProof/>
              </w:rPr>
              <w:t>)</w:t>
            </w:r>
            <w:r>
              <w:rPr>
                <w:rFonts w:cs="Times New Roman"/>
              </w:rPr>
              <w:fldChar w:fldCharType="end"/>
            </w:r>
          </w:p>
        </w:tc>
        <w:tc>
          <w:tcPr>
            <w:tcW w:w="992" w:type="dxa"/>
            <w:tcBorders>
              <w:bottom w:val="single" w:sz="12" w:space="0" w:color="auto"/>
            </w:tcBorders>
            <w:vAlign w:val="center"/>
          </w:tcPr>
          <w:p w14:paraId="316CCFB8" w14:textId="3C00728C" w:rsidR="009A562C" w:rsidRDefault="009A562C" w:rsidP="009A562C">
            <w:pPr>
              <w:spacing w:line="360" w:lineRule="auto"/>
              <w:jc w:val="center"/>
              <w:rPr>
                <w:rFonts w:cs="Times New Roman"/>
              </w:rPr>
            </w:pPr>
            <w:r>
              <w:rPr>
                <w:rFonts w:cs="Times New Roman" w:hint="eastAsia"/>
              </w:rPr>
              <w:t>30 years</w:t>
            </w:r>
          </w:p>
        </w:tc>
        <w:tc>
          <w:tcPr>
            <w:tcW w:w="1134" w:type="dxa"/>
            <w:tcBorders>
              <w:bottom w:val="single" w:sz="12" w:space="0" w:color="auto"/>
            </w:tcBorders>
            <w:vAlign w:val="center"/>
          </w:tcPr>
          <w:p w14:paraId="366996D8" w14:textId="2DD361E8" w:rsidR="009A562C" w:rsidRDefault="009A562C" w:rsidP="009A562C">
            <w:pPr>
              <w:spacing w:line="360" w:lineRule="auto"/>
              <w:jc w:val="center"/>
              <w:rPr>
                <w:rFonts w:cs="Times New Roman"/>
              </w:rPr>
            </w:pPr>
            <w:r>
              <w:rPr>
                <w:rFonts w:cs="Times New Roman" w:hint="eastAsia"/>
              </w:rPr>
              <w:t>The Whole Society</w:t>
            </w:r>
          </w:p>
        </w:tc>
        <w:tc>
          <w:tcPr>
            <w:tcW w:w="1276" w:type="dxa"/>
            <w:tcBorders>
              <w:bottom w:val="single" w:sz="12" w:space="0" w:color="auto"/>
            </w:tcBorders>
            <w:vAlign w:val="center"/>
          </w:tcPr>
          <w:p w14:paraId="0BCC9D83" w14:textId="78F8030B" w:rsidR="009A562C" w:rsidRDefault="009A562C" w:rsidP="009A562C">
            <w:pPr>
              <w:spacing w:line="360" w:lineRule="auto"/>
              <w:jc w:val="center"/>
              <w:rPr>
                <w:rFonts w:cs="Times New Roman"/>
              </w:rPr>
            </w:pPr>
            <w:r>
              <w:rPr>
                <w:rFonts w:cs="Times New Roman" w:hint="eastAsia"/>
              </w:rPr>
              <w:t>Single- noded</w:t>
            </w:r>
          </w:p>
        </w:tc>
        <w:tc>
          <w:tcPr>
            <w:tcW w:w="1843" w:type="dxa"/>
            <w:tcBorders>
              <w:bottom w:val="single" w:sz="12" w:space="0" w:color="auto"/>
            </w:tcBorders>
            <w:vAlign w:val="center"/>
          </w:tcPr>
          <w:p w14:paraId="43C3512E" w14:textId="05651240" w:rsidR="009A562C" w:rsidRDefault="009A562C" w:rsidP="009A562C">
            <w:pPr>
              <w:spacing w:line="360" w:lineRule="auto"/>
              <w:jc w:val="center"/>
              <w:rPr>
                <w:rFonts w:cs="Times New Roman"/>
              </w:rPr>
            </w:pPr>
            <w:r>
              <w:rPr>
                <w:rFonts w:cs="Times New Roman" w:hint="eastAsia"/>
              </w:rPr>
              <w:t>6 time steps</w:t>
            </w:r>
          </w:p>
        </w:tc>
        <w:tc>
          <w:tcPr>
            <w:tcW w:w="1417" w:type="dxa"/>
            <w:tcBorders>
              <w:bottom w:val="single" w:sz="12" w:space="0" w:color="auto"/>
            </w:tcBorders>
            <w:vAlign w:val="center"/>
          </w:tcPr>
          <w:p w14:paraId="370E1A18" w14:textId="197ECFA3" w:rsidR="009A562C" w:rsidRDefault="009A562C" w:rsidP="009A562C">
            <w:pPr>
              <w:spacing w:line="360" w:lineRule="auto"/>
              <w:jc w:val="center"/>
              <w:rPr>
                <w:rFonts w:cs="Times New Roman"/>
              </w:rPr>
            </w:pPr>
            <w:r>
              <w:rPr>
                <w:rFonts w:cs="Times New Roman" w:hint="eastAsia"/>
              </w:rPr>
              <w:t>28</w:t>
            </w:r>
          </w:p>
        </w:tc>
      </w:tr>
    </w:tbl>
    <w:p w14:paraId="4D752405" w14:textId="08A4C164" w:rsidR="00367220" w:rsidRDefault="00367220" w:rsidP="00A2054D">
      <w:pPr>
        <w:spacing w:line="360" w:lineRule="auto"/>
        <w:ind w:firstLine="420"/>
        <w:rPr>
          <w:rFonts w:cs="Times New Roman"/>
        </w:rPr>
      </w:pPr>
      <w:r w:rsidRPr="00367220">
        <w:rPr>
          <w:rFonts w:cs="Times New Roman"/>
        </w:rPr>
        <w:t xml:space="preserve">However, for future energy systems with a high proportion of renewable energy, high-resolution planning is essential. Renewable energy </w:t>
      </w:r>
      <w:r w:rsidR="00063AB8" w:rsidRPr="00367220">
        <w:rPr>
          <w:rFonts w:cs="Times New Roman"/>
        </w:rPr>
        <w:t xml:space="preserve">relies </w:t>
      </w:r>
      <w:r w:rsidRPr="00367220">
        <w:rPr>
          <w:rFonts w:cs="Times New Roman"/>
        </w:rPr>
        <w:t>heavily on local natural conditions</w:t>
      </w:r>
      <w:r>
        <w:rPr>
          <w:rFonts w:cs="Times New Roman" w:hint="eastAsia"/>
        </w:rPr>
        <w:t xml:space="preserve"> </w:t>
      </w:r>
      <w:r w:rsidR="00E96567">
        <w:rPr>
          <w:rFonts w:cs="Times New Roman"/>
        </w:rPr>
        <w:fldChar w:fldCharType="begin"/>
      </w:r>
      <w:r w:rsidR="00E96567">
        <w:rPr>
          <w:rFonts w:cs="Times New Roman"/>
        </w:rPr>
        <w:instrText xml:space="preserve"> ADDIN EN.CITE &lt;EndNote&gt;&lt;Cite&gt;&lt;Author&gt;Joshi&lt;/Author&gt;&lt;Year&gt;2021&lt;/Year&gt;&lt;RecNum&gt;393&lt;/RecNum&gt;&lt;DisplayText&gt;(Joshi et al., 2021)&lt;/DisplayText&gt;&lt;record&gt;&lt;rec-number&gt;393&lt;/rec-number&gt;&lt;foreign-keys&gt;&lt;key app="EN" db-id="02v9x5rpdw2vsoedpwxxxwdldvww0rewsex2" timestamp="1710656017"&gt;393&lt;/key&gt;&lt;/foreign-keys&gt;&lt;ref-type name="Journal Article"&gt;17&lt;/ref-type&gt;&lt;contributors&gt;&lt;authors&gt;&lt;author&gt;Joshi, Siddharth&lt;/author&gt;&lt;author&gt;Mittal, Shivika&lt;/author&gt;&lt;author&gt;Holloway, Paul&lt;/author&gt;&lt;author&gt;Shukla, Priyadarshi Ramprasad&lt;/author&gt;&lt;author&gt;Ó Gallachóir, Brian&lt;/author&gt;&lt;author&gt;Glynn, James&lt;/author&gt;&lt;/authors&gt;&lt;/contributors&gt;&lt;titles&gt;&lt;title&gt;High resolution global spatiotemporal assessment of rooftop solar photovoltaics potential for renewable electricity generation&lt;/title&gt;&lt;secondary-title&gt;Nature Communications&lt;/secondary-title&gt;&lt;/titles&gt;&lt;periodical&gt;&lt;full-title&gt;Nature Communications&lt;/full-title&gt;&lt;/periodical&gt;&lt;pages&gt;5738&lt;/pages&gt;&lt;volume&gt;12&lt;/volume&gt;&lt;number&gt;1&lt;/number&gt;&lt;dates&gt;&lt;year&gt;2021&lt;/year&gt;&lt;pub-dates&gt;&lt;date&gt;2021/10/05&lt;/date&gt;&lt;/pub-dates&gt;&lt;/dates&gt;&lt;isbn&gt;2041-1723&lt;/isbn&gt;&lt;urls&gt;&lt;related-urls&gt;&lt;url&gt;https://doi.org/10.1038/s41467-021-25720-2&lt;/url&gt;&lt;/related-urls&gt;&lt;/urls&gt;&lt;electronic-resource-num&gt;10.1038/s41467-021-25720-2&lt;/electronic-resource-num&gt;&lt;/record&gt;&lt;/Cite&gt;&lt;/EndNote&gt;</w:instrText>
      </w:r>
      <w:r w:rsidR="00E96567">
        <w:rPr>
          <w:rFonts w:cs="Times New Roman"/>
        </w:rPr>
        <w:fldChar w:fldCharType="separate"/>
      </w:r>
      <w:r w:rsidR="00E96567">
        <w:rPr>
          <w:rFonts w:cs="Times New Roman"/>
          <w:noProof/>
        </w:rPr>
        <w:t>(</w:t>
      </w:r>
      <w:hyperlink w:anchor="_ENREF_22" w:tooltip="Joshi, 2021 #393" w:history="1">
        <w:r w:rsidR="00C92176">
          <w:rPr>
            <w:rFonts w:cs="Times New Roman"/>
            <w:noProof/>
          </w:rPr>
          <w:t>Joshi et al., 2021</w:t>
        </w:r>
      </w:hyperlink>
      <w:r w:rsidR="00E96567">
        <w:rPr>
          <w:rFonts w:cs="Times New Roman"/>
          <w:noProof/>
        </w:rPr>
        <w:t>)</w:t>
      </w:r>
      <w:r w:rsidR="00E96567">
        <w:rPr>
          <w:rFonts w:cs="Times New Roman"/>
        </w:rPr>
        <w:fldChar w:fldCharType="end"/>
      </w:r>
      <w:r w:rsidRPr="00367220">
        <w:rPr>
          <w:rFonts w:cs="Times New Roman"/>
        </w:rPr>
        <w:t xml:space="preserve"> and has strong volatility</w:t>
      </w:r>
      <w:r>
        <w:rPr>
          <w:rFonts w:cs="Times New Roman" w:hint="eastAsia"/>
        </w:rPr>
        <w:t xml:space="preserve"> </w:t>
      </w:r>
      <w:r w:rsidR="00975F69">
        <w:rPr>
          <w:rFonts w:cs="Times New Roman"/>
        </w:rPr>
        <w:fldChar w:fldCharType="begin"/>
      </w:r>
      <w:r w:rsidR="00975F69">
        <w:rPr>
          <w:rFonts w:cs="Times New Roman"/>
        </w:rPr>
        <w:instrText xml:space="preserve"> ADDIN EN.CITE &lt;EndNote&gt;&lt;Cite&gt;&lt;Author&gt;Ren&lt;/Author&gt;&lt;Year&gt;2023&lt;/Year&gt;&lt;RecNum&gt;394&lt;/RecNum&gt;&lt;DisplayText&gt;(Ren et al., 2023)&lt;/DisplayText&gt;&lt;record&gt;&lt;rec-number&gt;394&lt;/rec-number&gt;&lt;foreign-keys&gt;&lt;key app="EN" db-id="02v9x5rpdw2vsoedpwxxxwdldvww0rewsex2" timestamp="1710656720"&gt;394&lt;/key&gt;&lt;/foreign-keys&gt;&lt;ref-type name="Journal Article"&gt;17&lt;/ref-type&gt;&lt;contributors&gt;&lt;authors&gt;&lt;author&gt;Ren, Guorui&lt;/author&gt;&lt;author&gt;Wang, Wei&lt;/author&gt;&lt;author&gt;Wan, Jie&lt;/author&gt;&lt;author&gt;Hong, Feng&lt;/author&gt;&lt;author&gt;Yang, Ke&lt;/author&gt;&lt;/authors&gt;&lt;/contributors&gt;&lt;titles&gt;&lt;title&gt;A novel metric for assessing wind and solar power complementarity based on three different fluctuation states and corresponding fluctuation amplitudes&lt;/title&gt;&lt;secondary-title&gt;Energy Conversion and Management&lt;/secondary-title&gt;&lt;/titles&gt;&lt;periodical&gt;&lt;full-title&gt;Energy Conversion and Management&lt;/full-title&gt;&lt;/periodical&gt;&lt;pages&gt;116721&lt;/pages&gt;&lt;volume&gt;278&lt;/volume&gt;&lt;keywords&gt;&lt;keyword&gt;Renewable power generation&lt;/keyword&gt;&lt;keyword&gt;Synchronous fluctuation&lt;/keyword&gt;&lt;keyword&gt;Reverse fluctuation&lt;/keyword&gt;&lt;keyword&gt;Discrepancy fluctuation&lt;/keyword&gt;&lt;keyword&gt;Fluctuation degree&lt;/keyword&gt;&lt;/keywords&gt;&lt;dates&gt;&lt;year&gt;2023&lt;/year&gt;&lt;pub-dates&gt;&lt;date&gt;2023/02/15/&lt;/date&gt;&lt;/pub-dates&gt;&lt;/dates&gt;&lt;isbn&gt;0196-8904&lt;/isbn&gt;&lt;urls&gt;&lt;related-urls&gt;&lt;url&gt;https://www.sciencedirect.com/science/article/pii/S0196890423000675&lt;/url&gt;&lt;/related-urls&gt;&lt;/urls&gt;&lt;electronic-resource-num&gt;https://doi.org/10.1016/j.enconman.2023.116721&lt;/electronic-resource-num&gt;&lt;/record&gt;&lt;/Cite&gt;&lt;/EndNote&gt;</w:instrText>
      </w:r>
      <w:r w:rsidR="00975F69">
        <w:rPr>
          <w:rFonts w:cs="Times New Roman"/>
        </w:rPr>
        <w:fldChar w:fldCharType="separate"/>
      </w:r>
      <w:r w:rsidR="00975F69">
        <w:rPr>
          <w:rFonts w:cs="Times New Roman"/>
          <w:noProof/>
        </w:rPr>
        <w:t>(</w:t>
      </w:r>
      <w:hyperlink w:anchor="_ENREF_41" w:tooltip="Ren, 2023 #394" w:history="1">
        <w:r w:rsidR="00C92176">
          <w:rPr>
            <w:rFonts w:cs="Times New Roman"/>
            <w:noProof/>
          </w:rPr>
          <w:t>Ren et al., 2023</w:t>
        </w:r>
      </w:hyperlink>
      <w:r w:rsidR="00975F69">
        <w:rPr>
          <w:rFonts w:cs="Times New Roman"/>
          <w:noProof/>
        </w:rPr>
        <w:t>)</w:t>
      </w:r>
      <w:r w:rsidR="00975F69">
        <w:rPr>
          <w:rFonts w:cs="Times New Roman"/>
        </w:rPr>
        <w:fldChar w:fldCharType="end"/>
      </w:r>
      <w:r w:rsidRPr="00367220">
        <w:rPr>
          <w:rFonts w:cs="Times New Roman"/>
        </w:rPr>
        <w:t xml:space="preserve">, so only </w:t>
      </w:r>
      <w:r w:rsidR="00063AB8">
        <w:rPr>
          <w:rFonts w:cs="Times New Roman"/>
        </w:rPr>
        <w:t>a relatively high</w:t>
      </w:r>
      <w:r w:rsidR="00063AB8" w:rsidRPr="00367220">
        <w:rPr>
          <w:rFonts w:cs="Times New Roman"/>
        </w:rPr>
        <w:t xml:space="preserve"> </w:t>
      </w:r>
      <w:r w:rsidRPr="00367220">
        <w:rPr>
          <w:rFonts w:cs="Times New Roman"/>
        </w:rPr>
        <w:t>spatiotemporal resolution can distinguish its differences from ordinary fossil fuels in more detail. In addition, the technology choices of the end</w:t>
      </w:r>
      <w:r w:rsidR="007E77D1">
        <w:rPr>
          <w:rFonts w:cs="Times New Roman" w:hint="eastAsia"/>
        </w:rPr>
        <w:t>-</w:t>
      </w:r>
      <w:r w:rsidR="00C77954">
        <w:rPr>
          <w:rFonts w:cs="Times New Roman"/>
        </w:rPr>
        <w:t xml:space="preserve">user </w:t>
      </w:r>
      <w:r w:rsidRPr="00367220">
        <w:rPr>
          <w:rFonts w:cs="Times New Roman"/>
        </w:rPr>
        <w:t xml:space="preserve">sector in a low-carbon society directly determine their energy needs and are transmitted to the energy conversion sector, such as the transport </w:t>
      </w:r>
      <w:r w:rsidR="004A09E9">
        <w:rPr>
          <w:rFonts w:cs="Times New Roman"/>
        </w:rPr>
        <w:fldChar w:fldCharType="begin"/>
      </w:r>
      <w:r w:rsidR="004A09E9">
        <w:rPr>
          <w:rFonts w:cs="Times New Roman"/>
        </w:rPr>
        <w:instrText xml:space="preserve"> ADDIN EN.CITE &lt;EndNote&gt;&lt;Cite&gt;&lt;Author&gt;Hoehne&lt;/Author&gt;&lt;Year&gt;2023&lt;/Year&gt;&lt;RecNum&gt;396&lt;/RecNum&gt;&lt;DisplayText&gt;(Hoehne et al., 2023)&lt;/DisplayText&gt;&lt;record&gt;&lt;rec-number&gt;396&lt;/rec-number&gt;&lt;foreign-keys&gt;&lt;key app="EN" db-id="02v9x5rpdw2vsoedpwxxxwdldvww0rewsex2" timestamp="1710657396"&gt;396&lt;/key&gt;&lt;/foreign-keys&gt;&lt;ref-type name="Journal Article"&gt;17&lt;/ref-type&gt;&lt;contributors&gt;&lt;authors&gt;&lt;author&gt;Hoehne, Christopher&lt;/author&gt;&lt;author&gt;Muratori, Matteo&lt;/author&gt;&lt;author&gt;Jadun, Paige&lt;/author&gt;&lt;author&gt;Bush, Brian&lt;/author&gt;&lt;author&gt;Yip, Arthur&lt;/author&gt;&lt;author&gt;Ledna, Catherine&lt;/author&gt;&lt;author&gt;Vimmerstedt, Laura&lt;/author&gt;&lt;author&gt;Podkaminer, Kara&lt;/author&gt;&lt;author&gt;Ma, Ookie&lt;/author&gt;&lt;/authors&gt;&lt;/contributors&gt;&lt;titles&gt;&lt;title&gt;Exploring decarbonization pathways for USA passenger and freight mobility&lt;/title&gt;&lt;secondary-title&gt;Nature Communications&lt;/secondary-title&gt;&lt;/titles&gt;&lt;periodical&gt;&lt;full-title&gt;Nature Communications&lt;/full-title&gt;&lt;/periodical&gt;&lt;pages&gt;6913&lt;/pages&gt;&lt;volume&gt;14&lt;/volume&gt;&lt;number&gt;1&lt;/number&gt;&lt;dates&gt;&lt;year&gt;2023&lt;/year&gt;&lt;pub-dates&gt;&lt;date&gt;2023/10/30&lt;/date&gt;&lt;/pub-dates&gt;&lt;/dates&gt;&lt;isbn&gt;2041-1723&lt;/isbn&gt;&lt;urls&gt;&lt;related-urls&gt;&lt;url&gt;https://doi.org/10.1038/s41467-023-42483-0&lt;/url&gt;&lt;/related-urls&gt;&lt;/urls&gt;&lt;electronic-resource-num&gt;10.1038/s41467-023-42483-0&lt;/electronic-resource-num&gt;&lt;/record&gt;&lt;/Cite&gt;&lt;/EndNote&gt;</w:instrText>
      </w:r>
      <w:r w:rsidR="004A09E9">
        <w:rPr>
          <w:rFonts w:cs="Times New Roman"/>
        </w:rPr>
        <w:fldChar w:fldCharType="separate"/>
      </w:r>
      <w:r w:rsidR="004A09E9">
        <w:rPr>
          <w:rFonts w:cs="Times New Roman"/>
          <w:noProof/>
        </w:rPr>
        <w:t>(</w:t>
      </w:r>
      <w:hyperlink w:anchor="_ENREF_18" w:tooltip="Hoehne, 2023 #396" w:history="1">
        <w:r w:rsidR="00C92176">
          <w:rPr>
            <w:rFonts w:cs="Times New Roman"/>
            <w:noProof/>
          </w:rPr>
          <w:t>Hoehne et al., 2023</w:t>
        </w:r>
      </w:hyperlink>
      <w:r w:rsidR="004A09E9">
        <w:rPr>
          <w:rFonts w:cs="Times New Roman"/>
          <w:noProof/>
        </w:rPr>
        <w:t>)</w:t>
      </w:r>
      <w:r w:rsidR="004A09E9">
        <w:rPr>
          <w:rFonts w:cs="Times New Roman"/>
        </w:rPr>
        <w:fldChar w:fldCharType="end"/>
      </w:r>
      <w:r>
        <w:rPr>
          <w:rFonts w:cs="Times New Roman" w:hint="eastAsia"/>
        </w:rPr>
        <w:t xml:space="preserve"> </w:t>
      </w:r>
      <w:r w:rsidRPr="00367220">
        <w:rPr>
          <w:rFonts w:cs="Times New Roman"/>
        </w:rPr>
        <w:t>and steel sectors</w:t>
      </w:r>
      <w:r>
        <w:rPr>
          <w:rFonts w:cs="Times New Roman" w:hint="eastAsia"/>
        </w:rPr>
        <w:t xml:space="preserve"> </w:t>
      </w:r>
      <w:r w:rsidR="004A09E9">
        <w:rPr>
          <w:rFonts w:cs="Times New Roman"/>
        </w:rPr>
        <w:fldChar w:fldCharType="begin"/>
      </w:r>
      <w:r w:rsidR="004A09E9">
        <w:rPr>
          <w:rFonts w:cs="Times New Roman"/>
        </w:rPr>
        <w:instrText xml:space="preserve"> ADDIN EN.CITE &lt;EndNote&gt;&lt;Cite&gt;&lt;Author&gt;Lei&lt;/Author&gt;&lt;Year&gt;2023&lt;/Year&gt;&lt;RecNum&gt;397&lt;/RecNum&gt;&lt;DisplayText&gt;(Lei et al., 2023)&lt;/DisplayText&gt;&lt;record&gt;&lt;rec-number&gt;397&lt;/rec-number&gt;&lt;foreign-keys&gt;&lt;key app="EN" db-id="02v9x5rpdw2vsoedpwxxxwdldvww0rewsex2" timestamp="1710657545"&gt;397&lt;/key&gt;&lt;/foreign-keys&gt;&lt;ref-type name="Journal Article"&gt;17&lt;/ref-type&gt;&lt;contributors&gt;&lt;authors&gt;&lt;author&gt;Lei, Tianyang&lt;/author&gt;&lt;author&gt;Wang, Daoping&lt;/author&gt;&lt;author&gt;Yu, Xiang&lt;/author&gt;&lt;author&gt;Ma, Shijun&lt;/author&gt;&lt;author&gt;Zhao, Weichen&lt;/author&gt;&lt;author&gt;Cui, Can&lt;/author&gt;&lt;author&gt;Meng, Jing&lt;/author&gt;&lt;author&gt;Tao, Shu&lt;/author&gt;&lt;author&gt;Guan, Dabo&lt;/author&gt;&lt;/authors&gt;&lt;/contributors&gt;&lt;titles&gt;&lt;title&gt;Global iron and steel plant CO2 emissions and carbon-neutrality pathways&lt;/title&gt;&lt;secondary-title&gt;Nature&lt;/secondary-title&gt;&lt;/titles&gt;&lt;periodical&gt;&lt;full-title&gt;Nature&lt;/full-title&gt;&lt;/periodical&gt;&lt;pages&gt;514-520&lt;/pages&gt;&lt;volume&gt;622&lt;/volume&gt;&lt;number&gt;7983&lt;/number&gt;&lt;dates&gt;&lt;year&gt;2023&lt;/year&gt;&lt;pub-dates&gt;&lt;date&gt;2023/10/01&lt;/date&gt;&lt;/pub-dates&gt;&lt;/dates&gt;&lt;isbn&gt;1476-4687&lt;/isbn&gt;&lt;urls&gt;&lt;related-urls&gt;&lt;url&gt;https://doi.org/10.1038/s41586-023-06486-7&lt;/url&gt;&lt;/related-urls&gt;&lt;/urls&gt;&lt;electronic-resource-num&gt;10.1038/s41586-023-06486-7&lt;/electronic-resource-num&gt;&lt;/record&gt;&lt;/Cite&gt;&lt;/EndNote&gt;</w:instrText>
      </w:r>
      <w:r w:rsidR="004A09E9">
        <w:rPr>
          <w:rFonts w:cs="Times New Roman"/>
        </w:rPr>
        <w:fldChar w:fldCharType="separate"/>
      </w:r>
      <w:r w:rsidR="004A09E9">
        <w:rPr>
          <w:rFonts w:cs="Times New Roman"/>
          <w:noProof/>
        </w:rPr>
        <w:t>(</w:t>
      </w:r>
      <w:hyperlink w:anchor="_ENREF_26" w:tooltip="Lei, 2023 #397" w:history="1">
        <w:r w:rsidR="00C92176">
          <w:rPr>
            <w:rFonts w:cs="Times New Roman"/>
            <w:noProof/>
          </w:rPr>
          <w:t>Lei et al., 2023</w:t>
        </w:r>
      </w:hyperlink>
      <w:r w:rsidR="004A09E9">
        <w:rPr>
          <w:rFonts w:cs="Times New Roman"/>
          <w:noProof/>
        </w:rPr>
        <w:t>)</w:t>
      </w:r>
      <w:r w:rsidR="004A09E9">
        <w:rPr>
          <w:rFonts w:cs="Times New Roman"/>
        </w:rPr>
        <w:fldChar w:fldCharType="end"/>
      </w:r>
      <w:r w:rsidRPr="00367220">
        <w:rPr>
          <w:rFonts w:cs="Times New Roman"/>
        </w:rPr>
        <w:t xml:space="preserve"> in hydrogen and electricity choices. Therefore, more </w:t>
      </w:r>
      <w:r w:rsidR="00C77954">
        <w:rPr>
          <w:rFonts w:cs="Times New Roman"/>
        </w:rPr>
        <w:t xml:space="preserve">ens-user </w:t>
      </w:r>
      <w:r w:rsidRPr="00367220">
        <w:rPr>
          <w:rFonts w:cs="Times New Roman"/>
        </w:rPr>
        <w:t>technology options are also necessary.</w:t>
      </w:r>
    </w:p>
    <w:p w14:paraId="7A1B58B2" w14:textId="56464D68" w:rsidR="00E03D12" w:rsidRDefault="00E03D12" w:rsidP="00A2054D">
      <w:pPr>
        <w:spacing w:line="360" w:lineRule="auto"/>
        <w:ind w:firstLine="420"/>
        <w:rPr>
          <w:rFonts w:cs="Times New Roman"/>
        </w:rPr>
      </w:pPr>
      <w:r w:rsidRPr="00E03D12">
        <w:rPr>
          <w:rFonts w:cs="Times New Roman"/>
        </w:rPr>
        <w:t xml:space="preserve">One possible way to achieve </w:t>
      </w:r>
      <w:r w:rsidR="00C77954">
        <w:rPr>
          <w:rFonts w:cs="Times New Roman"/>
        </w:rPr>
        <w:t xml:space="preserve">tractable </w:t>
      </w:r>
      <w:r w:rsidRPr="00E03D12">
        <w:rPr>
          <w:rFonts w:cs="Times New Roman"/>
        </w:rPr>
        <w:t xml:space="preserve">energy system optimization models with high spatiotemporal resolution and multiple technological choices is to split the global optimization model into </w:t>
      </w:r>
      <w:r>
        <w:rPr>
          <w:rFonts w:cs="Times New Roman" w:hint="eastAsia"/>
        </w:rPr>
        <w:t>sector</w:t>
      </w:r>
      <w:r w:rsidRPr="00E03D12">
        <w:rPr>
          <w:rFonts w:cs="Times New Roman"/>
        </w:rPr>
        <w:t xml:space="preserve">s as the most basic unit. This is because the connections </w:t>
      </w:r>
      <w:r>
        <w:rPr>
          <w:rFonts w:cs="Times New Roman" w:hint="eastAsia"/>
        </w:rPr>
        <w:t>among</w:t>
      </w:r>
      <w:r w:rsidR="00B55262">
        <w:rPr>
          <w:rFonts w:cs="Times New Roman" w:hint="eastAsia"/>
        </w:rPr>
        <w:t xml:space="preserve"> sectors</w:t>
      </w:r>
      <w:r w:rsidRPr="00E03D12">
        <w:rPr>
          <w:rFonts w:cs="Times New Roman"/>
        </w:rPr>
        <w:t xml:space="preserve"> are much simpler than the connections between technical options within </w:t>
      </w:r>
      <w:r>
        <w:rPr>
          <w:rFonts w:cs="Times New Roman" w:hint="eastAsia"/>
        </w:rPr>
        <w:t>sector</w:t>
      </w:r>
      <w:r w:rsidRPr="00E03D12">
        <w:rPr>
          <w:rFonts w:cs="Times New Roman"/>
        </w:rPr>
        <w:t>s.</w:t>
      </w:r>
      <w:r w:rsidR="00B55262">
        <w:rPr>
          <w:rFonts w:cs="Times New Roman" w:hint="eastAsia"/>
        </w:rPr>
        <w:t xml:space="preserve"> </w:t>
      </w:r>
      <w:r w:rsidR="00B55262" w:rsidRPr="00B55262">
        <w:rPr>
          <w:rFonts w:cs="Times New Roman"/>
        </w:rPr>
        <w:t xml:space="preserve">Secondly, there have been numerous optimization planning models based on </w:t>
      </w:r>
      <w:r w:rsidR="00B55262">
        <w:rPr>
          <w:rFonts w:cs="Times New Roman" w:hint="eastAsia"/>
        </w:rPr>
        <w:t>sectoral</w:t>
      </w:r>
      <w:r w:rsidR="00B55262" w:rsidRPr="00B55262">
        <w:rPr>
          <w:rFonts w:cs="Times New Roman"/>
        </w:rPr>
        <w:t xml:space="preserve"> modeling in previous studies. However, simply adding up the research results of models planned based on </w:t>
      </w:r>
      <w:r w:rsidR="00B55262">
        <w:rPr>
          <w:rFonts w:cs="Times New Roman" w:hint="eastAsia"/>
        </w:rPr>
        <w:t>sector</w:t>
      </w:r>
      <w:r w:rsidR="00B55262" w:rsidRPr="00B55262">
        <w:rPr>
          <w:rFonts w:cs="Times New Roman"/>
        </w:rPr>
        <w:t xml:space="preserve">s </w:t>
      </w:r>
      <w:r w:rsidR="00C77954">
        <w:rPr>
          <w:rFonts w:cs="Times New Roman"/>
        </w:rPr>
        <w:t>may not be adequate</w:t>
      </w:r>
      <w:r w:rsidR="00B55262" w:rsidRPr="00B55262">
        <w:rPr>
          <w:rFonts w:cs="Times New Roman"/>
        </w:rPr>
        <w:t xml:space="preserve"> to ensure internal connections within the energy system </w:t>
      </w:r>
      <w:r w:rsidR="00B55262">
        <w:rPr>
          <w:rFonts w:cs="Times New Roman" w:hint="eastAsia"/>
        </w:rPr>
        <w:t>sector</w:t>
      </w:r>
      <w:r w:rsidR="00B55262" w:rsidRPr="00B55262">
        <w:rPr>
          <w:rFonts w:cs="Times New Roman"/>
        </w:rPr>
        <w:t>s</w:t>
      </w:r>
      <w:r w:rsidR="00B55262">
        <w:rPr>
          <w:rFonts w:cs="Times New Roman" w:hint="eastAsia"/>
        </w:rPr>
        <w:t xml:space="preserve"> </w:t>
      </w:r>
      <w:r w:rsidR="00B55262">
        <w:fldChar w:fldCharType="begin">
          <w:fldData xml:space="preserve">PEVuZE5vdGU+PENpdGU+PEF1dGhvcj5PdTwvQXV0aG9yPjxZZWFyPjIwMjI8L1llYXI+PFJlY051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=
</w:fldData>
        </w:fldChar>
      </w:r>
      <w:r w:rsidR="00ED350C">
        <w:instrText xml:space="preserve"> ADDIN EN.CITE </w:instrText>
      </w:r>
      <w:r w:rsidR="00ED350C">
        <w:fldChar w:fldCharType="begin">
          <w:fldData xml:space="preserve">PEVuZE5vdGU+PENpdGU+PEF1dGhvcj5PdTwvQXV0aG9yPjxZZWFyPjIwMjI8L1llYXI+PFJlY051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=
</w:fldData>
        </w:fldChar>
      </w:r>
      <w:r w:rsidR="00ED350C">
        <w:instrText xml:space="preserve"> ADDIN EN.CITE.DATA </w:instrText>
      </w:r>
      <w:r w:rsidR="00ED350C">
        <w:fldChar w:fldCharType="end"/>
      </w:r>
      <w:r w:rsidR="00B55262">
        <w:fldChar w:fldCharType="separate"/>
      </w:r>
      <w:r w:rsidR="00ED350C">
        <w:rPr>
          <w:noProof/>
        </w:rPr>
        <w:t>(</w:t>
      </w:r>
      <w:hyperlink w:anchor="_ENREF_12" w:tooltip="Energy Foundation China, 2020 #277" w:history="1">
        <w:r w:rsidR="00C92176">
          <w:rPr>
            <w:noProof/>
          </w:rPr>
          <w:t>Energy Foundation China, 2020</w:t>
        </w:r>
      </w:hyperlink>
      <w:r w:rsidR="00ED350C">
        <w:rPr>
          <w:noProof/>
        </w:rPr>
        <w:t xml:space="preserve">; </w:t>
      </w:r>
      <w:hyperlink w:anchor="_ENREF_20" w:tooltip="Huo, 2021 #328" w:history="1">
        <w:r w:rsidR="00C92176">
          <w:rPr>
            <w:noProof/>
          </w:rPr>
          <w:t>Huo et al., 2021</w:t>
        </w:r>
      </w:hyperlink>
      <w:r w:rsidR="00ED350C">
        <w:rPr>
          <w:noProof/>
        </w:rPr>
        <w:t xml:space="preserve">; </w:t>
      </w:r>
      <w:hyperlink w:anchor="_ENREF_21" w:tooltip="ICCSD, 2021 #329" w:history="1">
        <w:r w:rsidR="00C92176">
          <w:rPr>
            <w:noProof/>
          </w:rPr>
          <w:t>ICCSD, 2021</w:t>
        </w:r>
      </w:hyperlink>
      <w:r w:rsidR="00ED350C">
        <w:rPr>
          <w:noProof/>
        </w:rPr>
        <w:t xml:space="preserve">; </w:t>
      </w:r>
      <w:hyperlink w:anchor="_ENREF_31" w:tooltip="Li, 2021 #325" w:history="1">
        <w:r w:rsidR="00C92176">
          <w:rPr>
            <w:noProof/>
          </w:rPr>
          <w:t>T. Li, 2021</w:t>
        </w:r>
      </w:hyperlink>
      <w:r w:rsidR="00ED350C">
        <w:rPr>
          <w:noProof/>
        </w:rPr>
        <w:t xml:space="preserve">; </w:t>
      </w:r>
      <w:hyperlink w:anchor="_ENREF_37" w:tooltip="Ou, 2022 #216" w:history="1">
        <w:r w:rsidR="00C92176">
          <w:rPr>
            <w:noProof/>
          </w:rPr>
          <w:t>Ou &amp; Yuan, 2022</w:t>
        </w:r>
      </w:hyperlink>
      <w:r w:rsidR="00ED350C">
        <w:rPr>
          <w:noProof/>
        </w:rPr>
        <w:t xml:space="preserve">; </w:t>
      </w:r>
      <w:hyperlink w:anchor="_ENREF_54" w:tooltip="Zhang, 2022 #326" w:history="1">
        <w:r w:rsidR="00C92176">
          <w:rPr>
            <w:noProof/>
          </w:rPr>
          <w:t>Y. Zhang et al., 2022</w:t>
        </w:r>
      </w:hyperlink>
      <w:r w:rsidR="00ED350C">
        <w:rPr>
          <w:noProof/>
        </w:rPr>
        <w:t>)</w:t>
      </w:r>
      <w:r w:rsidR="00B55262">
        <w:fldChar w:fldCharType="end"/>
      </w:r>
      <w:r w:rsidR="00B55262" w:rsidRPr="00B55262">
        <w:rPr>
          <w:rFonts w:cs="Times New Roman"/>
        </w:rPr>
        <w:t>.</w:t>
      </w:r>
      <w:r w:rsidR="00C03C8C">
        <w:rPr>
          <w:rFonts w:cs="Times New Roman" w:hint="eastAsia"/>
        </w:rPr>
        <w:t xml:space="preserve"> </w:t>
      </w:r>
      <w:r w:rsidR="00C03C8C" w:rsidRPr="00C03C8C">
        <w:rPr>
          <w:rFonts w:cs="Times New Roman"/>
        </w:rPr>
        <w:t xml:space="preserve">The power supply and demand </w:t>
      </w:r>
      <w:r w:rsidR="00C03C8C">
        <w:rPr>
          <w:rFonts w:cs="Times New Roman" w:hint="eastAsia"/>
        </w:rPr>
        <w:t>balance</w:t>
      </w:r>
      <w:r w:rsidR="00C03C8C" w:rsidRPr="00C03C8C">
        <w:rPr>
          <w:rFonts w:cs="Times New Roman"/>
        </w:rPr>
        <w:t xml:space="preserve"> between the energy conversion sector and the energy demand sector, namely the power sector and the </w:t>
      </w:r>
      <w:r w:rsidR="00C03C8C">
        <w:rPr>
          <w:rFonts w:cs="Times New Roman" w:hint="eastAsia"/>
        </w:rPr>
        <w:t>end-use</w:t>
      </w:r>
      <w:r w:rsidR="00C03C8C" w:rsidRPr="00C03C8C">
        <w:rPr>
          <w:rFonts w:cs="Times New Roman"/>
        </w:rPr>
        <w:t xml:space="preserve"> sector</w:t>
      </w:r>
      <w:r w:rsidR="00C03C8C">
        <w:rPr>
          <w:rFonts w:cs="Times New Roman" w:hint="eastAsia"/>
        </w:rPr>
        <w:t>s</w:t>
      </w:r>
      <w:r w:rsidR="00C03C8C" w:rsidRPr="00C03C8C">
        <w:rPr>
          <w:rFonts w:cs="Times New Roman"/>
        </w:rPr>
        <w:t>, is difficult to ensure. It is also difficult to meet the requirements of total carbon emissions control among various energy consumption sectors.</w:t>
      </w:r>
      <w:r w:rsidR="00A2054D">
        <w:rPr>
          <w:rFonts w:cs="Times New Roman" w:hint="eastAsia"/>
        </w:rPr>
        <w:t xml:space="preserve"> </w:t>
      </w:r>
    </w:p>
    <w:p w14:paraId="0101534E" w14:textId="2EC53D86" w:rsidR="00A2054D" w:rsidRDefault="00A2054D" w:rsidP="00A2054D">
      <w:pPr>
        <w:spacing w:line="360" w:lineRule="auto"/>
        <w:ind w:firstLine="420"/>
      </w:pPr>
      <w:r w:rsidRPr="00A2054D">
        <w:rPr>
          <w:rFonts w:cs="Times New Roman"/>
        </w:rPr>
        <w:t>Therefore, this</w:t>
      </w:r>
      <w:r>
        <w:rPr>
          <w:rFonts w:cs="Times New Roman" w:hint="eastAsia"/>
        </w:rPr>
        <w:t xml:space="preserve"> study</w:t>
      </w:r>
      <w:r w:rsidRPr="00A2054D">
        <w:rPr>
          <w:rFonts w:cs="Times New Roman"/>
        </w:rPr>
        <w:t xml:space="preserve"> proposes a framework for splitting energy systems based on </w:t>
      </w:r>
      <w:r>
        <w:rPr>
          <w:rFonts w:cs="Times New Roman" w:hint="eastAsia"/>
        </w:rPr>
        <w:t>sector</w:t>
      </w:r>
      <w:r w:rsidRPr="00A2054D">
        <w:rPr>
          <w:rFonts w:cs="Times New Roman"/>
        </w:rPr>
        <w:t>s,</w:t>
      </w:r>
      <w:r w:rsidR="00780238">
        <w:rPr>
          <w:rFonts w:cs="Times New Roman" w:hint="eastAsia"/>
        </w:rPr>
        <w:t xml:space="preserve"> the </w:t>
      </w:r>
      <w:r w:rsidR="00780238">
        <w:t>l</w:t>
      </w:r>
      <w:r w:rsidR="00780238" w:rsidRPr="001F40F4">
        <w:t>ong-term</w:t>
      </w:r>
      <w:r w:rsidR="00780238">
        <w:t xml:space="preserve"> multi-sector </w:t>
      </w:r>
      <w:r w:rsidR="00780238" w:rsidRPr="001F40F4">
        <w:t>carbon mitigation pathway planning framework with priority to carbon quota allocation</w:t>
      </w:r>
      <w:r w:rsidR="00780238">
        <w:rPr>
          <w:rFonts w:hint="eastAsia"/>
        </w:rPr>
        <w:t xml:space="preserve"> (LOMUS-QUAF framework)</w:t>
      </w:r>
      <w:r>
        <w:rPr>
          <w:rFonts w:cs="Times New Roman" w:hint="eastAsia"/>
        </w:rPr>
        <w:t xml:space="preserve">, </w:t>
      </w:r>
      <w:r w:rsidRPr="00A2054D">
        <w:rPr>
          <w:rFonts w:cs="Times New Roman"/>
        </w:rPr>
        <w:t xml:space="preserve">which is used to plan the long-term </w:t>
      </w:r>
      <w:r>
        <w:rPr>
          <w:rFonts w:cs="Times New Roman" w:hint="eastAsia"/>
        </w:rPr>
        <w:t>transition pathway</w:t>
      </w:r>
      <w:r w:rsidRPr="00A2054D">
        <w:rPr>
          <w:rFonts w:cs="Times New Roman"/>
        </w:rPr>
        <w:t xml:space="preserve"> of the energy system while ensuring the electricity supply and demand </w:t>
      </w:r>
      <w:r>
        <w:rPr>
          <w:rFonts w:cs="Times New Roman" w:hint="eastAsia"/>
        </w:rPr>
        <w:t xml:space="preserve">balance </w:t>
      </w:r>
      <w:r w:rsidRPr="00A2054D">
        <w:rPr>
          <w:rFonts w:cs="Times New Roman"/>
        </w:rPr>
        <w:t xml:space="preserve">and controlling total carbon emissions. Due to the optimization of the model being based on </w:t>
      </w:r>
      <w:r>
        <w:rPr>
          <w:rFonts w:cs="Times New Roman" w:hint="eastAsia"/>
        </w:rPr>
        <w:t>sectors</w:t>
      </w:r>
      <w:r w:rsidRPr="00A2054D">
        <w:rPr>
          <w:rFonts w:cs="Times New Roman"/>
        </w:rPr>
        <w:t xml:space="preserve">, it can incorporate more technology </w:t>
      </w:r>
      <w:r>
        <w:rPr>
          <w:rFonts w:cs="Times New Roman" w:hint="eastAsia"/>
        </w:rPr>
        <w:t xml:space="preserve">types </w:t>
      </w:r>
      <w:r w:rsidRPr="00A2054D">
        <w:rPr>
          <w:rFonts w:cs="Times New Roman"/>
        </w:rPr>
        <w:t>and higher spatiotemporal resolution within limited computing resources.</w:t>
      </w:r>
      <w:r>
        <w:rPr>
          <w:rFonts w:cs="Times New Roman" w:hint="eastAsia"/>
        </w:rPr>
        <w:t xml:space="preserve"> </w:t>
      </w:r>
      <w:r w:rsidR="00A03656">
        <w:rPr>
          <w:rFonts w:cs="Times New Roman"/>
        </w:rPr>
        <w:t>Soft linkage is used for connection among sectors, which has been confirmed to expand the scalability of optimization</w:t>
      </w:r>
      <w:r w:rsidRPr="00A2054D">
        <w:t xml:space="preserve"> planning models</w:t>
      </w:r>
      <w:r>
        <w:rPr>
          <w:rFonts w:hint="eastAsia"/>
        </w:rPr>
        <w:t xml:space="preserve"> </w:t>
      </w:r>
      <w:r w:rsidRPr="00A2054D">
        <w:fldChar w:fldCharType="begin">
          <w:fldData xml:space="preserve">PEVuZE5vdGU+PENpdGU+PEF1dGhvcj5NaW1pY2E8L0F1dGhvcj48WWVhcj4yMDIyPC9ZZWFyPjxS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</w:fldData>
        </w:fldChar>
      </w:r>
      <w:r>
        <w:instrText xml:space="preserve"> ADDIN EN.CITE </w:instrText>
      </w:r>
      <w:r>
        <w:fldChar w:fldCharType="begin">
          <w:fldData xml:space="preserve">PEVuZE5vdGU+PENpdGU+PEF1dGhvcj5NaW1pY2E8L0F1dGhvcj48WWVhcj4yMDIyPC9ZZWFyPjxS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</w:fldData>
        </w:fldChar>
      </w:r>
      <w:r>
        <w:instrText xml:space="preserve"> ADDIN EN.CITE.DATA </w:instrText>
      </w:r>
      <w:r>
        <w:fldChar w:fldCharType="end"/>
      </w:r>
      <w:r w:rsidRPr="00A2054D">
        <w:fldChar w:fldCharType="separate"/>
      </w:r>
      <w:r>
        <w:rPr>
          <w:noProof/>
        </w:rPr>
        <w:t>(</w:t>
      </w:r>
      <w:hyperlink w:anchor="_ENREF_9" w:tooltip="Curty, 2023 #292" w:history="1">
        <w:r w:rsidR="00C92176">
          <w:rPr>
            <w:noProof/>
          </w:rPr>
          <w:t>Curty et al., 2023</w:t>
        </w:r>
      </w:hyperlink>
      <w:r>
        <w:rPr>
          <w:noProof/>
        </w:rPr>
        <w:t xml:space="preserve">; </w:t>
      </w:r>
      <w:hyperlink w:anchor="_ENREF_34" w:tooltip="Mimica, 2022 #291" w:history="1">
        <w:r w:rsidR="00C92176">
          <w:rPr>
            <w:noProof/>
          </w:rPr>
          <w:t>Mimica et al., 2022</w:t>
        </w:r>
      </w:hyperlink>
      <w:r>
        <w:rPr>
          <w:noProof/>
        </w:rPr>
        <w:t>)</w:t>
      </w:r>
      <w:r w:rsidRPr="00A2054D">
        <w:fldChar w:fldCharType="end"/>
      </w:r>
      <w:r w:rsidRPr="00A2054D">
        <w:t>. The electricity supply and demand balance between the end-use sectors and the power sector can be ensured through a computation sequence, while the total control of carbon dioxide emissions can be managed by introducing carbon quota allocation</w:t>
      </w:r>
      <w:r w:rsidR="008650D1">
        <w:t>s</w:t>
      </w:r>
      <w:r w:rsidRPr="00A2054D">
        <w:t xml:space="preserve"> among all sectors before the </w:t>
      </w:r>
      <w:r w:rsidR="00A03656">
        <w:t>optimization</w:t>
      </w:r>
      <w:r w:rsidRPr="00A2054D">
        <w:t xml:space="preserve"> of every single sector.</w:t>
      </w:r>
    </w:p>
    <w:p w14:paraId="16941CCD" w14:textId="702F2E73" w:rsidR="008D5402" w:rsidRPr="00783E48" w:rsidRDefault="008D5402" w:rsidP="00762DC1">
      <w:pPr>
        <w:spacing w:line="360" w:lineRule="auto"/>
        <w:ind w:firstLine="420"/>
        <w:rPr>
          <w:rFonts w:cs="Times New Roman"/>
        </w:rPr>
      </w:pPr>
      <w:r w:rsidRPr="008D5402">
        <w:rPr>
          <w:rFonts w:cs="Times New Roman"/>
        </w:rPr>
        <w:t xml:space="preserve">The LOMUS-QUAF framework is used to explore the impact of uncertainty in </w:t>
      </w:r>
      <w:r>
        <w:rPr>
          <w:rFonts w:cs="Times New Roman" w:hint="eastAsia"/>
        </w:rPr>
        <w:t>transition</w:t>
      </w:r>
      <w:r w:rsidRPr="008D5402">
        <w:rPr>
          <w:rFonts w:cs="Times New Roman"/>
        </w:rPr>
        <w:t xml:space="preserve"> goals on energy system</w:t>
      </w:r>
      <w:r>
        <w:rPr>
          <w:rFonts w:cs="Times New Roman" w:hint="eastAsia"/>
        </w:rPr>
        <w:t xml:space="preserve"> transition</w:t>
      </w:r>
      <w:r w:rsidRPr="008D5402">
        <w:rPr>
          <w:rFonts w:cs="Times New Roman"/>
        </w:rPr>
        <w:t xml:space="preserve"> through multi</w:t>
      </w:r>
      <w:r w:rsidR="009F268E">
        <w:rPr>
          <w:rFonts w:cs="Times New Roman" w:hint="eastAsia"/>
        </w:rPr>
        <w:t>-</w:t>
      </w:r>
      <w:r w:rsidRPr="008D5402">
        <w:rPr>
          <w:rFonts w:cs="Times New Roman"/>
        </w:rPr>
        <w:t>scenario analysis.</w:t>
      </w:r>
      <w:r>
        <w:rPr>
          <w:rFonts w:cs="Times New Roman" w:hint="eastAsia"/>
        </w:rPr>
        <w:t xml:space="preserve"> Although multiple uncertainties exist in the transition of energy systems, such as the outputs of wind and solar</w:t>
      </w:r>
      <w:r w:rsidR="006079FD">
        <w:rPr>
          <w:rFonts w:cs="Times New Roman" w:hint="eastAsia"/>
        </w:rPr>
        <w:t xml:space="preserve"> </w:t>
      </w:r>
      <w:r w:rsidR="006079FD">
        <w:rPr>
          <w:rFonts w:cs="Times New Roman"/>
        </w:rPr>
        <w:fldChar w:fldCharType="begin"/>
      </w:r>
      <w:r w:rsidR="006079FD">
        <w:rPr>
          <w:rFonts w:cs="Times New Roman"/>
        </w:rPr>
        <w:instrText xml:space="preserve"> ADDIN EN.CITE &lt;EndNote&gt;&lt;Cite&gt;&lt;Author&gt;Bhavsar&lt;/Author&gt;&lt;Year&gt;2023&lt;/Year&gt;&lt;RecNum&gt;398&lt;/RecNum&gt;&lt;DisplayText&gt;(Bhavsar et al., 2023)&lt;/DisplayText&gt;&lt;record&gt;&lt;rec-number&gt;398&lt;/rec-number&gt;&lt;foreign-keys&gt;&lt;key app="EN" db-id="02v9x5rpdw2vsoedpwxxxwdldvww0rewsex2" timestamp="1710661444"&gt;398&lt;/key&gt;&lt;/foreign-keys&gt;&lt;ref-type name="Journal Article"&gt;17&lt;/ref-type&gt;&lt;contributors&gt;&lt;authors&gt;&lt;author&gt;Bhavsar, S.&lt;/author&gt;&lt;author&gt;Pitchumani, R.&lt;/author&gt;&lt;author&gt;Ortega-Vazquez, M. A.&lt;/author&gt;&lt;author&gt;Costilla-Enriquez, N.&lt;/author&gt;&lt;/authors&gt;&lt;/contributors&gt;&lt;titles&gt;&lt;title&gt;A hybrid data-driven and model-based approach for computationally efficient stochastic unit commitment and economic dispatch under wind and solar uncertainty&lt;/title&gt;&lt;secondary-title&gt;International Journal of Electrical Power &amp;amp; Energy Systems&lt;/secondary-title&gt;&lt;/titles&gt;&lt;periodical&gt;&lt;full-title&gt;International Journal of Electrical Power &amp;amp; Energy Systems&lt;/full-title&gt;&lt;/periodical&gt;&lt;pages&gt;109144&lt;/pages&gt;&lt;volume&gt;151&lt;/volume&gt;&lt;keywords&gt;&lt;keyword&gt;Stochastic economic dispatch&lt;/keyword&gt;&lt;keyword&gt;Stochastic unit commitment&lt;/keyword&gt;&lt;keyword&gt;Data-driven modeling&lt;/keyword&gt;&lt;keyword&gt;Uncertainty quantification&lt;/keyword&gt;&lt;keyword&gt;Solar&lt;/keyword&gt;&lt;keyword&gt;Wind&lt;/keyword&gt;&lt;/keywords&gt;&lt;dates&gt;&lt;year&gt;2023&lt;/year&gt;&lt;pub-dates&gt;&lt;date&gt;2023/09/01/&lt;/date&gt;&lt;/pub-dates&gt;&lt;/dates&gt;&lt;isbn&gt;0142-0615&lt;/isbn&gt;&lt;urls&gt;&lt;related-urls&gt;&lt;url&gt;https://www.sciencedirect.com/science/article/pii/S0142061523002016&lt;/url&gt;&lt;/related-urls&gt;&lt;/urls&gt;&lt;electronic-resource-num&gt;https://doi.org/10.1016/j.ijepes.2023.109144&lt;/electronic-resource-num&gt;&lt;/record&gt;&lt;/Cite&gt;&lt;/EndNote&gt;</w:instrText>
      </w:r>
      <w:r w:rsidR="006079FD">
        <w:rPr>
          <w:rFonts w:cs="Times New Roman"/>
        </w:rPr>
        <w:fldChar w:fldCharType="separate"/>
      </w:r>
      <w:r w:rsidR="006079FD">
        <w:rPr>
          <w:rFonts w:cs="Times New Roman"/>
          <w:noProof/>
        </w:rPr>
        <w:t>(</w:t>
      </w:r>
      <w:hyperlink w:anchor="_ENREF_4" w:tooltip="Bhavsar, 2023 #398" w:history="1">
        <w:r w:rsidR="00C92176">
          <w:rPr>
            <w:rFonts w:cs="Times New Roman"/>
            <w:noProof/>
          </w:rPr>
          <w:t>Bhavsar et al., 2023</w:t>
        </w:r>
      </w:hyperlink>
      <w:r w:rsidR="006079FD">
        <w:rPr>
          <w:rFonts w:cs="Times New Roman"/>
          <w:noProof/>
        </w:rPr>
        <w:t>)</w:t>
      </w:r>
      <w:r w:rsidR="006079FD">
        <w:rPr>
          <w:rFonts w:cs="Times New Roman"/>
        </w:rPr>
        <w:fldChar w:fldCharType="end"/>
      </w:r>
      <w:r>
        <w:rPr>
          <w:rFonts w:cs="Times New Roman" w:hint="eastAsia"/>
        </w:rPr>
        <w:t>, the costs of decarbonization technologies or fuels</w:t>
      </w:r>
      <w:r w:rsidR="00783E48">
        <w:rPr>
          <w:rFonts w:cs="Times New Roman" w:hint="eastAsia"/>
        </w:rPr>
        <w:t xml:space="preserve"> </w:t>
      </w:r>
      <w:r w:rsidR="006079FD">
        <w:rPr>
          <w:rFonts w:cs="Times New Roman"/>
        </w:rPr>
        <w:fldChar w:fldCharType="begin"/>
      </w:r>
      <w:r w:rsidR="006079FD">
        <w:rPr>
          <w:rFonts w:cs="Times New Roman"/>
        </w:rPr>
        <w:instrText xml:space="preserve"> ADDIN EN.CITE &lt;EndNote&gt;&lt;Cite&gt;&lt;Author&gt;Duan&lt;/Author&gt;&lt;Year&gt;2024&lt;/Year&gt;&lt;RecNum&gt;399&lt;/RecNum&gt;&lt;DisplayText&gt;(Duan &amp;amp; Caldeira, 2024)&lt;/DisplayText&gt;&lt;record&gt;&lt;rec-number&gt;399&lt;/rec-number&gt;&lt;foreign-keys&gt;&lt;key app="EN" db-id="02v9x5rpdw2vsoedpwxxxwdldvww0rewsex2" timestamp="1710661658"&gt;399&lt;/key&gt;&lt;/foreign-keys&gt;&lt;ref-type name="Journal Article"&gt;17&lt;/ref-type&gt;&lt;contributors&gt;&lt;authors&gt;&lt;author&gt;Duan, Lei&lt;/author&gt;&lt;author&gt;Caldeira, Ken&lt;/author&gt;&lt;/authors&gt;&lt;/contributors&gt;&lt;titles&gt;&lt;title&gt;Implications of uncertainty in technology cost projections for least-cost decarbonized electricity systems&lt;/title&gt;&lt;secondary-title&gt;iScience&lt;/secondary-title&gt;&lt;/titles&gt;&lt;periodical&gt;&lt;full-title&gt;iScience&lt;/full-title&gt;&lt;/periodical&gt;&lt;pages&gt;108685&lt;/pages&gt;&lt;volume&gt;27&lt;/volume&gt;&lt;number&gt;1&lt;/number&gt;&lt;keywords&gt;&lt;keyword&gt;Applied sciences&lt;/keyword&gt;&lt;keyword&gt;Energy management&lt;/keyword&gt;&lt;keyword&gt;Energy Modelling&lt;/keyword&gt;&lt;/keywords&gt;&lt;dates&gt;&lt;year&gt;2024&lt;/year&gt;&lt;pub-dates&gt;&lt;date&gt;2024/01/19/&lt;/date&gt;&lt;/pub-dates&gt;&lt;/dates&gt;&lt;isbn&gt;2589-0042&lt;/isbn&gt;&lt;urls&gt;&lt;related-urls&gt;&lt;url&gt;https://www.sciencedirect.com/science/article/pii/S2589004223027621&lt;/url&gt;&lt;/related-urls&gt;&lt;/urls&gt;&lt;electronic-resource-num&gt;https://doi.org/10.1016/j.isci.2023.108685&lt;/electronic-resource-num&gt;&lt;/record&gt;&lt;/Cite&gt;&lt;/EndNote&gt;</w:instrText>
      </w:r>
      <w:r w:rsidR="006079FD">
        <w:rPr>
          <w:rFonts w:cs="Times New Roman"/>
        </w:rPr>
        <w:fldChar w:fldCharType="separate"/>
      </w:r>
      <w:r w:rsidR="006079FD">
        <w:rPr>
          <w:rFonts w:cs="Times New Roman"/>
          <w:noProof/>
        </w:rPr>
        <w:t>(</w:t>
      </w:r>
      <w:hyperlink w:anchor="_ENREF_11" w:tooltip="Duan, 2024 #399" w:history="1">
        <w:r w:rsidR="00C92176">
          <w:rPr>
            <w:rFonts w:cs="Times New Roman"/>
            <w:noProof/>
          </w:rPr>
          <w:t>Duan &amp; Caldeira, 2024</w:t>
        </w:r>
      </w:hyperlink>
      <w:r w:rsidR="006079FD">
        <w:rPr>
          <w:rFonts w:cs="Times New Roman"/>
          <w:noProof/>
        </w:rPr>
        <w:t>)</w:t>
      </w:r>
      <w:r w:rsidR="006079FD">
        <w:rPr>
          <w:rFonts w:cs="Times New Roman"/>
        </w:rPr>
        <w:fldChar w:fldCharType="end"/>
      </w:r>
      <w:r w:rsidR="006079FD">
        <w:rPr>
          <w:rFonts w:cs="Times New Roman" w:hint="eastAsia"/>
        </w:rPr>
        <w:t xml:space="preserve"> </w:t>
      </w:r>
      <w:r w:rsidR="00783E48">
        <w:rPr>
          <w:rFonts w:cs="Times New Roman" w:hint="eastAsia"/>
        </w:rPr>
        <w:t xml:space="preserve">and the </w:t>
      </w:r>
      <w:r w:rsidR="00783E48">
        <w:rPr>
          <w:rFonts w:cs="Times New Roman"/>
        </w:rPr>
        <w:t>appearance</w:t>
      </w:r>
      <w:r w:rsidR="00783E48">
        <w:rPr>
          <w:rFonts w:cs="Times New Roman" w:hint="eastAsia"/>
        </w:rPr>
        <w:t xml:space="preserve"> of disruptive events</w:t>
      </w:r>
      <w:r w:rsidR="000D1041">
        <w:rPr>
          <w:rFonts w:cs="Times New Roman" w:hint="eastAsia"/>
        </w:rPr>
        <w:t xml:space="preserve"> </w:t>
      </w:r>
      <w:r w:rsidR="004D0C65">
        <w:rPr>
          <w:rFonts w:cs="Times New Roman"/>
        </w:rPr>
        <w:fldChar w:fldCharType="begin"/>
      </w:r>
      <w:r w:rsidR="004D0C65">
        <w:rPr>
          <w:rFonts w:cs="Times New Roman"/>
        </w:rPr>
        <w:instrText xml:space="preserve"> ADDIN EN.CITE &lt;EndNote&gt;&lt;Cite&gt;&lt;Author&gt;Heuberger&lt;/Author&gt;&lt;Year&gt;2018&lt;/Year&gt;&lt;RecNum&gt;195&lt;/RecNum&gt;&lt;DisplayText&gt;(Heuberger et al., 2018)&lt;/DisplayText&gt;&lt;record&gt;&lt;rec-number&gt;195&lt;/rec-number&gt;&lt;foreign-keys&gt;&lt;key app="EN" db-id="02v9x5rpdw2vsoedpwxxxwdldvww0rewsex2" timestamp="1676170895"&gt;195&lt;/key&gt;&lt;/foreign-keys&gt;&lt;ref-type name="Journal Article"&gt;17&lt;/ref-type&gt;&lt;contributors&gt;&lt;authors&gt;&lt;author&gt;Heuberger, Clara F.&lt;/author&gt;&lt;author&gt;Staffell, Iain&lt;/author&gt;&lt;author&gt;Shah, Nilay&lt;/author&gt;&lt;author&gt;Mac Dowell, Niall&lt;/author&gt;&lt;/authors&gt;&lt;/contributors&gt;&lt;titles&gt;&lt;title&gt;Impact of myopic decision-making and disruptive events in power systems planning&lt;/title&gt;&lt;secondary-title&gt;Nature Energy&lt;/secondary-title&gt;&lt;/titles&gt;&lt;periodical&gt;&lt;full-title&gt;Nature Energy&lt;/full-title&gt;&lt;/periodical&gt;&lt;pages&gt;634-640&lt;/pages&gt;&lt;volume&gt;3&lt;/volume&gt;&lt;number&gt;8&lt;/number&gt;&lt;dates&gt;&lt;year&gt;2018&lt;/year&gt;&lt;/dates&gt;&lt;publisher&gt;Springer Science and Business Media LLC&lt;/publisher&gt;&lt;isbn&gt;2058-7546&lt;/isbn&gt;&lt;urls&gt;&lt;related-urls&gt;&lt;url&gt;https://dx.doi.org/10.1038/s41560-018-0159-3&lt;/url&gt;&lt;/related-urls&gt;&lt;/urls&gt;&lt;electronic-resource-num&gt;10.1038/s41560-018-0159-3&lt;/electronic-resource-num&gt;&lt;/record&gt;&lt;/Cite&gt;&lt;/EndNote&gt;</w:instrText>
      </w:r>
      <w:r w:rsidR="004D0C65">
        <w:rPr>
          <w:rFonts w:cs="Times New Roman"/>
        </w:rPr>
        <w:fldChar w:fldCharType="separate"/>
      </w:r>
      <w:r w:rsidR="004D0C65">
        <w:rPr>
          <w:rFonts w:cs="Times New Roman"/>
          <w:noProof/>
        </w:rPr>
        <w:t>(</w:t>
      </w:r>
      <w:hyperlink w:anchor="_ENREF_17" w:tooltip="Heuberger, 2018 #195" w:history="1">
        <w:r w:rsidR="00C92176">
          <w:rPr>
            <w:rFonts w:cs="Times New Roman"/>
            <w:noProof/>
          </w:rPr>
          <w:t>Heuberger et al., 2018</w:t>
        </w:r>
      </w:hyperlink>
      <w:r w:rsidR="004D0C65">
        <w:rPr>
          <w:rFonts w:cs="Times New Roman"/>
          <w:noProof/>
        </w:rPr>
        <w:t>)</w:t>
      </w:r>
      <w:r w:rsidR="004D0C65">
        <w:rPr>
          <w:rFonts w:cs="Times New Roman"/>
        </w:rPr>
        <w:fldChar w:fldCharType="end"/>
      </w:r>
      <w:r w:rsidR="00783E48">
        <w:rPr>
          <w:rFonts w:cs="Times New Roman" w:hint="eastAsia"/>
        </w:rPr>
        <w:t xml:space="preserve">, </w:t>
      </w:r>
      <w:r w:rsidR="007B2CDA">
        <w:rPr>
          <w:rFonts w:cs="Times New Roman" w:hint="eastAsia"/>
        </w:rPr>
        <w:t>there are insufficient studies that</w:t>
      </w:r>
      <w:r w:rsidR="00783E48">
        <w:rPr>
          <w:rFonts w:cs="Times New Roman" w:hint="eastAsia"/>
        </w:rPr>
        <w:t xml:space="preserve"> discuss </w:t>
      </w:r>
      <w:r w:rsidR="00783E48">
        <w:rPr>
          <w:rFonts w:cs="Times New Roman"/>
        </w:rPr>
        <w:t>the</w:t>
      </w:r>
      <w:r w:rsidR="00783E48">
        <w:rPr>
          <w:rFonts w:cs="Times New Roman" w:hint="eastAsia"/>
        </w:rPr>
        <w:t xml:space="preserve"> uncertainty of transition goals</w:t>
      </w:r>
      <w:r w:rsidR="009B08FF">
        <w:rPr>
          <w:rFonts w:cs="Times New Roman" w:hint="eastAsia"/>
        </w:rPr>
        <w:t>, to the best of our knowledge</w:t>
      </w:r>
      <w:r w:rsidR="00783E48">
        <w:rPr>
          <w:rFonts w:cs="Times New Roman" w:hint="eastAsia"/>
        </w:rPr>
        <w:t xml:space="preserve">. </w:t>
      </w:r>
      <w:r w:rsidR="007B2CDA" w:rsidRPr="007B2CDA">
        <w:rPr>
          <w:rFonts w:cs="Times New Roman"/>
        </w:rPr>
        <w:t xml:space="preserve">Although most countries or regions consider carbon neutrality as their ultimate </w:t>
      </w:r>
      <w:r w:rsidR="007B2CDA">
        <w:rPr>
          <w:rFonts w:cs="Times New Roman" w:hint="eastAsia"/>
        </w:rPr>
        <w:t>transition</w:t>
      </w:r>
      <w:r w:rsidR="007B2CDA" w:rsidRPr="007B2CDA">
        <w:rPr>
          <w:rFonts w:cs="Times New Roman"/>
        </w:rPr>
        <w:t xml:space="preserve"> goal, it is uncertain how to </w:t>
      </w:r>
      <w:r w:rsidR="007B2CDA">
        <w:rPr>
          <w:rFonts w:cs="Times New Roman" w:hint="eastAsia"/>
        </w:rPr>
        <w:t>transit</w:t>
      </w:r>
      <w:r w:rsidR="007B2CDA" w:rsidRPr="007B2CDA">
        <w:rPr>
          <w:rFonts w:cs="Times New Roman"/>
        </w:rPr>
        <w:t xml:space="preserve"> from current emissions to net zero emissions, whether to reduce emissions uniformly, slowly</w:t>
      </w:r>
      <w:r w:rsidR="007B2CDA">
        <w:rPr>
          <w:rFonts w:cs="Times New Roman" w:hint="eastAsia"/>
        </w:rPr>
        <w:t xml:space="preserve"> first</w:t>
      </w:r>
      <w:r w:rsidR="007B2CDA" w:rsidRPr="007B2CDA">
        <w:rPr>
          <w:rFonts w:cs="Times New Roman"/>
        </w:rPr>
        <w:t>, or quickly</w:t>
      </w:r>
      <w:r w:rsidR="007B2CDA">
        <w:rPr>
          <w:rFonts w:cs="Times New Roman" w:hint="eastAsia"/>
        </w:rPr>
        <w:t xml:space="preserve"> first</w:t>
      </w:r>
      <w:r w:rsidR="0019765E">
        <w:rPr>
          <w:rFonts w:cs="Times New Roman" w:hint="eastAsia"/>
        </w:rPr>
        <w:t xml:space="preserve"> </w:t>
      </w:r>
      <w:r w:rsidR="0019765E">
        <w:rPr>
          <w:rFonts w:cs="Times New Roman"/>
        </w:rPr>
        <w:fldChar w:fldCharType="begin"/>
      </w:r>
      <w:r w:rsidR="0019765E">
        <w:rPr>
          <w:rFonts w:cs="Times New Roman"/>
        </w:rPr>
        <w:instrText xml:space="preserve"> ADDIN EN.CITE &lt;EndNote&gt;&lt;Cite&gt;&lt;Author&gt;Victoria&lt;/Author&gt;&lt;Year&gt;2020&lt;/Year&gt;&lt;RecNum&gt;400&lt;/RecNum&gt;&lt;DisplayText&gt;(Victoria et al., 2020)&lt;/DisplayText&gt;&lt;record&gt;&lt;rec-number&gt;400&lt;/rec-number&gt;&lt;foreign-keys&gt;&lt;key app="EN" db-id="02v9x5rpdw2vsoedpwxxxwdldvww0rewsex2" timestamp="1710662739"&gt;400&lt;/key&gt;&lt;/foreign-keys&gt;&lt;ref-type name="Journal Article"&gt;17&lt;/ref-type&gt;&lt;contributors&gt;&lt;authors&gt;&lt;author&gt;Victoria, Marta&lt;/author&gt;&lt;author&gt;Zhu, Kun&lt;/author&gt;&lt;author&gt;Brown, Tom&lt;/author&gt;&lt;author&gt;Andresen, Gorm B.&lt;/author&gt;&lt;author&gt;Greiner, Martin&lt;/author&gt;&lt;/authors&gt;&lt;/contributors&gt;&lt;titles&gt;&lt;title&gt;Early decarbonisation of the European energy system pays off&lt;/title&gt;&lt;secondary-title&gt;Nature Communications&lt;/secondary-title&gt;&lt;/titles&gt;&lt;periodical&gt;&lt;full-title&gt;Nature Communications&lt;/full-title&gt;&lt;/periodical&gt;&lt;pages&gt;6223&lt;/pages&gt;&lt;volume&gt;11&lt;/volume&gt;&lt;number&gt;1&lt;/number&gt;&lt;dates&gt;&lt;year&gt;2020&lt;/year&gt;&lt;pub-dates&gt;&lt;date&gt;2020/12/04&lt;/date&gt;&lt;/pub-dates&gt;&lt;/dates&gt;&lt;isbn&gt;2041-1723&lt;/isbn&gt;&lt;urls&gt;&lt;related-urls&gt;&lt;url&gt;https://doi.org/10.1038/s41467-020-20015-4&lt;/url&gt;&lt;/related-urls&gt;&lt;/urls&gt;&lt;electronic-resource-num&gt;10.1038/s41467-020-20015-4&lt;/electronic-resource-num&gt;&lt;/record&gt;&lt;/Cite&gt;&lt;/EndNote&gt;</w:instrText>
      </w:r>
      <w:r w:rsidR="0019765E">
        <w:rPr>
          <w:rFonts w:cs="Times New Roman"/>
        </w:rPr>
        <w:fldChar w:fldCharType="separate"/>
      </w:r>
      <w:r w:rsidR="0019765E">
        <w:rPr>
          <w:rFonts w:cs="Times New Roman"/>
          <w:noProof/>
        </w:rPr>
        <w:t>(</w:t>
      </w:r>
      <w:hyperlink w:anchor="_ENREF_49" w:tooltip="Victoria, 2020 #400" w:history="1">
        <w:r w:rsidR="00C92176">
          <w:rPr>
            <w:rFonts w:cs="Times New Roman"/>
            <w:noProof/>
          </w:rPr>
          <w:t>Victoria et al., 2020</w:t>
        </w:r>
      </w:hyperlink>
      <w:r w:rsidR="0019765E">
        <w:rPr>
          <w:rFonts w:cs="Times New Roman"/>
          <w:noProof/>
        </w:rPr>
        <w:t>)</w:t>
      </w:r>
      <w:r w:rsidR="0019765E">
        <w:rPr>
          <w:rFonts w:cs="Times New Roman"/>
        </w:rPr>
        <w:fldChar w:fldCharType="end"/>
      </w:r>
      <w:r w:rsidR="007B2CDA" w:rsidRPr="007B2CDA">
        <w:rPr>
          <w:rFonts w:cs="Times New Roman"/>
        </w:rPr>
        <w:t xml:space="preserve">. Meanwhile, achieving net zero emissions with different carbon budgets will also have a significant impact on the low-carbon </w:t>
      </w:r>
      <w:r w:rsidR="007B2CDA">
        <w:rPr>
          <w:rFonts w:cs="Times New Roman" w:hint="eastAsia"/>
        </w:rPr>
        <w:t>transition</w:t>
      </w:r>
      <w:r w:rsidR="007B2CDA" w:rsidRPr="007B2CDA">
        <w:rPr>
          <w:rFonts w:cs="Times New Roman"/>
        </w:rPr>
        <w:t xml:space="preserve"> path</w:t>
      </w:r>
      <w:r w:rsidR="007B2CDA">
        <w:rPr>
          <w:rFonts w:cs="Times New Roman" w:hint="eastAsia"/>
        </w:rPr>
        <w:t>way</w:t>
      </w:r>
      <w:r w:rsidR="00B66940">
        <w:rPr>
          <w:rFonts w:cs="Times New Roman" w:hint="eastAsia"/>
        </w:rPr>
        <w:t xml:space="preserve"> </w:t>
      </w:r>
      <w:r w:rsidR="00B66940">
        <w:rPr>
          <w:rFonts w:cs="Times New Roman"/>
        </w:rPr>
        <w:fldChar w:fldCharType="begin"/>
      </w:r>
      <w:r w:rsidR="00B66940">
        <w:rPr>
          <w:rFonts w:cs="Times New Roman"/>
        </w:rPr>
        <w:instrText xml:space="preserve"> ADDIN EN.CITE &lt;EndNote&gt;&lt;Cite&gt;&lt;Author&gt;Pye&lt;/Author&gt;&lt;Year&gt;2017&lt;/Year&gt;&lt;RecNum&gt;401&lt;/RecNum&gt;&lt;DisplayText&gt;(Pye et al., 2017)&lt;/DisplayText&gt;&lt;record&gt;&lt;rec-number&gt;401&lt;/rec-number&gt;&lt;foreign-keys&gt;&lt;key app="EN" db-id="02v9x5rpdw2vsoedpwxxxwdldvww0rewsex2" timestamp="1710664122"&gt;401&lt;/key&gt;&lt;/foreign-keys&gt;&lt;ref-type name="Journal Article"&gt;17&lt;/ref-type&gt;&lt;contributors&gt;&lt;authors&gt;&lt;author&gt;Pye, Steve&lt;/author&gt;&lt;author&gt;Li, Francis G. N.&lt;/author&gt;&lt;author&gt;Price, James&lt;/author&gt;&lt;author&gt;Fais, Birgit&lt;/author&gt;&lt;/authors&gt;&lt;/contributors&gt;&lt;titles&gt;&lt;title&gt;Achieving net-zero emissions through the reframing of UK national targets in the post-Paris Agreement era&lt;/title&gt;&lt;secondary-title&gt;Nature Energy&lt;/secondary-title&gt;&lt;/titles&gt;&lt;periodical&gt;&lt;full-title&gt;Nature Energy&lt;/full-title&gt;&lt;/periodical&gt;&lt;pages&gt;17024&lt;/pages&gt;&lt;volume&gt;2&lt;/volume&gt;&lt;number&gt;3&lt;/number&gt;&lt;dates&gt;&lt;year&gt;2017&lt;/year&gt;&lt;pub-dates&gt;&lt;date&gt;2017/03/06&lt;/date&gt;&lt;/pub-dates&gt;&lt;/dates&gt;&lt;isbn&gt;2058-7546&lt;/isbn&gt;&lt;urls&gt;&lt;related-urls&gt;&lt;url&gt;https://doi.org/10.1038/nenergy.2017.24&lt;/url&gt;&lt;/related-urls&gt;&lt;/urls&gt;&lt;electronic-resource-num&gt;10.1038/nenergy.2017.24&lt;/electronic-resource-num&gt;&lt;/record&gt;&lt;/Cite&gt;&lt;/EndNote&gt;</w:instrText>
      </w:r>
      <w:r w:rsidR="00B66940">
        <w:rPr>
          <w:rFonts w:cs="Times New Roman"/>
        </w:rPr>
        <w:fldChar w:fldCharType="separate"/>
      </w:r>
      <w:r w:rsidR="00B66940">
        <w:rPr>
          <w:rFonts w:cs="Times New Roman"/>
          <w:noProof/>
        </w:rPr>
        <w:t>(</w:t>
      </w:r>
      <w:hyperlink w:anchor="_ENREF_40" w:tooltip="Pye, 2017 #401" w:history="1">
        <w:r w:rsidR="00C92176">
          <w:rPr>
            <w:rFonts w:cs="Times New Roman"/>
            <w:noProof/>
          </w:rPr>
          <w:t>Pye et al., 2017</w:t>
        </w:r>
      </w:hyperlink>
      <w:r w:rsidR="00B66940">
        <w:rPr>
          <w:rFonts w:cs="Times New Roman"/>
          <w:noProof/>
        </w:rPr>
        <w:t>)</w:t>
      </w:r>
      <w:r w:rsidR="00B66940">
        <w:rPr>
          <w:rFonts w:cs="Times New Roman"/>
        </w:rPr>
        <w:fldChar w:fldCharType="end"/>
      </w:r>
      <w:r w:rsidR="007B2CDA" w:rsidRPr="007B2CDA">
        <w:rPr>
          <w:rFonts w:cs="Times New Roman"/>
        </w:rPr>
        <w:t>.</w:t>
      </w:r>
      <w:r w:rsidR="0019765E">
        <w:rPr>
          <w:rFonts w:cs="Times New Roman" w:hint="eastAsia"/>
        </w:rPr>
        <w:t xml:space="preserve"> </w:t>
      </w:r>
      <w:r w:rsidR="0019765E" w:rsidRPr="0019765E">
        <w:rPr>
          <w:rFonts w:cs="Times New Roman"/>
        </w:rPr>
        <w:t>Different emission reduction target curves may have significant differences in the path, including cost</w:t>
      </w:r>
      <w:r w:rsidR="00ED350C">
        <w:rPr>
          <w:rFonts w:cs="Times New Roman" w:hint="eastAsia"/>
        </w:rPr>
        <w:t>s</w:t>
      </w:r>
      <w:r w:rsidR="0019765E" w:rsidRPr="0019765E">
        <w:rPr>
          <w:rFonts w:cs="Times New Roman"/>
        </w:rPr>
        <w:t xml:space="preserve"> and emission reduction technology configuration</w:t>
      </w:r>
      <w:r w:rsidR="00363383">
        <w:rPr>
          <w:rFonts w:cs="Times New Roman"/>
        </w:rPr>
        <w:t>s</w:t>
      </w:r>
      <w:r w:rsidR="00ED350C">
        <w:rPr>
          <w:rFonts w:cs="Times New Roman" w:hint="eastAsia"/>
        </w:rPr>
        <w:t xml:space="preserve"> </w:t>
      </w:r>
      <w:r w:rsidR="00ED350C">
        <w:rPr>
          <w:rFonts w:cs="Times New Roman"/>
        </w:rPr>
        <w:fldChar w:fldCharType="begin"/>
      </w:r>
      <w:r w:rsidR="00ED350C">
        <w:rPr>
          <w:rFonts w:cs="Times New Roman"/>
        </w:rPr>
        <w:instrText xml:space="preserve"> ADDIN EN.CITE &lt;EndNote&gt;&lt;Cite&gt;&lt;Author&gt;Zhang&lt;/Author&gt;&lt;Year&gt;2022&lt;/Year&gt;&lt;RecNum&gt;358&lt;/RecNum&gt;&lt;DisplayText&gt;(S. Zhang &amp;amp; Chen, 2022)&lt;/DisplayText&gt;&lt;record&gt;&lt;rec-number&gt;358&lt;/rec-number&gt;&lt;foreign-keys&gt;&lt;key app="EN" db-id="02v9x5rpdw2vsoedpwxxxwdldvww0rewsex2" timestamp="1709105541"&gt;358&lt;/key&gt;&lt;/foreign-keys&gt;&lt;ref-type name="Journal Article"&gt;17&lt;/ref-type&gt;&lt;contributors&gt;&lt;authors&gt;&lt;author&gt;Zhang, Shu&lt;/author&gt;&lt;author&gt;Chen, Wenying&lt;/author&gt;&lt;/authors&gt;&lt;/contributors&gt;&lt;titles&gt;&lt;title&gt;Assessing the energy transition in China towards carbon neutrality with a probabilistic framework&lt;/title&gt;&lt;secondary-title&gt;Nature Communications&lt;/secondary-title&gt;&lt;/titles&gt;&lt;periodical&gt;&lt;full-title&gt;Nature Communications&lt;/full-title&gt;&lt;/periodical&gt;&lt;pages&gt;87&lt;/pages&gt;&lt;volume&gt;13&lt;/volume&gt;&lt;number&gt;1&lt;/number&gt;&lt;dates&gt;&lt;year&gt;2022&lt;/year&gt;&lt;pub-dates&gt;&lt;date&gt;2022/01/10&lt;/date&gt;&lt;/pub-dates&gt;&lt;/dates&gt;&lt;isbn&gt;2041-1723&lt;/isbn&gt;&lt;urls&gt;&lt;related-urls&gt;&lt;url&gt;https://doi.org/10.1038/s41467-021-27671-0&lt;/url&gt;&lt;/related-urls&gt;&lt;/urls&gt;&lt;electronic-resource-num&gt;10.1038/s41467-021-27671-0&lt;/electronic-resource-num&gt;&lt;/record&gt;&lt;/Cite&gt;&lt;/EndNote&gt;</w:instrText>
      </w:r>
      <w:r w:rsidR="00ED350C">
        <w:rPr>
          <w:rFonts w:cs="Times New Roman"/>
        </w:rPr>
        <w:fldChar w:fldCharType="separate"/>
      </w:r>
      <w:r w:rsidR="00ED350C">
        <w:rPr>
          <w:rFonts w:cs="Times New Roman"/>
          <w:noProof/>
        </w:rPr>
        <w:t>(</w:t>
      </w:r>
      <w:hyperlink w:anchor="_ENREF_53" w:tooltip="Zhang, 2022 #358" w:history="1">
        <w:r w:rsidR="00C92176">
          <w:rPr>
            <w:rFonts w:cs="Times New Roman"/>
            <w:noProof/>
          </w:rPr>
          <w:t>S. Zhang &amp; Chen, 2022</w:t>
        </w:r>
      </w:hyperlink>
      <w:r w:rsidR="00ED350C">
        <w:rPr>
          <w:rFonts w:cs="Times New Roman"/>
          <w:noProof/>
        </w:rPr>
        <w:t>)</w:t>
      </w:r>
      <w:r w:rsidR="00ED350C">
        <w:rPr>
          <w:rFonts w:cs="Times New Roman"/>
        </w:rPr>
        <w:fldChar w:fldCharType="end"/>
      </w:r>
      <w:r w:rsidR="0019765E" w:rsidRPr="0019765E">
        <w:rPr>
          <w:rFonts w:cs="Times New Roman"/>
        </w:rPr>
        <w:t>, so it is worth discussing.</w:t>
      </w:r>
      <w:r w:rsidR="006C7262">
        <w:rPr>
          <w:rFonts w:cs="Times New Roman" w:hint="eastAsia"/>
        </w:rPr>
        <w:t xml:space="preserve"> </w:t>
      </w:r>
      <w:r w:rsidR="007B3E67" w:rsidRPr="007B3E67">
        <w:rPr>
          <w:rFonts w:cs="Times New Roman"/>
        </w:rPr>
        <w:t>Meanwhile, although fuzzy programming</w:t>
      </w:r>
      <w:r w:rsidR="007B3E67">
        <w:rPr>
          <w:rFonts w:cs="Times New Roman" w:hint="eastAsia"/>
        </w:rPr>
        <w:t xml:space="preserve"> </w:t>
      </w:r>
      <w:r w:rsidR="001813BC">
        <w:rPr>
          <w:rFonts w:cs="Times New Roman"/>
        </w:rPr>
        <w:fldChar w:fldCharType="begin"/>
      </w:r>
      <w:r w:rsidR="001813BC">
        <w:rPr>
          <w:rFonts w:cs="Times New Roman"/>
        </w:rPr>
        <w:instrText xml:space="preserve"> ADDIN EN.CITE &lt;EndNote&gt;&lt;Cite&gt;&lt;Author&gt;Cai&lt;/Author&gt;&lt;Year&gt;2018&lt;/Year&gt;&lt;RecNum&gt;362&lt;/RecNum&gt;&lt;DisplayText&gt;(Cai et al., 2018)&lt;/DisplayText&gt;&lt;record&gt;&lt;rec-number&gt;362&lt;/rec-number&gt;&lt;foreign-keys&gt;&lt;key app="EN" db-id="02v9x5rpdw2vsoedpwxxxwdldvww0rewsex2" timestamp="1709107605"&gt;362&lt;/key&gt;&lt;/foreign-keys&gt;&lt;ref-type name="Journal Article"&gt;17&lt;/ref-type&gt;&lt;contributors&gt;&lt;authors&gt;&lt;author&gt;Cai, Mengting&lt;/author&gt;&lt;author&gt;Huang, Guohe&lt;/author&gt;&lt;author&gt;Chen, Jiapei&lt;/author&gt;&lt;author&gt;Li, Yunhuan&lt;/author&gt;&lt;author&gt;Fan, Yurui&lt;/author&gt;&lt;/authors&gt;&lt;/contributors&gt;&lt;titles&gt;&lt;title&gt;A generalized fuzzy chance-constrained energy systems planning model for Guangzhou, China&lt;/title&gt;&lt;secondary-title&gt;Energy&lt;/secondary-title&gt;&lt;/titles&gt;&lt;periodical&gt;&lt;full-title&gt;Energy&lt;/full-title&gt;&lt;/periodical&gt;&lt;pages&gt;191-204&lt;/pages&gt;&lt;volume&gt;165&lt;/volume&gt;&lt;keywords&gt;&lt;keyword&gt;Chance-constrained programming&lt;/keyword&gt;&lt;keyword&gt;Energy model&lt;/keyword&gt;&lt;keyword&gt;GHG mitigation&lt;/keyword&gt;&lt;keyword&gt;Energy security&lt;/keyword&gt;&lt;keyword&gt;Generalized fuzzy linear programming&lt;/keyword&gt;&lt;/keywords&gt;&lt;dates&gt;&lt;year&gt;2018&lt;/year&gt;&lt;pub-dates&gt;&lt;date&gt;2018/12/15/&lt;/date&gt;&lt;/pub-dates&gt;&lt;/dates&gt;&lt;isbn&gt;0360-5442&lt;/isbn&gt;&lt;urls&gt;&lt;related-urls&gt;&lt;url&gt;https://www.sciencedirect.com/science/article/pii/S0360544218317572&lt;/url&gt;&lt;/related-urls&gt;&lt;/urls&gt;&lt;electronic-resource-num&gt;https://doi.org/10.1016/j.energy.2018.09.003&lt;/electronic-resource-num&gt;&lt;/record&gt;&lt;/Cite&gt;&lt;/EndNote&gt;</w:instrText>
      </w:r>
      <w:r w:rsidR="001813BC">
        <w:rPr>
          <w:rFonts w:cs="Times New Roman"/>
        </w:rPr>
        <w:fldChar w:fldCharType="separate"/>
      </w:r>
      <w:r w:rsidR="001813BC">
        <w:rPr>
          <w:rFonts w:cs="Times New Roman"/>
          <w:noProof/>
        </w:rPr>
        <w:t>(</w:t>
      </w:r>
      <w:hyperlink w:anchor="_ENREF_6" w:tooltip="Cai, 2018 #362" w:history="1">
        <w:r w:rsidR="00C92176">
          <w:rPr>
            <w:rFonts w:cs="Times New Roman"/>
            <w:noProof/>
          </w:rPr>
          <w:t>Cai et al., 2018</w:t>
        </w:r>
      </w:hyperlink>
      <w:r w:rsidR="001813BC">
        <w:rPr>
          <w:rFonts w:cs="Times New Roman"/>
          <w:noProof/>
        </w:rPr>
        <w:t>)</w:t>
      </w:r>
      <w:r w:rsidR="001813BC">
        <w:rPr>
          <w:rFonts w:cs="Times New Roman"/>
        </w:rPr>
        <w:fldChar w:fldCharType="end"/>
      </w:r>
      <w:r w:rsidR="007B3E67" w:rsidRPr="007B3E67">
        <w:rPr>
          <w:rFonts w:cs="Times New Roman"/>
        </w:rPr>
        <w:t>, stochastic programming</w:t>
      </w:r>
      <w:r w:rsidR="007B3E67">
        <w:rPr>
          <w:rFonts w:cs="Times New Roman" w:hint="eastAsia"/>
        </w:rPr>
        <w:t xml:space="preserve"> </w:t>
      </w:r>
      <w:r w:rsidR="001813BC">
        <w:rPr>
          <w:rFonts w:cs="Times New Roman"/>
        </w:rPr>
        <w:fldChar w:fldCharType="begin"/>
      </w:r>
      <w:r w:rsidR="003D0C9D">
        <w:rPr>
          <w:rFonts w:cs="Times New Roman"/>
        </w:rPr>
        <w:instrText xml:space="preserve"> ADDIN EN.CITE &lt;EndNote&gt;&lt;Cite&gt;&lt;Author&gt;Guan&lt;/Author&gt;&lt;Year&gt;2023&lt;/Year&gt;&lt;RecNum&gt;367&lt;/RecNum&gt;&lt;DisplayText&gt;(Z. Guan et al., 2023)&lt;/DisplayText&gt;&lt;record&gt;&lt;rec-number&gt;367&lt;/rec-number&gt;&lt;foreign-keys&gt;&lt;key app="EN" db-id="02v9x5rpdw2vsoedpwxxxwdldvww0rewsex2" timestamp="1709119464"&gt;367&lt;/key&gt;&lt;/foreign-keys&gt;&lt;ref-type name="Journal Article"&gt;17&lt;/ref-type&gt;&lt;contributors&gt;&lt;authors&gt;&lt;author&gt;Guan, Zhimin&lt;/author&gt;&lt;author&gt;Lu, Chunyan&lt;/author&gt;&lt;author&gt;Li, Yiming&lt;/author&gt;&lt;author&gt;Wang, Jiangjiang&lt;/author&gt;&lt;/authors&gt;&lt;/contributors&gt;&lt;titles&gt;&lt;title&gt;Chance-constrained optimization of hybrid solar combined cooling, heating and power system considering energetic, economic, environmental, and flexible performances&lt;/title&gt;&lt;secondary-title&gt;Renewable Energy&lt;/secondary-title&gt;&lt;/titles&gt;&lt;periodical&gt;&lt;full-title&gt;Renewable Energy&lt;/full-title&gt;&lt;/periodical&gt;&lt;pages&gt;908-920&lt;/pages&gt;&lt;volume&gt;212&lt;/volume&gt;&lt;keywords&gt;&lt;keyword&gt;Combined cooling&lt;/keyword&gt;&lt;keyword&gt;Heating&lt;/keyword&gt;&lt;keyword&gt;And power (CCHP) system&lt;/keyword&gt;&lt;keyword&gt;Solar photovoltaic (PV)&lt;/keyword&gt;&lt;keyword&gt;Uncertainty&lt;/keyword&gt;&lt;keyword&gt;Chance-constrained programming&lt;/keyword&gt;&lt;keyword&gt;Multi-objective optimization&lt;/keyword&gt;&lt;/keywords&gt;&lt;dates&gt;&lt;year&gt;2023&lt;/year&gt;&lt;pub-dates&gt;&lt;date&gt;2023/08/01/&lt;/date&gt;&lt;/pub-dates&gt;&lt;/dates&gt;&lt;isbn&gt;0960-1481&lt;/isbn&gt;&lt;urls&gt;&lt;related-urls&gt;&lt;url&gt;https://www.sciencedirect.com/science/article/pii/S0960148123007139&lt;/url&gt;&lt;/related-urls&gt;&lt;/urls&gt;&lt;electronic-resource-num&gt;https://doi.org/10.1016/j.renene.2023.05.084&lt;/electronic-resource-num&gt;&lt;/record&gt;&lt;/Cite&gt;&lt;/EndNote&gt;</w:instrText>
      </w:r>
      <w:r w:rsidR="001813BC">
        <w:rPr>
          <w:rFonts w:cs="Times New Roman"/>
        </w:rPr>
        <w:fldChar w:fldCharType="separate"/>
      </w:r>
      <w:r w:rsidR="003D0C9D">
        <w:rPr>
          <w:rFonts w:cs="Times New Roman"/>
          <w:noProof/>
        </w:rPr>
        <w:t>(</w:t>
      </w:r>
      <w:hyperlink w:anchor="_ENREF_15" w:tooltip="Guan, 2023 #367" w:history="1">
        <w:r w:rsidR="00C92176">
          <w:rPr>
            <w:rFonts w:cs="Times New Roman"/>
            <w:noProof/>
          </w:rPr>
          <w:t>Z. Guan et al., 2023</w:t>
        </w:r>
      </w:hyperlink>
      <w:r w:rsidR="003D0C9D">
        <w:rPr>
          <w:rFonts w:cs="Times New Roman"/>
          <w:noProof/>
        </w:rPr>
        <w:t>)</w:t>
      </w:r>
      <w:r w:rsidR="001813BC">
        <w:rPr>
          <w:rFonts w:cs="Times New Roman"/>
        </w:rPr>
        <w:fldChar w:fldCharType="end"/>
      </w:r>
      <w:r w:rsidR="007B3E67" w:rsidRPr="007B3E67">
        <w:rPr>
          <w:rFonts w:cs="Times New Roman"/>
        </w:rPr>
        <w:t>, robust optimization</w:t>
      </w:r>
      <w:r w:rsidR="007B3E67">
        <w:rPr>
          <w:rFonts w:cs="Times New Roman" w:hint="eastAsia"/>
        </w:rPr>
        <w:t xml:space="preserve"> </w:t>
      </w:r>
      <w:r w:rsidR="001813BC">
        <w:rPr>
          <w:rFonts w:cs="Times New Roman"/>
        </w:rPr>
        <w:fldChar w:fldCharType="begin"/>
      </w:r>
      <w:r w:rsidR="001813BC">
        <w:rPr>
          <w:rFonts w:cs="Times New Roman"/>
        </w:rPr>
        <w:instrText xml:space="preserve"> ADDIN EN.CITE &lt;EndNote&gt;&lt;Cite&gt;&lt;Author&gt;Abdin&lt;/Author&gt;&lt;Year&gt;2022&lt;/Year&gt;&lt;RecNum&gt;359&lt;/RecNum&gt;&lt;DisplayText&gt;(Abdin et al., 2022)&lt;/DisplayText&gt;&lt;record&gt;&lt;rec-number&gt;359&lt;/rec-number&gt;&lt;foreign-keys&gt;&lt;key app="EN" db-id="02v9x5rpdw2vsoedpwxxxwdldvww0rewsex2" timestamp="1709106009"&gt;359&lt;/key&gt;&lt;/foreign-keys&gt;&lt;ref-type name="Journal Article"&gt;17&lt;/ref-type&gt;&lt;contributors&gt;&lt;authors&gt;&lt;author&gt;Abdin, Adam F.&lt;/author&gt;&lt;author&gt;Caunhye, Aakil&lt;/author&gt;&lt;author&gt;Zio, Enrico&lt;/author&gt;&lt;author&gt;Cardin, Michel-Alexandre&lt;/author&gt;&lt;/authors&gt;&lt;/contributors&gt;&lt;titles&gt;&lt;title&gt;Optimizing generation expansion planning with operational uncertainty: A multistage adaptive robust approach&lt;/title&gt;&lt;secondary-title&gt;Applied Energy&lt;/secondary-title&gt;&lt;/titles&gt;&lt;periodical&gt;&lt;full-title&gt;Applied Energy&lt;/full-title&gt;&lt;/periodical&gt;&lt;pages&gt;118032&lt;/pages&gt;&lt;volume&gt;306&lt;/volume&gt;&lt;keywords&gt;&lt;keyword&gt;Multistage adaptive robust optimization&lt;/keyword&gt;&lt;keyword&gt;Uncertainty treatment&lt;/keyword&gt;&lt;keyword&gt;Generation expansion planning&lt;/keyword&gt;&lt;keyword&gt;Unit commitment&lt;/keyword&gt;&lt;keyword&gt;High renewable energy systems&lt;/keyword&gt;&lt;/keywords&gt;&lt;dates&gt;&lt;year&gt;2022&lt;/year&gt;&lt;pub-dates&gt;&lt;date&gt;2022/01/15/&lt;/date&gt;&lt;/pub-dates&gt;&lt;/dates&gt;&lt;isbn&gt;0306-2619&lt;/isbn&gt;&lt;urls&gt;&lt;related-urls&gt;&lt;url&gt;https://www.sciencedirect.com/science/article/pii/S0306261921013271&lt;/url&gt;&lt;/related-urls&gt;&lt;/urls&gt;&lt;electronic-resource-num&gt;https://doi.org/10.1016/j.apenergy.2021.118032&lt;/electronic-resource-num&gt;&lt;/record&gt;&lt;/Cite&gt;&lt;/EndNote&gt;</w:instrText>
      </w:r>
      <w:r w:rsidR="001813BC">
        <w:rPr>
          <w:rFonts w:cs="Times New Roman"/>
        </w:rPr>
        <w:fldChar w:fldCharType="separate"/>
      </w:r>
      <w:r w:rsidR="001813BC">
        <w:rPr>
          <w:rFonts w:cs="Times New Roman"/>
          <w:noProof/>
        </w:rPr>
        <w:t>(</w:t>
      </w:r>
      <w:hyperlink w:anchor="_ENREF_1" w:tooltip="Abdin, 2022 #359" w:history="1">
        <w:r w:rsidR="00C92176">
          <w:rPr>
            <w:rFonts w:cs="Times New Roman"/>
            <w:noProof/>
          </w:rPr>
          <w:t>Abdin et al., 2022</w:t>
        </w:r>
      </w:hyperlink>
      <w:r w:rsidR="001813BC">
        <w:rPr>
          <w:rFonts w:cs="Times New Roman"/>
          <w:noProof/>
        </w:rPr>
        <w:t>)</w:t>
      </w:r>
      <w:r w:rsidR="001813BC">
        <w:rPr>
          <w:rFonts w:cs="Times New Roman"/>
        </w:rPr>
        <w:fldChar w:fldCharType="end"/>
      </w:r>
      <w:r w:rsidR="001813BC">
        <w:rPr>
          <w:rFonts w:cs="Times New Roman" w:hint="eastAsia"/>
        </w:rPr>
        <w:t xml:space="preserve"> and </w:t>
      </w:r>
      <w:r w:rsidR="007B3E67" w:rsidRPr="007B3E67">
        <w:rPr>
          <w:rFonts w:cs="Times New Roman"/>
        </w:rPr>
        <w:t>interval optimization</w:t>
      </w:r>
      <w:r w:rsidR="007B3E67">
        <w:rPr>
          <w:rFonts w:cs="Times New Roman" w:hint="eastAsia"/>
        </w:rPr>
        <w:t xml:space="preserve"> </w:t>
      </w:r>
      <w:r w:rsidR="001813BC">
        <w:rPr>
          <w:rFonts w:cs="Times New Roman"/>
        </w:rPr>
        <w:fldChar w:fldCharType="begin"/>
      </w:r>
      <w:r w:rsidR="001813BC">
        <w:rPr>
          <w:rFonts w:cs="Times New Roman"/>
        </w:rPr>
        <w:instrText xml:space="preserve"> ADDIN EN.CITE &lt;EndNote&gt;&lt;Cite&gt;&lt;Author&gt;Kaffash&lt;/Author&gt;&lt;Year&gt;2021&lt;/Year&gt;&lt;RecNum&gt;363&lt;/RecNum&gt;&lt;DisplayText&gt;(Kaffash et al., 2021)&lt;/DisplayText&gt;&lt;record&gt;&lt;rec-number&gt;363&lt;/rec-number&gt;&lt;foreign-keys&gt;&lt;key app="EN" db-id="02v9x5rpdw2vsoedpwxxxwdldvww0rewsex2" timestamp="1709107670"&gt;363&lt;/key&gt;&lt;/foreign-keys&gt;&lt;ref-type name="Electronic Article"&gt;43&lt;/ref-type&gt;&lt;contributors&gt;&lt;authors&gt;&lt;author&gt;Kaffash, Mahtab&lt;/author&gt;&lt;author&gt;Ceusters, Glenn&lt;/author&gt;&lt;author&gt;Deconinck, Geert&lt;/author&gt;&lt;/authors&gt;&lt;/contributors&gt;&lt;titles&gt;&lt;title&gt;Interval Optimization to Schedule a Multi-Energy System with Data-Driven PV Uncertainty Representation&lt;/title&gt;&lt;secondary-title&gt;Energies&lt;/secondary-title&gt;&lt;/titles&gt;&lt;periodical&gt;&lt;full-title&gt;Energies&lt;/full-title&gt;&lt;/periodical&gt;&lt;volume&gt;14&lt;/volume&gt;&lt;number&gt;10&lt;/number&gt;&lt;keywords&gt;&lt;keyword&gt;data-driven predicted interval&lt;/keyword&gt;&lt;keyword&gt;energy systems integration&lt;/keyword&gt;&lt;keyword&gt;interval optimization&lt;/keyword&gt;&lt;keyword&gt;multi-energy system&lt;/keyword&gt;&lt;keyword&gt;PV forecast&lt;/keyword&gt;&lt;keyword&gt;PV uncertainty&lt;/keyword&gt;&lt;/keywords&gt;&lt;dates&gt;&lt;year&gt;2021&lt;/year&gt;&lt;/dates&gt;&lt;isbn&gt;1996-1073&lt;/isbn&gt;&lt;urls&gt;&lt;/urls&gt;&lt;electronic-resource-num&gt;10.3390/en14102739&lt;/electronic-resource-num&gt;&lt;/record&gt;&lt;/Cite&gt;&lt;/EndNote&gt;</w:instrText>
      </w:r>
      <w:r w:rsidR="001813BC">
        <w:rPr>
          <w:rFonts w:cs="Times New Roman"/>
        </w:rPr>
        <w:fldChar w:fldCharType="separate"/>
      </w:r>
      <w:r w:rsidR="001813BC">
        <w:rPr>
          <w:rFonts w:cs="Times New Roman"/>
          <w:noProof/>
        </w:rPr>
        <w:t>(</w:t>
      </w:r>
      <w:hyperlink w:anchor="_ENREF_23" w:tooltip="Kaffash, 2021 #363" w:history="1">
        <w:r w:rsidR="00C92176">
          <w:rPr>
            <w:rFonts w:cs="Times New Roman"/>
            <w:noProof/>
          </w:rPr>
          <w:t>Kaffash et al., 2021</w:t>
        </w:r>
      </w:hyperlink>
      <w:r w:rsidR="001813BC">
        <w:rPr>
          <w:rFonts w:cs="Times New Roman"/>
          <w:noProof/>
        </w:rPr>
        <w:t>)</w:t>
      </w:r>
      <w:r w:rsidR="001813BC">
        <w:rPr>
          <w:rFonts w:cs="Times New Roman"/>
        </w:rPr>
        <w:fldChar w:fldCharType="end"/>
      </w:r>
      <w:r w:rsidR="001813BC">
        <w:rPr>
          <w:rFonts w:cs="Times New Roman" w:hint="eastAsia"/>
        </w:rPr>
        <w:t xml:space="preserve"> et al.</w:t>
      </w:r>
      <w:r w:rsidR="007B3E67" w:rsidRPr="007B3E67">
        <w:rPr>
          <w:rFonts w:cs="Times New Roman"/>
        </w:rPr>
        <w:t xml:space="preserve"> are </w:t>
      </w:r>
      <w:r w:rsidR="007B3E67">
        <w:rPr>
          <w:rFonts w:cs="Times New Roman" w:hint="eastAsia"/>
        </w:rPr>
        <w:t xml:space="preserve">all </w:t>
      </w:r>
      <w:r w:rsidR="007B3E67" w:rsidRPr="007B3E67">
        <w:rPr>
          <w:rFonts w:cs="Times New Roman"/>
        </w:rPr>
        <w:t>mature uncertainty analysis methods applied to energy systems, they all belong to pre</w:t>
      </w:r>
      <w:r w:rsidR="009F268E">
        <w:rPr>
          <w:rFonts w:cs="Times New Roman" w:hint="eastAsia"/>
        </w:rPr>
        <w:t>-</w:t>
      </w:r>
      <w:r w:rsidR="007B3E67" w:rsidRPr="007B3E67">
        <w:rPr>
          <w:rFonts w:cs="Times New Roman"/>
        </w:rPr>
        <w:t xml:space="preserve">analysis methods, and their applicability to uncertainty discussions with transition goals is </w:t>
      </w:r>
      <w:r w:rsidR="007B3E67">
        <w:rPr>
          <w:rFonts w:cs="Times New Roman" w:hint="eastAsia"/>
        </w:rPr>
        <w:t>limited</w:t>
      </w:r>
      <w:r w:rsidR="007B3E67" w:rsidRPr="007B3E67">
        <w:rPr>
          <w:rFonts w:cs="Times New Roman"/>
        </w:rPr>
        <w:t>. Therefore, this study uses multi</w:t>
      </w:r>
      <w:r w:rsidR="009F268E">
        <w:rPr>
          <w:rFonts w:cs="Times New Roman" w:hint="eastAsia"/>
        </w:rPr>
        <w:t>-</w:t>
      </w:r>
      <w:r w:rsidR="007B3E67" w:rsidRPr="007B3E67">
        <w:rPr>
          <w:rFonts w:cs="Times New Roman"/>
        </w:rPr>
        <w:t xml:space="preserve">scenario analysis as a </w:t>
      </w:r>
      <w:r w:rsidR="00A03656">
        <w:rPr>
          <w:rFonts w:cs="Times New Roman"/>
        </w:rPr>
        <w:t>post-uncertainty</w:t>
      </w:r>
      <w:r w:rsidR="007B3E67" w:rsidRPr="007B3E67">
        <w:rPr>
          <w:rFonts w:cs="Times New Roman"/>
        </w:rPr>
        <w:t xml:space="preserve"> analysis method.</w:t>
      </w:r>
      <w:r w:rsidR="007B3E67">
        <w:rPr>
          <w:rFonts w:cs="Times New Roman" w:hint="eastAsia"/>
        </w:rPr>
        <w:t xml:space="preserve"> </w:t>
      </w:r>
      <w:r w:rsidR="007B3E67" w:rsidRPr="007B3E67">
        <w:rPr>
          <w:rFonts w:cs="Times New Roman"/>
        </w:rPr>
        <w:t>China is being used as a case study</w:t>
      </w:r>
      <w:r w:rsidR="007B3E67">
        <w:rPr>
          <w:rFonts w:cs="Times New Roman" w:hint="eastAsia"/>
        </w:rPr>
        <w:t>,</w:t>
      </w:r>
      <w:r w:rsidR="007B3E67" w:rsidRPr="007B3E67">
        <w:rPr>
          <w:rFonts w:cs="Times New Roman"/>
        </w:rPr>
        <w:t xml:space="preserve"> not only because it is currently the largest </w:t>
      </w:r>
      <w:r w:rsidR="00A03656">
        <w:rPr>
          <w:rFonts w:cs="Times New Roman"/>
        </w:rPr>
        <w:t>carbon-emitting</w:t>
      </w:r>
      <w:r w:rsidR="007B3E67" w:rsidRPr="007B3E67">
        <w:rPr>
          <w:rFonts w:cs="Times New Roman"/>
        </w:rPr>
        <w:t xml:space="preserve"> country, but also because China's </w:t>
      </w:r>
      <w:r w:rsidR="00B16C60">
        <w:rPr>
          <w:rFonts w:cs="Times New Roman" w:hint="eastAsia"/>
        </w:rPr>
        <w:t>transition</w:t>
      </w:r>
      <w:r w:rsidR="007B3E67" w:rsidRPr="007B3E67">
        <w:rPr>
          <w:rFonts w:cs="Times New Roman"/>
        </w:rPr>
        <w:t xml:space="preserve"> goals are not clear. It only claims the latest carbon peak year and expected carbon neutrality year, and it is unclear how to shift from current carbon emissions to achieving this goal.</w:t>
      </w:r>
    </w:p>
    <w:p w14:paraId="321D16F6" w14:textId="38EA5BCB" w:rsidR="004A09E9" w:rsidRDefault="00B16C60" w:rsidP="00762DC1">
      <w:pPr>
        <w:spacing w:line="360" w:lineRule="auto"/>
        <w:ind w:firstLine="420"/>
        <w:rPr>
          <w:rFonts w:cs="Times New Roman"/>
        </w:rPr>
      </w:pPr>
      <w:r>
        <w:rPr>
          <w:rFonts w:cs="Times New Roman"/>
        </w:rPr>
        <w:t xml:space="preserve">The novelty of this work can be </w:t>
      </w:r>
      <w:r>
        <w:rPr>
          <w:rFonts w:cs="Times New Roman" w:hint="eastAsia"/>
        </w:rPr>
        <w:t>summarized</w:t>
      </w:r>
      <w:r>
        <w:rPr>
          <w:rFonts w:cs="Times New Roman"/>
        </w:rPr>
        <w:t xml:space="preserve"> as three points.</w:t>
      </w:r>
      <w:r>
        <w:rPr>
          <w:rFonts w:cs="Times New Roman" w:hint="eastAsia"/>
        </w:rPr>
        <w:t xml:space="preserve"> </w:t>
      </w:r>
      <w:r w:rsidR="000B1592" w:rsidRPr="000B1592">
        <w:rPr>
          <w:rFonts w:cs="Times New Roman"/>
        </w:rPr>
        <w:t xml:space="preserve">Firstly, this </w:t>
      </w:r>
      <w:r w:rsidR="000B1592">
        <w:rPr>
          <w:rFonts w:cs="Times New Roman" w:hint="eastAsia"/>
        </w:rPr>
        <w:t>paper</w:t>
      </w:r>
      <w:r w:rsidR="000B1592" w:rsidRPr="000B1592">
        <w:rPr>
          <w:rFonts w:cs="Times New Roman"/>
        </w:rPr>
        <w:t xml:space="preserve"> takes </w:t>
      </w:r>
      <w:r w:rsidR="000B1592">
        <w:rPr>
          <w:rFonts w:cs="Times New Roman" w:hint="eastAsia"/>
        </w:rPr>
        <w:t>sector</w:t>
      </w:r>
      <w:r w:rsidR="000B1592" w:rsidRPr="000B1592">
        <w:rPr>
          <w:rFonts w:cs="Times New Roman"/>
        </w:rPr>
        <w:t xml:space="preserve">s as the basic unit to </w:t>
      </w:r>
      <w:r w:rsidR="000B1592">
        <w:rPr>
          <w:rFonts w:cs="Times New Roman" w:hint="eastAsia"/>
        </w:rPr>
        <w:t>de</w:t>
      </w:r>
      <w:r w:rsidR="000B1592" w:rsidRPr="000B1592">
        <w:rPr>
          <w:rFonts w:cs="Times New Roman"/>
        </w:rPr>
        <w:t>couple the optimization modeling of large-scale energy systems</w:t>
      </w:r>
      <w:r w:rsidR="000B1592">
        <w:rPr>
          <w:rFonts w:cs="Times New Roman" w:hint="eastAsia"/>
        </w:rPr>
        <w:t xml:space="preserve"> and </w:t>
      </w:r>
      <w:r w:rsidR="00A03656">
        <w:rPr>
          <w:rFonts w:cs="Times New Roman"/>
        </w:rPr>
        <w:t>proposes</w:t>
      </w:r>
      <w:r w:rsidR="000B1592">
        <w:rPr>
          <w:rFonts w:cs="Times New Roman" w:hint="eastAsia"/>
        </w:rPr>
        <w:t xml:space="preserve"> a </w:t>
      </w:r>
      <w:r w:rsidR="00647A74">
        <w:rPr>
          <w:rFonts w:cs="Times New Roman" w:hint="eastAsia"/>
        </w:rPr>
        <w:t>generic decoupling framework</w:t>
      </w:r>
      <w:r w:rsidR="000B1592" w:rsidRPr="000B1592">
        <w:rPr>
          <w:rFonts w:cs="Times New Roman"/>
        </w:rPr>
        <w:t xml:space="preserve">. The allocation of carbon quotas is introduced into the </w:t>
      </w:r>
      <w:r w:rsidR="000B1592">
        <w:rPr>
          <w:rFonts w:cs="Times New Roman" w:hint="eastAsia"/>
        </w:rPr>
        <w:t>framework</w:t>
      </w:r>
      <w:r w:rsidR="000B1592" w:rsidRPr="000B1592">
        <w:rPr>
          <w:rFonts w:cs="Times New Roman"/>
        </w:rPr>
        <w:t>, and the calculation sequence of</w:t>
      </w:r>
      <w:r w:rsidR="00647A74">
        <w:rPr>
          <w:rFonts w:cs="Times New Roman" w:hint="eastAsia"/>
        </w:rPr>
        <w:t xml:space="preserve"> end-use</w:t>
      </w:r>
      <w:r w:rsidR="000B1592" w:rsidRPr="000B1592">
        <w:rPr>
          <w:rFonts w:cs="Times New Roman"/>
        </w:rPr>
        <w:t xml:space="preserve"> first</w:t>
      </w:r>
      <w:r w:rsidR="00A03656">
        <w:rPr>
          <w:rFonts w:cs="Times New Roman"/>
        </w:rPr>
        <w:t>, then the energy conversion sector,</w:t>
      </w:r>
      <w:r w:rsidR="000B1592" w:rsidRPr="000B1592">
        <w:rPr>
          <w:rFonts w:cs="Times New Roman"/>
        </w:rPr>
        <w:t xml:space="preserve"> ensures the control of total carbon emissions</w:t>
      </w:r>
      <w:r w:rsidR="00647A74">
        <w:rPr>
          <w:rFonts w:cs="Times New Roman" w:hint="eastAsia"/>
        </w:rPr>
        <w:t xml:space="preserve"> among sectors</w:t>
      </w:r>
      <w:r w:rsidR="000B1592" w:rsidRPr="000B1592">
        <w:rPr>
          <w:rFonts w:cs="Times New Roman"/>
        </w:rPr>
        <w:t xml:space="preserve"> and the </w:t>
      </w:r>
      <w:r w:rsidR="00647A74">
        <w:rPr>
          <w:rFonts w:cs="Times New Roman" w:hint="eastAsia"/>
        </w:rPr>
        <w:t>balance</w:t>
      </w:r>
      <w:r w:rsidR="000B1592" w:rsidRPr="000B1592">
        <w:rPr>
          <w:rFonts w:cs="Times New Roman"/>
        </w:rPr>
        <w:t xml:space="preserve"> of electricity supply and demand.</w:t>
      </w:r>
      <w:r w:rsidR="00647A74">
        <w:rPr>
          <w:rFonts w:cs="Times New Roman" w:hint="eastAsia"/>
        </w:rPr>
        <w:t xml:space="preserve"> </w:t>
      </w:r>
      <w:r w:rsidR="00544A01" w:rsidRPr="00544A01">
        <w:rPr>
          <w:rFonts w:cs="Times New Roman"/>
        </w:rPr>
        <w:t xml:space="preserve">In addition, in order to analyze the impact of uncertainty in the long-term carbon emission target curve on </w:t>
      </w:r>
      <w:r w:rsidR="00544A01">
        <w:rPr>
          <w:rFonts w:cs="Times New Roman" w:hint="eastAsia"/>
        </w:rPr>
        <w:t>transition</w:t>
      </w:r>
      <w:r w:rsidR="00544A01" w:rsidRPr="00544A01">
        <w:rPr>
          <w:rFonts w:cs="Times New Roman"/>
        </w:rPr>
        <w:t>, this study describe</w:t>
      </w:r>
      <w:r w:rsidR="00544A01">
        <w:rPr>
          <w:rFonts w:cs="Times New Roman" w:hint="eastAsia"/>
        </w:rPr>
        <w:t>s</w:t>
      </w:r>
      <w:r w:rsidR="00544A01" w:rsidRPr="00544A01">
        <w:rPr>
          <w:rFonts w:cs="Times New Roman"/>
        </w:rPr>
        <w:t xml:space="preserve"> the carbon emission target curve composed of uncertain parameters of multi-year carbon emission targets using only two variables: total carbon budget and temporal distribution of carbon budget, representing the height and shape of the curve, respectively.</w:t>
      </w:r>
      <w:r w:rsidR="00544A01">
        <w:rPr>
          <w:rFonts w:cs="Times New Roman" w:hint="eastAsia"/>
        </w:rPr>
        <w:t xml:space="preserve"> Thirdly, </w:t>
      </w:r>
      <w:r w:rsidR="00544A01" w:rsidRPr="00544A01">
        <w:rPr>
          <w:rFonts w:cs="Times New Roman"/>
        </w:rPr>
        <w:t>this study explores China's energy system emission reduction paths under different t</w:t>
      </w:r>
      <w:r w:rsidR="00544A01">
        <w:rPr>
          <w:rFonts w:cs="Times New Roman" w:hint="eastAsia"/>
        </w:rPr>
        <w:t>ransition</w:t>
      </w:r>
      <w:r w:rsidR="00544A01" w:rsidRPr="00544A01">
        <w:rPr>
          <w:rFonts w:cs="Times New Roman"/>
        </w:rPr>
        <w:t xml:space="preserve"> target curves</w:t>
      </w:r>
      <w:r w:rsidR="00A03656">
        <w:rPr>
          <w:rFonts w:cs="Times New Roman"/>
        </w:rPr>
        <w:t xml:space="preserve"> and analyzes their impact </w:t>
      </w:r>
      <w:r w:rsidR="00544A01" w:rsidRPr="00544A01">
        <w:rPr>
          <w:rFonts w:cs="Times New Roman"/>
        </w:rPr>
        <w:t xml:space="preserve">on China's low-carbon </w:t>
      </w:r>
      <w:r w:rsidR="00544A01">
        <w:rPr>
          <w:rFonts w:cs="Times New Roman" w:hint="eastAsia"/>
        </w:rPr>
        <w:t>transition</w:t>
      </w:r>
      <w:r w:rsidR="00544A01" w:rsidRPr="00544A01">
        <w:rPr>
          <w:rFonts w:cs="Times New Roman"/>
        </w:rPr>
        <w:t>, providing possible insights for decision-makers to choose potential t</w:t>
      </w:r>
      <w:r w:rsidR="00544A01">
        <w:rPr>
          <w:rFonts w:cs="Times New Roman" w:hint="eastAsia"/>
        </w:rPr>
        <w:t>ransition</w:t>
      </w:r>
      <w:r w:rsidR="00544A01" w:rsidRPr="00544A01">
        <w:rPr>
          <w:rFonts w:cs="Times New Roman"/>
        </w:rPr>
        <w:t xml:space="preserve"> </w:t>
      </w:r>
      <w:r w:rsidR="00544A01">
        <w:rPr>
          <w:rFonts w:cs="Times New Roman" w:hint="eastAsia"/>
        </w:rPr>
        <w:t xml:space="preserve">goals and </w:t>
      </w:r>
      <w:r w:rsidR="00544A01" w:rsidRPr="00544A01">
        <w:rPr>
          <w:rFonts w:cs="Times New Roman"/>
        </w:rPr>
        <w:t>paths.</w:t>
      </w:r>
    </w:p>
    <w:p w14:paraId="77CBACDB" w14:textId="364E4332" w:rsidR="0097721D" w:rsidRDefault="00B17AAC" w:rsidP="00762DC1">
      <w:pPr>
        <w:spacing w:line="360" w:lineRule="auto"/>
        <w:ind w:firstLine="420"/>
        <w:rPr>
          <w:rFonts w:cs="Times New Roman"/>
        </w:rPr>
      </w:pPr>
      <w:r>
        <w:rPr>
          <w:rFonts w:cs="Times New Roman"/>
        </w:rPr>
        <w:t>This paper is organized as follows: Section 1</w:t>
      </w:r>
      <w:r w:rsidR="00122092">
        <w:rPr>
          <w:rFonts w:cs="Times New Roman" w:hint="eastAsia"/>
        </w:rPr>
        <w:t xml:space="preserve"> </w:t>
      </w:r>
      <w:r>
        <w:rPr>
          <w:rFonts w:cs="Times New Roman"/>
        </w:rPr>
        <w:t xml:space="preserve">introduces the </w:t>
      </w:r>
      <w:r w:rsidR="00A03656">
        <w:rPr>
          <w:rFonts w:cs="Times New Roman"/>
        </w:rPr>
        <w:t>background of this study. Section 2 describes the proposed framework in detail. Section 3 provides the basic scenario settings for this study. Section 4 presents and discusses the results,</w:t>
      </w:r>
      <w:r>
        <w:rPr>
          <w:rFonts w:cs="Times New Roman"/>
        </w:rPr>
        <w:t xml:space="preserve"> and Section </w:t>
      </w:r>
      <w:r w:rsidR="00FD1226">
        <w:rPr>
          <w:rFonts w:cs="Times New Roman"/>
        </w:rPr>
        <w:t>6</w:t>
      </w:r>
      <w:r>
        <w:rPr>
          <w:rFonts w:cs="Times New Roman"/>
        </w:rPr>
        <w:t xml:space="preserve"> </w:t>
      </w:r>
      <w:r w:rsidR="00544A01">
        <w:rPr>
          <w:rFonts w:cs="Times New Roman" w:hint="eastAsia"/>
        </w:rPr>
        <w:t>summarizes</w:t>
      </w:r>
      <w:r>
        <w:rPr>
          <w:rFonts w:cs="Times New Roman"/>
        </w:rPr>
        <w:t xml:space="preserve"> the conclusion of this research.</w:t>
      </w:r>
    </w:p>
    <w:p w14:paraId="11CEC731" w14:textId="77777777" w:rsidR="0004201C" w:rsidRPr="0004201C" w:rsidRDefault="0004201C" w:rsidP="0004201C">
      <w:pPr>
        <w:pStyle w:val="title1"/>
        <w:spacing w:line="480" w:lineRule="auto"/>
        <w:outlineLvl w:val="0"/>
      </w:pPr>
      <w:r>
        <w:t>2</w:t>
      </w:r>
      <w:r w:rsidRPr="002B74BA">
        <w:t>.</w:t>
      </w:r>
      <w:r>
        <w:t xml:space="preserve"> </w:t>
      </w:r>
      <w:r w:rsidRPr="00F90CC9">
        <w:rPr>
          <w:rFonts w:hint="eastAsia"/>
        </w:rPr>
        <w:t>Methodology</w:t>
      </w:r>
    </w:p>
    <w:p w14:paraId="70CC94EE" w14:textId="33CEE406" w:rsidR="00544A01" w:rsidRDefault="0004201C" w:rsidP="003527E0">
      <w:pPr>
        <w:spacing w:line="360" w:lineRule="auto"/>
        <w:rPr>
          <w:rFonts w:cs="Times New Roman"/>
        </w:rPr>
      </w:pPr>
      <w:r>
        <w:rPr>
          <w:rFonts w:cs="Times New Roman"/>
        </w:rPr>
        <w:tab/>
      </w:r>
      <w:r w:rsidRPr="0004201C">
        <w:rPr>
          <w:rFonts w:cs="Times New Roman"/>
        </w:rPr>
        <w:t xml:space="preserve">Major energy-consuming and carbon-emitting sectors include both end-use sectors and the power sector. Decoupling the energy system by sector requires ensuring that the coupling relationship between different sectors is still satisfied. In this framework, particular attention is given to the coupling relationship of electricity and carbon emissions. The reduction of emissions in end-use sectors is mainly achieved through technologies such as electrification or the use of energy products produced from electricity. Consequently, the electricity interconnection of electricity between end-use and power supply sectors becomes pivotal in low-carbon energy systems. In addition, the sum of carbon emissions from various departments </w:t>
      </w:r>
      <w:r w:rsidR="00E259F3">
        <w:rPr>
          <w:rFonts w:cs="Times New Roman"/>
        </w:rPr>
        <w:t>should be constrained by</w:t>
      </w:r>
      <w:r w:rsidR="00E259F3" w:rsidRPr="0004201C">
        <w:rPr>
          <w:rFonts w:cs="Times New Roman"/>
        </w:rPr>
        <w:t xml:space="preserve"> </w:t>
      </w:r>
      <w:r w:rsidRPr="0004201C">
        <w:rPr>
          <w:rFonts w:cs="Times New Roman"/>
        </w:rPr>
        <w:t>the target carbon emissions. This aggregate figure serves as the direct objective in the pursuit of curbing carbon emissions. The interrelation between other energy sources and products among different sectors is intentionally excluded for the sake of simplification. Electricity is generated from the power sector and supplied to the end-use sector. Therefore, the supply and demand balance of electricity between the power sector and end-use sectors should be ensured. Besides, all the sectors cannot avoid emitting CO</w:t>
      </w:r>
      <w:r w:rsidRPr="00203785">
        <w:rPr>
          <w:rFonts w:cs="Times New Roman"/>
          <w:vertAlign w:val="subscript"/>
        </w:rPr>
        <w:t>2</w:t>
      </w:r>
      <w:r w:rsidRPr="0004201C">
        <w:rPr>
          <w:rFonts w:cs="Times New Roman"/>
        </w:rPr>
        <w:t xml:space="preserve"> emissions by utilising fossil fuels. The sum of carbon emission limits for all sectors should be the carbon emission limit for the entire system. Based on the two coupling relationships</w:t>
      </w:r>
      <w:r w:rsidR="00E259F3">
        <w:rPr>
          <w:rFonts w:cs="Times New Roman"/>
        </w:rPr>
        <w:t xml:space="preserve"> described above</w:t>
      </w:r>
      <w:r w:rsidRPr="0004201C">
        <w:rPr>
          <w:rFonts w:cs="Times New Roman"/>
        </w:rPr>
        <w:t xml:space="preserve">, we propose </w:t>
      </w:r>
      <w:r>
        <w:rPr>
          <w:rFonts w:cs="Times New Roman" w:hint="eastAsia"/>
        </w:rPr>
        <w:t xml:space="preserve">the </w:t>
      </w:r>
      <w:r>
        <w:t>l</w:t>
      </w:r>
      <w:r w:rsidRPr="001F40F4">
        <w:t>ong-term</w:t>
      </w:r>
      <w:r>
        <w:t xml:space="preserve"> multi-sector </w:t>
      </w:r>
      <w:r w:rsidRPr="001F40F4">
        <w:t>carbon mitigation pathway planning framework with priority to carbon quota allocation</w:t>
      </w:r>
      <w:r>
        <w:rPr>
          <w:rFonts w:hint="eastAsia"/>
        </w:rPr>
        <w:t xml:space="preserve"> (LOMUS-QUAF framework)</w:t>
      </w:r>
      <w:r>
        <w:rPr>
          <w:rFonts w:cs="Times New Roman" w:hint="eastAsia"/>
        </w:rPr>
        <w:t>.</w:t>
      </w:r>
    </w:p>
    <w:p w14:paraId="36DADEE3" w14:textId="230E961E" w:rsidR="003527E0" w:rsidRDefault="003527E0" w:rsidP="003527E0">
      <w:pPr>
        <w:spacing w:line="360" w:lineRule="auto"/>
        <w:ind w:firstLine="420"/>
      </w:pPr>
      <w:bookmarkStart w:id="2" w:name="_Hlk161650648"/>
      <w:r>
        <w:t xml:space="preserve">The LOMUS-QUAF framework aims to find a possible cost-effective </w:t>
      </w:r>
      <w:r w:rsidR="00A03656">
        <w:t>decarbonization</w:t>
      </w:r>
      <w:r>
        <w:t xml:space="preserve"> solution for the whole society, including both demand-side and supply-side, under specific carbon emissions targets with high time and spatial resolution, as well as rich technology types. Four major energy-consuming sectors, transport</w:t>
      </w:r>
      <w:r>
        <w:rPr>
          <w:rFonts w:hint="eastAsia"/>
        </w:rPr>
        <w:t xml:space="preserve"> </w:t>
      </w:r>
      <w:r>
        <w:fldChar w:fldCharType="begin"/>
      </w:r>
      <w:r>
        <w:instrText xml:space="preserve"> ADDIN EN.CITE &lt;EndNote&gt;&lt;Cite&gt;&lt;Author&gt;Li&lt;/Author&gt;&lt;Year&gt;2022&lt;/Year&gt;&lt;RecNum&gt;110&lt;/RecNum&gt;&lt;DisplayText&gt;(C. Li et al., 2022)&lt;/DisplayText&gt;&lt;record&gt;&lt;rec-number&gt;110&lt;/rec-number&gt;&lt;foreign-keys&gt;&lt;key app="EN" db-id="02v9x5rpdw2vsoedpwxxxwdldvww0rewsex2" timestamp="1667905700"&gt;110&lt;/key&gt;&lt;/foreign-keys&gt;&lt;ref-type name="Electronic Article"&gt;43&lt;/ref-type&gt;&lt;contributors&gt;&lt;authors&gt;&lt;author&gt;Li, Chenxi&lt;/author&gt;&lt;author&gt;Liu, Pei&lt;/author&gt;&lt;author&gt;Li, Zheng&lt;/author&gt;&lt;/authors&gt;&lt;/contributors&gt;&lt;titles&gt;&lt;title&gt;A Long-Term Decarbonisation Modelling and Optimisation Approach for Transport Sector Planning Considering Modal Shift and Infrastructure Construction: A Case Study of China&lt;/title&gt;&lt;secondary-title&gt;Processes&lt;/secondary-title&gt;&lt;/titles&gt;&lt;periodical&gt;&lt;full-title&gt;Processes&lt;/full-title&gt;&lt;/periodical&gt;&lt;volume&gt;10&lt;/volume&gt;&lt;number&gt;7&lt;/number&gt;&lt;keywords&gt;&lt;keyword&gt;transport decarbonisation&lt;/keyword&gt;&lt;keyword&gt;systematic analysis&lt;/keyword&gt;&lt;keyword&gt;modal shift&lt;/keyword&gt;&lt;keyword&gt;infrastructure&lt;/keyword&gt;&lt;keyword&gt;optimisation&lt;/keyword&gt;&lt;/keywords&gt;&lt;dates&gt;&lt;year&gt;2022&lt;/year&gt;&lt;/dates&gt;&lt;isbn&gt;2227-9717&lt;/isbn&gt;&lt;urls&gt;&lt;/urls&gt;&lt;electronic-resource-num&gt;10.3390/pr10071371&lt;/electronic-resource-num&gt;&lt;/record&gt;&lt;/Cite&gt;&lt;/EndNote&gt;</w:instrText>
      </w:r>
      <w:r>
        <w:fldChar w:fldCharType="separate"/>
      </w:r>
      <w:r>
        <w:rPr>
          <w:noProof/>
        </w:rPr>
        <w:t>(</w:t>
      </w:r>
      <w:hyperlink w:anchor="_ENREF_27" w:tooltip="Li, 2022 #110" w:history="1">
        <w:r w:rsidR="00C92176">
          <w:rPr>
            <w:noProof/>
          </w:rPr>
          <w:t>C. Li et al., 2022</w:t>
        </w:r>
      </w:hyperlink>
      <w:r>
        <w:rPr>
          <w:noProof/>
        </w:rPr>
        <w:t>)</w:t>
      </w:r>
      <w:r>
        <w:fldChar w:fldCharType="end"/>
      </w:r>
      <w:r>
        <w:t>, building (heating included)</w:t>
      </w:r>
      <w:r>
        <w:rPr>
          <w:rFonts w:hint="eastAsia"/>
        </w:rPr>
        <w:t xml:space="preserve"> </w:t>
      </w:r>
      <w:r>
        <w:fldChar w:fldCharType="begin"/>
      </w:r>
      <w:r>
        <w:instrText xml:space="preserve"> ADDIN EN.CITE &lt;EndNote&gt;&lt;Cite&gt;&lt;Author&gt;Li&lt;/Author&gt;&lt;Year&gt;2023&lt;/Year&gt;&lt;RecNum&gt;316&lt;/RecNum&gt;&lt;DisplayText&gt;(C. Li, Liu, et al., 2023)&lt;/DisplayText&gt;&lt;record&gt;&lt;rec-number&gt;316&lt;/rec-number&gt;&lt;foreign-keys&gt;&lt;key app="EN" db-id="02v9x5rpdw2vsoedpwxxxwdldvww0rewsex2" timestamp="1701831372"&gt;316&lt;/key&gt;&lt;/foreign-keys&gt;&lt;ref-type name="Book Section"&gt;5&lt;/ref-type&gt;&lt;contributors&gt;&lt;authors&gt;&lt;author&gt;Li, Chenxi&lt;/author&gt;&lt;author&gt;Liu, Pei&lt;/author&gt;&lt;author&gt;Li, Zheng&lt;/author&gt;&lt;/authors&gt;&lt;secondary-authors&gt;&lt;author&gt;Kokossis, Antonios C.&lt;/author&gt;&lt;author&gt;Georgiadis, Michael C.&lt;/author&gt;&lt;author&gt;Pistikopoulos, Efstratios&lt;/author&gt;&lt;/secondary-authors&gt;&lt;/contributors&gt;&lt;titles&gt;&lt;title&gt;Modelling building’s life-cycle decarbonization in China: A multi-level and multi-region optimization approach&lt;/title&gt;&lt;secondary-title&gt;Computer Aided Chemical Engineering&lt;/secondary-title&gt;&lt;/titles&gt;&lt;pages&gt;25-31&lt;/pages&gt;&lt;volume&gt;52&lt;/volume&gt;&lt;keywords&gt;&lt;keyword&gt;building sector&lt;/keyword&gt;&lt;keyword&gt;decarbonization&lt;/keyword&gt;&lt;keyword&gt;optimization&lt;/keyword&gt;&lt;keyword&gt;life-cycle&lt;/keyword&gt;&lt;keyword&gt;China&lt;/keyword&gt;&lt;/keywords&gt;&lt;dates&gt;&lt;year&gt;2023&lt;/year&gt;&lt;pub-dates&gt;&lt;date&gt;2023/01/01/&lt;/date&gt;&lt;/pub-dates&gt;&lt;/dates&gt;&lt;publisher&gt;Elsevier&lt;/publisher&gt;&lt;isbn&gt;1570-7946&lt;/isbn&gt;&lt;urls&gt;&lt;related-urls&gt;&lt;url&gt;https://www.sciencedirect.com/science/article/pii/B9780443152740500056&lt;/url&gt;&lt;/related-urls&gt;&lt;/urls&gt;&lt;electronic-resource-num&gt;https://doi.org/10.1016/B978-0-443-15274-0.50005-6&lt;/electronic-resource-num&gt;&lt;/record&gt;&lt;/Cite&gt;&lt;/EndNote&gt;</w:instrText>
      </w:r>
      <w:r>
        <w:fldChar w:fldCharType="separate"/>
      </w:r>
      <w:r>
        <w:rPr>
          <w:noProof/>
        </w:rPr>
        <w:t>(</w:t>
      </w:r>
      <w:hyperlink w:anchor="_ENREF_28" w:tooltip="Li, 2023 #316" w:history="1">
        <w:r w:rsidR="00C92176">
          <w:rPr>
            <w:noProof/>
          </w:rPr>
          <w:t>C. Li, Liu, et al., 2023</w:t>
        </w:r>
      </w:hyperlink>
      <w:r>
        <w:rPr>
          <w:noProof/>
        </w:rPr>
        <w:t>)</w:t>
      </w:r>
      <w:r>
        <w:fldChar w:fldCharType="end"/>
      </w:r>
      <w:r>
        <w:t>, industry (only steel and cement production included) and power</w:t>
      </w:r>
      <w:r>
        <w:rPr>
          <w:rFonts w:hint="eastAsia"/>
        </w:rPr>
        <w:t xml:space="preserve"> </w:t>
      </w:r>
      <w:r>
        <w:fldChar w:fldCharType="begin"/>
      </w:r>
      <w:r>
        <w:instrText xml:space="preserve"> ADDIN EN.CITE &lt;EndNote&gt;&lt;Cite&gt;&lt;Author&gt;Li&lt;/Author&gt;&lt;Year&gt;2023&lt;/Year&gt;&lt;RecNum&gt;318&lt;/RecNum&gt;&lt;DisplayText&gt;(C. Li, Tian, Chen, et al., 2023)&lt;/DisplayText&gt;&lt;record&gt;&lt;rec-number&gt;318&lt;/rec-number&gt;&lt;foreign-keys&gt;&lt;key app="EN" db-id="02v9x5rpdw2vsoedpwxxxwdldvww0rewsex2" timestamp="1701831458"&gt;318&lt;/key&gt;&lt;/foreign-keys&gt;&lt;ref-type name="Journal Article"&gt;17&lt;/ref-type&gt;&lt;contributors&gt;&lt;authors&gt;&lt;author&gt;Li, Chenxi&lt;/author&gt;&lt;author&gt;Tian, Guang&lt;/author&gt;&lt;author&gt;Chen, Chunsheng&lt;/author&gt;&lt;author&gt;Liu, Pei&lt;/author&gt;&lt;author&gt;Li, Zheng&lt;/author&gt;&lt;/authors&gt;&lt;/contributors&gt;&lt;titles&gt;&lt;title&gt;A long-term or a short-term decision when planning the decarbonisation transition pathway of power systems? A case study of China&lt;/title&gt;&lt;secondary-title&gt;Energy for Sustainable Development&lt;/secondary-title&gt;&lt;/titles&gt;&lt;periodical&gt;&lt;full-title&gt;Energy for Sustainable Development&lt;/full-title&gt;&lt;/periodical&gt;&lt;pages&gt;101264&lt;/pages&gt;&lt;volume&gt;76&lt;/volume&gt;&lt;keywords&gt;&lt;keyword&gt;Energy-system modelling&lt;/keyword&gt;&lt;keyword&gt;Decarbonisation&lt;/keyword&gt;&lt;keyword&gt;Decision strategies&lt;/keyword&gt;&lt;keyword&gt;Short-term&lt;/keyword&gt;&lt;keyword&gt;China&lt;/keyword&gt;&lt;/keywords&gt;&lt;dates&gt;&lt;year&gt;2023&lt;/year&gt;&lt;pub-dates&gt;&lt;date&gt;2023/10/01/&lt;/date&gt;&lt;/pub-dates&gt;&lt;/dates&gt;&lt;isbn&gt;0973-0826&lt;/isbn&gt;&lt;urls&gt;&lt;related-urls&gt;&lt;url&gt;https://www.sciencedirect.com/science/article/pii/S0973082623001217&lt;/url&gt;&lt;/related-urls&gt;&lt;/urls&gt;&lt;electronic-resource-num&gt;https://doi.org/10.1016/j.esd.2023.101264&lt;/electronic-resource-num&gt;&lt;/record&gt;&lt;/Cite&gt;&lt;/EndNote&gt;</w:instrText>
      </w:r>
      <w:r>
        <w:fldChar w:fldCharType="separate"/>
      </w:r>
      <w:r>
        <w:rPr>
          <w:noProof/>
        </w:rPr>
        <w:t>(</w:t>
      </w:r>
      <w:hyperlink w:anchor="_ENREF_29" w:tooltip="Li, 2023 #318" w:history="1">
        <w:r w:rsidR="00C92176">
          <w:rPr>
            <w:noProof/>
          </w:rPr>
          <w:t>C. Li, Tian, Chen, et al., 2023</w:t>
        </w:r>
      </w:hyperlink>
      <w:r>
        <w:rPr>
          <w:noProof/>
        </w:rPr>
        <w:t>)</w:t>
      </w:r>
      <w:r>
        <w:fldChar w:fldCharType="end"/>
      </w:r>
      <w:r>
        <w:t xml:space="preserve">, are planned by superstructure </w:t>
      </w:r>
      <w:r w:rsidR="00A03656">
        <w:t>optimization</w:t>
      </w:r>
      <w:r>
        <w:t xml:space="preserve"> models, respectively, whose structure can be simplified as Figures 1(a-d). The</w:t>
      </w:r>
      <w:r>
        <w:rPr>
          <w:rFonts w:hint="eastAsia"/>
        </w:rPr>
        <w:t xml:space="preserve"> technologies included, the specific spatio-temporal resolution and the detailed </w:t>
      </w:r>
      <w:r w:rsidRPr="003527E0">
        <w:t>mathematical description</w:t>
      </w:r>
      <w:r>
        <w:rPr>
          <w:rFonts w:hint="eastAsia"/>
        </w:rPr>
        <w:t xml:space="preserve"> for each sectoral optimization model and the framework </w:t>
      </w:r>
      <w:r w:rsidR="00E259F3">
        <w:t>are</w:t>
      </w:r>
      <w:r w:rsidR="00E259F3">
        <w:rPr>
          <w:rFonts w:hint="eastAsia"/>
        </w:rPr>
        <w:t xml:space="preserve"> </w:t>
      </w:r>
      <w:r>
        <w:rPr>
          <w:rFonts w:hint="eastAsia"/>
        </w:rPr>
        <w:t xml:space="preserve">provided in </w:t>
      </w:r>
      <w:r>
        <w:t>the</w:t>
      </w:r>
      <w:r>
        <w:rPr>
          <w:rFonts w:hint="eastAsia"/>
        </w:rPr>
        <w:t xml:space="preserve"> </w:t>
      </w:r>
      <w:r w:rsidR="00203785">
        <w:rPr>
          <w:rFonts w:hint="eastAsia"/>
        </w:rPr>
        <w:t>S</w:t>
      </w:r>
      <w:r>
        <w:rPr>
          <w:rFonts w:hint="eastAsia"/>
        </w:rPr>
        <w:t xml:space="preserve">upplementary material. </w:t>
      </w:r>
      <w:r w:rsidRPr="00E86BF1">
        <w:t xml:space="preserve">Due to the complex structure of other energy consumption sectors, </w:t>
      </w:r>
      <w:r>
        <w:t>while</w:t>
      </w:r>
      <w:r w:rsidRPr="00E86BF1">
        <w:t xml:space="preserve"> their energy consumption </w:t>
      </w:r>
      <w:r>
        <w:t xml:space="preserve">only </w:t>
      </w:r>
      <w:r w:rsidRPr="00E86BF1">
        <w:t xml:space="preserve">accounts for a relatively small proportion of total social consumption, predictions are made through future economic development, energy intensity prediction, and other </w:t>
      </w:r>
      <w:r>
        <w:t>macroscopic parameters. The types of primary energy consumed considered in the LOMUS-QUAF framework include coal, oil (gas, diesel, kerosene), natural gas, nuclear, and renewable energy (wind, solar, biomass, hydro).</w:t>
      </w:r>
    </w:p>
    <w:p w14:paraId="51F8C3AF" w14:textId="77777777" w:rsidR="000F65D6" w:rsidRDefault="000F65D6" w:rsidP="000F65D6">
      <w:pPr>
        <w:spacing w:line="360" w:lineRule="auto"/>
        <w:rPr>
          <w:rFonts w:cs="Times New Roman"/>
        </w:rPr>
      </w:pPr>
      <w:r>
        <w:rPr>
          <w:rFonts w:cs="Times New Roman"/>
          <w:noProof/>
        </w:rPr>
        <w:drawing>
          <wp:inline distT="0" distB="0" distL="0" distR="0" wp14:anchorId="4917B745" wp14:editId="7509BB8D">
            <wp:extent cx="5266690" cy="2452553"/>
            <wp:effectExtent l="0" t="0" r="0" b="5080"/>
            <wp:docPr id="17019966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96625" name="图片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7" b="17199"/>
                    <a:stretch/>
                  </pic:blipFill>
                  <pic:spPr bwMode="auto">
                    <a:xfrm>
                      <a:off x="0" y="0"/>
                      <a:ext cx="5267325" cy="2452849"/>
                    </a:xfrm>
                    <a:prstGeom prst="rect">
                      <a:avLst/>
                    </a:prstGeom>
                    <a:noFill/>
                    <a:ln>
                      <a:noFill/>
                    </a:ln>
                    <a:extLst>
                      <a:ext uri="{53640926-AAD7-44D8-BBD7-CCE9431645EC}">
                        <a14:shadowObscured xmlns:a14="http://schemas.microsoft.com/office/drawing/2010/main"/>
                      </a:ext>
                    </a:extLst>
                  </pic:spPr>
                </pic:pic>
              </a:graphicData>
            </a:graphic>
          </wp:inline>
        </w:drawing>
      </w:r>
    </w:p>
    <w:p w14:paraId="4F77FC52" w14:textId="77777777" w:rsidR="000F65D6" w:rsidRDefault="000F65D6" w:rsidP="000F65D6">
      <w:pPr>
        <w:rPr>
          <w:rFonts w:cs="Times New Roman"/>
        </w:rPr>
      </w:pPr>
      <w:r>
        <w:rPr>
          <w:rFonts w:cs="Times New Roman" w:hint="eastAsia"/>
        </w:rPr>
        <w:t>F</w:t>
      </w:r>
      <w:r>
        <w:rPr>
          <w:rFonts w:cs="Times New Roman"/>
        </w:rPr>
        <w:t xml:space="preserve">igure 1 The structure of four major energy-consuming sectors </w:t>
      </w:r>
      <w:r w:rsidRPr="006F199C">
        <w:rPr>
          <w:rFonts w:cs="Times New Roman"/>
          <w:sz w:val="18"/>
          <w:szCs w:val="20"/>
        </w:rPr>
        <w:t>(a) Transport (b) Building (c) Industry</w:t>
      </w:r>
      <w:r w:rsidRPr="006F199C">
        <w:rPr>
          <w:rFonts w:cs="Times New Roman" w:hint="eastAsia"/>
          <w:sz w:val="18"/>
          <w:szCs w:val="20"/>
        </w:rPr>
        <w:t xml:space="preserve"> </w:t>
      </w:r>
      <w:r w:rsidRPr="006F199C">
        <w:rPr>
          <w:rFonts w:cs="Times New Roman"/>
          <w:sz w:val="18"/>
          <w:szCs w:val="20"/>
        </w:rPr>
        <w:t>(d) Power</w:t>
      </w:r>
    </w:p>
    <w:p w14:paraId="1FEC7715" w14:textId="0535DE21" w:rsidR="000F65D6" w:rsidRDefault="000F65D6" w:rsidP="00F47189">
      <w:pPr>
        <w:spacing w:line="360" w:lineRule="auto"/>
        <w:ind w:firstLine="420"/>
        <w:rPr>
          <w:rFonts w:cs="Times New Roman"/>
        </w:rPr>
      </w:pPr>
      <w:r>
        <w:rPr>
          <w:rFonts w:cs="Times New Roman"/>
        </w:rPr>
        <w:t xml:space="preserve">The structure of the LOMUS-QUAF framework is shown in Figure 2, where the data flow in the framework is also depicted. Starting from the end-use demand forecasting, which can be either counted privately or obtained from the existing result from authoritative institutions under specific contexts, showing the broad applicability of this framework. </w:t>
      </w:r>
      <w:r>
        <w:rPr>
          <w:rFonts w:cs="Times New Roman" w:hint="eastAsia"/>
        </w:rPr>
        <w:t>The</w:t>
      </w:r>
      <w:r>
        <w:rPr>
          <w:rFonts w:cs="Times New Roman"/>
        </w:rPr>
        <w:t xml:space="preserve"> total national carbon emissions target </w:t>
      </w:r>
      <w:r w:rsidR="00E259F3">
        <w:rPr>
          <w:rFonts w:cs="Times New Roman"/>
        </w:rPr>
        <w:t>should</w:t>
      </w:r>
      <w:r>
        <w:rPr>
          <w:rFonts w:cs="Times New Roman"/>
        </w:rPr>
        <w:t xml:space="preserve"> be allocated to each sector before the low-carbon planning for them. </w:t>
      </w:r>
      <w:r w:rsidR="002C4CB1" w:rsidRPr="002C4CB1">
        <w:rPr>
          <w:rFonts w:cs="Times New Roman"/>
        </w:rPr>
        <w:t xml:space="preserve">Although there are many ways to allocate carbon quotas, the mechanism of quota allocation is not the focus of this study. Therefore, we only apply the most basic cumulative historical emission allocation mechanism in </w:t>
      </w:r>
      <w:r w:rsidR="002C4CB1">
        <w:rPr>
          <w:rFonts w:cs="Times New Roman" w:hint="eastAsia"/>
        </w:rPr>
        <w:t>this</w:t>
      </w:r>
      <w:r w:rsidR="002C4CB1" w:rsidRPr="002C4CB1">
        <w:rPr>
          <w:rFonts w:cs="Times New Roman"/>
        </w:rPr>
        <w:t xml:space="preserve"> framework.</w:t>
      </w:r>
      <w:r w:rsidR="002C4CB1" w:rsidRPr="00584505">
        <w:rPr>
          <w:rFonts w:cs="Times New Roman"/>
        </w:rPr>
        <w:t xml:space="preserve"> </w:t>
      </w:r>
      <w:r w:rsidRPr="00584505">
        <w:rPr>
          <w:rFonts w:cs="Times New Roman"/>
        </w:rPr>
        <w:t xml:space="preserve">Through the allocation of carbon quotas and </w:t>
      </w:r>
      <w:r w:rsidR="00A03656">
        <w:rPr>
          <w:rFonts w:cs="Times New Roman"/>
        </w:rPr>
        <w:t>optimization</w:t>
      </w:r>
      <w:r w:rsidRPr="00584505">
        <w:rPr>
          <w:rFonts w:cs="Times New Roman"/>
        </w:rPr>
        <w:t xml:space="preserve"> of various </w:t>
      </w:r>
      <w:r>
        <w:rPr>
          <w:rFonts w:cs="Times New Roman"/>
        </w:rPr>
        <w:t>sub-sectors</w:t>
      </w:r>
      <w:r w:rsidRPr="00584505">
        <w:rPr>
          <w:rFonts w:cs="Times New Roman"/>
        </w:rPr>
        <w:t>, the coupling relationship of carbon emissions between departments is preserved</w:t>
      </w:r>
      <w:r>
        <w:rPr>
          <w:rFonts w:cs="Times New Roman"/>
        </w:rPr>
        <w:t xml:space="preserve">. </w:t>
      </w:r>
      <w:r w:rsidRPr="002D21FD">
        <w:rPr>
          <w:rFonts w:cs="Times New Roman"/>
        </w:rPr>
        <w:t xml:space="preserve">Due to the fact that energy consumption in </w:t>
      </w:r>
      <w:r>
        <w:rPr>
          <w:rFonts w:cs="Times New Roman"/>
        </w:rPr>
        <w:t xml:space="preserve">the </w:t>
      </w:r>
      <w:r w:rsidRPr="002D21FD">
        <w:rPr>
          <w:rFonts w:cs="Times New Roman"/>
        </w:rPr>
        <w:t>other sector has already been determined through predictions,</w:t>
      </w:r>
      <w:r>
        <w:rPr>
          <w:rFonts w:cs="Times New Roman"/>
        </w:rPr>
        <w:t xml:space="preserve"> the CO</w:t>
      </w:r>
      <w:r w:rsidRPr="002D21FD">
        <w:rPr>
          <w:rFonts w:cs="Times New Roman"/>
          <w:vertAlign w:val="subscript"/>
        </w:rPr>
        <w:t>2</w:t>
      </w:r>
      <w:r>
        <w:rPr>
          <w:rFonts w:cs="Times New Roman"/>
        </w:rPr>
        <w:t xml:space="preserve"> emissions of it is also fixed, calculated by its forecast energy consumption through emission factor</w:t>
      </w:r>
      <w:r w:rsidR="00E259F3">
        <w:rPr>
          <w:rFonts w:cs="Times New Roman"/>
        </w:rPr>
        <w:t>s</w:t>
      </w:r>
      <w:r>
        <w:rPr>
          <w:rFonts w:cs="Times New Roman"/>
        </w:rPr>
        <w:t>. Therefore, the actual sector that participated in the allocation only includes building, industry, transport and power, and the total carbon quota of these four sectors is the difference between the total national target and the predicted emissions of the other sector</w:t>
      </w:r>
      <w:r w:rsidR="00E259F3">
        <w:rPr>
          <w:rFonts w:cs="Times New Roman"/>
        </w:rPr>
        <w:t>s</w:t>
      </w:r>
      <w:r>
        <w:rPr>
          <w:rFonts w:cs="Times New Roman"/>
        </w:rPr>
        <w:t xml:space="preserve">. </w:t>
      </w:r>
      <w:r w:rsidRPr="00973721">
        <w:rPr>
          <w:rFonts w:cs="Times New Roman"/>
        </w:rPr>
        <w:t xml:space="preserve">The allocation mechanism can be set to </w:t>
      </w:r>
      <w:r>
        <w:rPr>
          <w:rFonts w:cs="Times New Roman"/>
        </w:rPr>
        <w:t xml:space="preserve">a </w:t>
      </w:r>
      <w:r w:rsidRPr="00973721">
        <w:rPr>
          <w:rFonts w:cs="Times New Roman"/>
        </w:rPr>
        <w:t>single allocation or include reassignment</w:t>
      </w:r>
      <w:r>
        <w:rPr>
          <w:rFonts w:cs="Times New Roman"/>
        </w:rPr>
        <w:t xml:space="preserve">. After obtaining the allocation quota, the four chief energy consumers </w:t>
      </w:r>
      <w:r w:rsidRPr="007C495C">
        <w:rPr>
          <w:rFonts w:cs="Times New Roman"/>
        </w:rPr>
        <w:t xml:space="preserve">plan the lowest cost </w:t>
      </w:r>
      <w:r>
        <w:rPr>
          <w:rFonts w:cs="Times New Roman"/>
        </w:rPr>
        <w:t>transition</w:t>
      </w:r>
      <w:r w:rsidRPr="007C495C">
        <w:rPr>
          <w:rFonts w:cs="Times New Roman"/>
        </w:rPr>
        <w:t xml:space="preserve"> path</w:t>
      </w:r>
      <w:r>
        <w:rPr>
          <w:rFonts w:cs="Times New Roman"/>
        </w:rPr>
        <w:t>way</w:t>
      </w:r>
      <w:r w:rsidRPr="007C495C">
        <w:rPr>
          <w:rFonts w:cs="Times New Roman"/>
        </w:rPr>
        <w:t xml:space="preserve"> while meeting future demand and carbon emission requirements</w:t>
      </w:r>
      <w:r>
        <w:rPr>
          <w:rFonts w:cs="Times New Roman"/>
        </w:rPr>
        <w:t xml:space="preserve">, wherein the total electricity demand derives from the forecast and </w:t>
      </w:r>
      <w:r w:rsidR="00A03656">
        <w:rPr>
          <w:rFonts w:cs="Times New Roman"/>
        </w:rPr>
        <w:t>optimization</w:t>
      </w:r>
      <w:r>
        <w:rPr>
          <w:rFonts w:cs="Times New Roman"/>
        </w:rPr>
        <w:t xml:space="preserve"> results from end-use sectors. Consequently, the supply and demand balance of electricity is ensured in the LOMUS-QUAF framework. Due to the existence of cogeneration technology, the planning and operation of the power sector and building sector </w:t>
      </w:r>
      <w:r w:rsidRPr="00C82BDF">
        <w:rPr>
          <w:rFonts w:cs="Times New Roman"/>
        </w:rPr>
        <w:t>are interrelated</w:t>
      </w:r>
      <w:r>
        <w:rPr>
          <w:rFonts w:cs="Times New Roman"/>
        </w:rPr>
        <w:t xml:space="preserve">. </w:t>
      </w:r>
      <w:r w:rsidRPr="00C82BDF">
        <w:rPr>
          <w:rFonts w:cs="Times New Roman"/>
        </w:rPr>
        <w:t xml:space="preserve">Therefore, after </w:t>
      </w:r>
      <w:r w:rsidR="00A03656">
        <w:rPr>
          <w:rFonts w:cs="Times New Roman"/>
        </w:rPr>
        <w:t>optimization</w:t>
      </w:r>
      <w:r w:rsidRPr="00C82BDF">
        <w:rPr>
          <w:rFonts w:cs="Times New Roman"/>
        </w:rPr>
        <w:t xml:space="preserve"> by the power </w:t>
      </w:r>
      <w:r>
        <w:rPr>
          <w:rFonts w:cs="Times New Roman"/>
        </w:rPr>
        <w:t>sector</w:t>
      </w:r>
      <w:r w:rsidRPr="00C82BDF">
        <w:rPr>
          <w:rFonts w:cs="Times New Roman"/>
        </w:rPr>
        <w:t xml:space="preserve">, the </w:t>
      </w:r>
      <w:r>
        <w:rPr>
          <w:rFonts w:cs="Times New Roman"/>
        </w:rPr>
        <w:t>building</w:t>
      </w:r>
      <w:r w:rsidRPr="00C82BDF">
        <w:rPr>
          <w:rFonts w:cs="Times New Roman"/>
        </w:rPr>
        <w:t xml:space="preserve"> </w:t>
      </w:r>
      <w:r>
        <w:rPr>
          <w:rFonts w:cs="Times New Roman"/>
        </w:rPr>
        <w:t>sector</w:t>
      </w:r>
      <w:r w:rsidRPr="00C82BDF">
        <w:rPr>
          <w:rFonts w:cs="Times New Roman"/>
        </w:rPr>
        <w:t xml:space="preserve"> </w:t>
      </w:r>
      <w:r>
        <w:rPr>
          <w:rFonts w:cs="Times New Roman"/>
        </w:rPr>
        <w:t>is supposed to</w:t>
      </w:r>
      <w:r w:rsidRPr="00C82BDF">
        <w:rPr>
          <w:rFonts w:cs="Times New Roman"/>
        </w:rPr>
        <w:t xml:space="preserve"> replan based on the new results related to coal-fired power</w:t>
      </w:r>
      <w:r>
        <w:rPr>
          <w:rFonts w:cs="Times New Roman"/>
        </w:rPr>
        <w:t xml:space="preserve"> units</w:t>
      </w:r>
      <w:r w:rsidRPr="00C82BDF">
        <w:rPr>
          <w:rFonts w:cs="Times New Roman"/>
        </w:rPr>
        <w:t>.</w:t>
      </w:r>
      <w:r>
        <w:rPr>
          <w:rFonts w:cs="Times New Roman"/>
        </w:rPr>
        <w:t xml:space="preserve"> By implementing the LOMUS-QUAFIM framework, not only</w:t>
      </w:r>
      <w:r w:rsidR="00E259F3">
        <w:rPr>
          <w:rFonts w:cs="Times New Roman"/>
        </w:rPr>
        <w:t xml:space="preserve"> can</w:t>
      </w:r>
      <w:r>
        <w:rPr>
          <w:rFonts w:cs="Times New Roman"/>
        </w:rPr>
        <w:t xml:space="preserve"> the quota allocation be obtained, but also the planning pathway of each sector.</w:t>
      </w:r>
    </w:p>
    <w:p w14:paraId="4DA1354C" w14:textId="77777777" w:rsidR="000F65D6" w:rsidRDefault="000F65D6" w:rsidP="00F47189">
      <w:pPr>
        <w:spacing w:line="360" w:lineRule="auto"/>
        <w:jc w:val="center"/>
        <w:rPr>
          <w:rFonts w:cs="Times New Roman"/>
        </w:rPr>
      </w:pPr>
      <w:r w:rsidRPr="002D6FE5">
        <w:rPr>
          <w:rFonts w:cs="Times New Roman"/>
          <w:noProof/>
        </w:rPr>
        <w:drawing>
          <wp:inline distT="0" distB="0" distL="0" distR="0" wp14:anchorId="5C91701B" wp14:editId="52869246">
            <wp:extent cx="4004741" cy="2957512"/>
            <wp:effectExtent l="0" t="0" r="0" b="0"/>
            <wp:docPr id="551941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41824" name=""/>
                    <pic:cNvPicPr/>
                  </pic:nvPicPr>
                  <pic:blipFill>
                    <a:blip r:embed="rId9"/>
                    <a:stretch>
                      <a:fillRect/>
                    </a:stretch>
                  </pic:blipFill>
                  <pic:spPr>
                    <a:xfrm>
                      <a:off x="0" y="0"/>
                      <a:ext cx="4120797" cy="3043220"/>
                    </a:xfrm>
                    <a:prstGeom prst="rect">
                      <a:avLst/>
                    </a:prstGeom>
                  </pic:spPr>
                </pic:pic>
              </a:graphicData>
            </a:graphic>
          </wp:inline>
        </w:drawing>
      </w:r>
    </w:p>
    <w:p w14:paraId="3C8693B1" w14:textId="5E303304" w:rsidR="000F65D6" w:rsidRDefault="000F65D6" w:rsidP="00F47189">
      <w:pPr>
        <w:jc w:val="center"/>
        <w:rPr>
          <w:rFonts w:cs="Times New Roman"/>
        </w:rPr>
      </w:pPr>
      <w:r>
        <w:rPr>
          <w:rFonts w:cs="Times New Roman" w:hint="eastAsia"/>
        </w:rPr>
        <w:t>F</w:t>
      </w:r>
      <w:r>
        <w:rPr>
          <w:rFonts w:cs="Times New Roman"/>
        </w:rPr>
        <w:t>igure 2 The structure and data flow of the LOMUS-QUAF framework</w:t>
      </w:r>
    </w:p>
    <w:p w14:paraId="11DCBED3" w14:textId="77777777" w:rsidR="000F65D6" w:rsidRDefault="000F65D6" w:rsidP="00F47189">
      <w:pPr>
        <w:spacing w:line="360" w:lineRule="auto"/>
        <w:rPr>
          <w:rFonts w:cs="Times New Roman"/>
        </w:rPr>
      </w:pPr>
      <w:r>
        <w:rPr>
          <w:rFonts w:cs="Times New Roman"/>
        </w:rPr>
        <w:tab/>
        <w:t xml:space="preserve">Soft-linking is implemented among sub-models, ensuring the </w:t>
      </w:r>
      <w:r w:rsidRPr="002958B2">
        <w:rPr>
          <w:rFonts w:cs="Times New Roman"/>
        </w:rPr>
        <w:t xml:space="preserve">most basic and </w:t>
      </w:r>
      <w:r>
        <w:rPr>
          <w:rFonts w:cs="Times New Roman"/>
        </w:rPr>
        <w:t>vital</w:t>
      </w:r>
      <w:r w:rsidRPr="002958B2">
        <w:rPr>
          <w:rFonts w:cs="Times New Roman"/>
        </w:rPr>
        <w:t xml:space="preserve"> relationships between each sub</w:t>
      </w:r>
      <w:r>
        <w:rPr>
          <w:rFonts w:cs="Times New Roman"/>
        </w:rPr>
        <w:t>-</w:t>
      </w:r>
      <w:r w:rsidRPr="002958B2">
        <w:rPr>
          <w:rFonts w:cs="Times New Roman"/>
        </w:rPr>
        <w:t>model</w:t>
      </w:r>
      <w:r>
        <w:rPr>
          <w:rFonts w:cs="Times New Roman"/>
        </w:rPr>
        <w:t xml:space="preserve">. </w:t>
      </w:r>
      <w:r w:rsidRPr="00F745E9">
        <w:rPr>
          <w:rFonts w:cs="Times New Roman"/>
        </w:rPr>
        <w:t xml:space="preserve">Meanwhile, independent computing can ensure high temporal and spatial resolution, as well as a </w:t>
      </w:r>
      <w:r>
        <w:rPr>
          <w:rFonts w:cs="Times New Roman"/>
        </w:rPr>
        <w:t xml:space="preserve">wide variety of technologies, even </w:t>
      </w:r>
      <w:r w:rsidRPr="005D331D">
        <w:rPr>
          <w:rFonts w:cs="Times New Roman"/>
        </w:rPr>
        <w:t xml:space="preserve">when using </w:t>
      </w:r>
      <w:r>
        <w:rPr>
          <w:rFonts w:cs="Times New Roman"/>
        </w:rPr>
        <w:t xml:space="preserve">business </w:t>
      </w:r>
      <w:r w:rsidRPr="005D331D">
        <w:rPr>
          <w:rFonts w:cs="Times New Roman"/>
        </w:rPr>
        <w:t>laptops</w:t>
      </w:r>
      <w:r>
        <w:rPr>
          <w:rFonts w:cs="Times New Roman"/>
        </w:rPr>
        <w:t>.</w:t>
      </w:r>
    </w:p>
    <w:bookmarkEnd w:id="2"/>
    <w:p w14:paraId="15B54E33" w14:textId="79B453ED" w:rsidR="00006267" w:rsidRPr="004406DF" w:rsidRDefault="009465AA" w:rsidP="0019523F">
      <w:pPr>
        <w:pStyle w:val="a4"/>
        <w:spacing w:line="480" w:lineRule="auto"/>
        <w:outlineLvl w:val="0"/>
      </w:pPr>
      <w:r>
        <w:rPr>
          <w:rFonts w:ascii="Times New Roman" w:eastAsia="Times New Roman" w:hAnsi="Times New Roman" w:cs="Times New Roman"/>
          <w:b/>
          <w:bCs/>
        </w:rPr>
        <w:t>3</w:t>
      </w:r>
      <w:r w:rsidR="00006267" w:rsidRPr="004406DF">
        <w:rPr>
          <w:rFonts w:ascii="Times New Roman" w:eastAsia="Times New Roman" w:hAnsi="Times New Roman" w:cs="Times New Roman"/>
          <w:b/>
          <w:bCs/>
        </w:rPr>
        <w:t xml:space="preserve">. </w:t>
      </w:r>
      <w:r w:rsidR="0079717B">
        <w:rPr>
          <w:rFonts w:ascii="Times New Roman" w:eastAsia="Times New Roman" w:hAnsi="Times New Roman" w:cs="Times New Roman"/>
          <w:b/>
          <w:bCs/>
        </w:rPr>
        <w:t xml:space="preserve">Case study and </w:t>
      </w:r>
      <w:r w:rsidR="007C35BD">
        <w:rPr>
          <w:rFonts w:ascii="Times New Roman" w:eastAsia="Times New Roman" w:hAnsi="Times New Roman" w:cs="Times New Roman"/>
          <w:b/>
          <w:bCs/>
        </w:rPr>
        <w:t>scenario settings</w:t>
      </w:r>
    </w:p>
    <w:p w14:paraId="2C6212DE" w14:textId="33F429A2" w:rsidR="0048651F" w:rsidRDefault="0061228F" w:rsidP="0048651F">
      <w:pPr>
        <w:pStyle w:val="a4"/>
        <w:spacing w:line="360" w:lineRule="auto"/>
        <w:rPr>
          <w:rFonts w:ascii="Times New Roman" w:hAnsi="Times New Roman" w:cs="Times New Roman"/>
        </w:rPr>
      </w:pPr>
      <w:r>
        <w:rPr>
          <w:rFonts w:ascii="Times New Roman" w:hAnsi="Times New Roman" w:cs="Times New Roman"/>
        </w:rPr>
        <w:tab/>
      </w:r>
      <w:r w:rsidR="00EF48E7">
        <w:rPr>
          <w:rFonts w:ascii="Times New Roman" w:hAnsi="Times New Roman" w:cs="Times New Roman" w:hint="eastAsia"/>
        </w:rPr>
        <w:t xml:space="preserve">As the biggest emitter around the world, China, </w:t>
      </w:r>
      <w:r w:rsidR="00A03656">
        <w:rPr>
          <w:rFonts w:ascii="Times New Roman" w:hAnsi="Times New Roman" w:cs="Times New Roman"/>
        </w:rPr>
        <w:t>which</w:t>
      </w:r>
      <w:r w:rsidR="00EF48E7">
        <w:rPr>
          <w:rFonts w:ascii="Times New Roman" w:hAnsi="Times New Roman" w:cs="Times New Roman" w:hint="eastAsia"/>
        </w:rPr>
        <w:t xml:space="preserve"> has only announced key points for its carbon mitigation goal without </w:t>
      </w:r>
      <w:r w:rsidR="00EF48E7" w:rsidRPr="00EF48E7">
        <w:rPr>
          <w:rFonts w:ascii="Times New Roman" w:hAnsi="Times New Roman" w:cs="Times New Roman"/>
        </w:rPr>
        <w:t>providing how it can transition from its current emissions to achieving its net zero emissions target</w:t>
      </w:r>
      <w:r w:rsidR="00EF48E7">
        <w:rPr>
          <w:rFonts w:ascii="Times New Roman" w:hAnsi="Times New Roman" w:cs="Times New Roman" w:hint="eastAsia"/>
        </w:rPr>
        <w:t xml:space="preserve">, is set as the case for the proposed </w:t>
      </w:r>
      <w:r w:rsidR="00EF48E7" w:rsidRPr="00EF48E7">
        <w:rPr>
          <w:rFonts w:ascii="Times New Roman" w:hAnsi="Times New Roman" w:cs="Times New Roman"/>
        </w:rPr>
        <w:t>LOMUS-QUAF framework</w:t>
      </w:r>
      <w:r w:rsidR="00EF48E7">
        <w:rPr>
          <w:rFonts w:ascii="Times New Roman" w:hAnsi="Times New Roman" w:cs="Times New Roman" w:hint="eastAsia"/>
        </w:rPr>
        <w:t>.</w:t>
      </w:r>
      <w:r w:rsidR="0048651F">
        <w:rPr>
          <w:rFonts w:ascii="Times New Roman" w:hAnsi="Times New Roman" w:cs="Times New Roman" w:hint="eastAsia"/>
        </w:rPr>
        <w:t xml:space="preserve"> The planning period for this study is from 2024 to 2060. </w:t>
      </w:r>
      <w:r w:rsidR="0048651F" w:rsidRPr="0048651F">
        <w:rPr>
          <w:rFonts w:ascii="Times New Roman" w:hAnsi="Times New Roman" w:cs="Times New Roman"/>
        </w:rPr>
        <w:t xml:space="preserve">implemented using the </w:t>
      </w:r>
      <w:r w:rsidR="00A03656">
        <w:rPr>
          <w:rFonts w:ascii="Times New Roman" w:hAnsi="Times New Roman" w:cs="Times New Roman"/>
        </w:rPr>
        <w:t>C</w:t>
      </w:r>
      <w:r w:rsidR="00A03656">
        <w:rPr>
          <w:rFonts w:ascii="Times New Roman" w:hAnsi="Times New Roman" w:cs="Times New Roman" w:hint="eastAsia"/>
        </w:rPr>
        <w:t>PLEX</w:t>
      </w:r>
      <w:r w:rsidR="0048651F" w:rsidRPr="0048651F">
        <w:rPr>
          <w:rFonts w:ascii="Times New Roman" w:hAnsi="Times New Roman" w:cs="Times New Roman"/>
        </w:rPr>
        <w:t xml:space="preserve"> solver on the GAMS platform, using a laptop equipped with </w:t>
      </w:r>
      <w:r w:rsidR="00A03656">
        <w:rPr>
          <w:rFonts w:ascii="Times New Roman" w:hAnsi="Times New Roman" w:cs="Times New Roman"/>
        </w:rPr>
        <w:t xml:space="preserve">an </w:t>
      </w:r>
      <w:r w:rsidR="0048651F" w:rsidRPr="0048651F">
        <w:rPr>
          <w:rFonts w:ascii="Times New Roman" w:hAnsi="Times New Roman" w:cs="Times New Roman"/>
        </w:rPr>
        <w:t>i7-10750H CPU and 16GB of memory.</w:t>
      </w:r>
      <w:r w:rsidR="0048651F">
        <w:rPr>
          <w:rFonts w:ascii="Times New Roman" w:hAnsi="Times New Roman" w:cs="Times New Roman" w:hint="eastAsia"/>
        </w:rPr>
        <w:t xml:space="preserve"> </w:t>
      </w:r>
      <w:r w:rsidR="0048651F" w:rsidRPr="0048651F">
        <w:rPr>
          <w:rFonts w:ascii="Times New Roman" w:hAnsi="Times New Roman" w:cs="Times New Roman"/>
        </w:rPr>
        <w:t xml:space="preserve">Due to the </w:t>
      </w:r>
      <w:r w:rsidR="0000499D">
        <w:rPr>
          <w:rFonts w:ascii="Times New Roman" w:hAnsi="Times New Roman" w:cs="Times New Roman" w:hint="eastAsia"/>
        </w:rPr>
        <w:t xml:space="preserve">long planning period, </w:t>
      </w:r>
      <w:r w:rsidR="0048651F" w:rsidRPr="0048651F">
        <w:rPr>
          <w:rFonts w:ascii="Times New Roman" w:hAnsi="Times New Roman" w:cs="Times New Roman"/>
        </w:rPr>
        <w:t xml:space="preserve">high spatiotemporal </w:t>
      </w:r>
      <w:r w:rsidR="0048651F">
        <w:rPr>
          <w:rFonts w:ascii="Times New Roman" w:hAnsi="Times New Roman" w:cs="Times New Roman" w:hint="eastAsia"/>
        </w:rPr>
        <w:t>resolution</w:t>
      </w:r>
      <w:r w:rsidR="0048651F" w:rsidRPr="0048651F">
        <w:rPr>
          <w:rFonts w:ascii="Times New Roman" w:hAnsi="Times New Roman" w:cs="Times New Roman"/>
        </w:rPr>
        <w:t xml:space="preserve"> and rich variety of </w:t>
      </w:r>
      <w:r w:rsidR="0048651F">
        <w:rPr>
          <w:rFonts w:ascii="Times New Roman" w:hAnsi="Times New Roman" w:cs="Times New Roman" w:hint="eastAsia"/>
        </w:rPr>
        <w:t>technologies</w:t>
      </w:r>
      <w:r w:rsidR="0048651F" w:rsidRPr="0048651F">
        <w:rPr>
          <w:rFonts w:ascii="Times New Roman" w:hAnsi="Times New Roman" w:cs="Times New Roman"/>
        </w:rPr>
        <w:t xml:space="preserve"> involved in the problem, as well as the presence of a large number of integer variables, global optimization cannot be </w:t>
      </w:r>
      <w:r w:rsidR="00E259F3">
        <w:rPr>
          <w:rFonts w:ascii="Times New Roman" w:hAnsi="Times New Roman" w:cs="Times New Roman"/>
        </w:rPr>
        <w:t>achieved</w:t>
      </w:r>
      <w:r w:rsidR="00E259F3" w:rsidRPr="0048651F">
        <w:rPr>
          <w:rFonts w:ascii="Times New Roman" w:hAnsi="Times New Roman" w:cs="Times New Roman"/>
        </w:rPr>
        <w:t xml:space="preserve"> </w:t>
      </w:r>
      <w:r w:rsidR="0048651F" w:rsidRPr="0048651F">
        <w:rPr>
          <w:rFonts w:ascii="Times New Roman" w:hAnsi="Times New Roman" w:cs="Times New Roman"/>
        </w:rPr>
        <w:t>on the same device.</w:t>
      </w:r>
      <w:r w:rsidR="004511BB">
        <w:rPr>
          <w:rFonts w:ascii="Times New Roman" w:hAnsi="Times New Roman" w:cs="Times New Roman" w:hint="eastAsia"/>
        </w:rPr>
        <w:t xml:space="preserve"> </w:t>
      </w:r>
      <w:r w:rsidR="004511BB" w:rsidRPr="004511BB">
        <w:rPr>
          <w:rFonts w:ascii="Times New Roman" w:hAnsi="Times New Roman" w:cs="Times New Roman"/>
        </w:rPr>
        <w:t xml:space="preserve">However, using the proposed framework, this large-scale optimization problem can be </w:t>
      </w:r>
      <w:r w:rsidR="00E259F3">
        <w:rPr>
          <w:rFonts w:ascii="Times New Roman" w:hAnsi="Times New Roman" w:cs="Times New Roman"/>
        </w:rPr>
        <w:t>decomposed</w:t>
      </w:r>
      <w:r w:rsidR="00A03656">
        <w:rPr>
          <w:rFonts w:ascii="Times New Roman" w:hAnsi="Times New Roman" w:cs="Times New Roman"/>
        </w:rPr>
        <w:t>, and a solution can be obtained within a</w:t>
      </w:r>
      <w:r w:rsidR="004511BB" w:rsidRPr="004511BB">
        <w:rPr>
          <w:rFonts w:ascii="Times New Roman" w:hAnsi="Times New Roman" w:cs="Times New Roman"/>
        </w:rPr>
        <w:t xml:space="preserve"> maximum of one day (including iteration time, and the specific solution time is related to model input and constraints).</w:t>
      </w:r>
    </w:p>
    <w:p w14:paraId="5EA95A3D" w14:textId="34CFE9B6" w:rsidR="004511BB" w:rsidRDefault="00DF32A6" w:rsidP="0048651F">
      <w:pPr>
        <w:pStyle w:val="a4"/>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hint="eastAsia"/>
        </w:rPr>
        <w:t xml:space="preserve">The </w:t>
      </w:r>
      <w:r w:rsidRPr="00DF32A6">
        <w:rPr>
          <w:rFonts w:ascii="Times New Roman" w:hAnsi="Times New Roman" w:cs="Times New Roman"/>
        </w:rPr>
        <w:t>LOMUS-QUAF framework</w:t>
      </w:r>
      <w:r>
        <w:rPr>
          <w:rFonts w:ascii="Times New Roman" w:hAnsi="Times New Roman" w:cs="Times New Roman" w:hint="eastAsia"/>
        </w:rPr>
        <w:t xml:space="preserve"> will be applied to </w:t>
      </w:r>
      <w:r w:rsidRPr="00DF32A6">
        <w:rPr>
          <w:rFonts w:ascii="Times New Roman" w:hAnsi="Times New Roman" w:cs="Times New Roman"/>
        </w:rPr>
        <w:t>discuss how China's energy system will shift from its current structure to a net zero emission in 2060 and achieve a carbon peak by 2030</w:t>
      </w:r>
      <w:r>
        <w:rPr>
          <w:rFonts w:ascii="Times New Roman" w:hAnsi="Times New Roman" w:cs="Times New Roman" w:hint="eastAsia"/>
        </w:rPr>
        <w:t xml:space="preserve"> in this study</w:t>
      </w:r>
      <w:r w:rsidRPr="00DF32A6">
        <w:rPr>
          <w:rFonts w:ascii="Times New Roman" w:hAnsi="Times New Roman" w:cs="Times New Roman"/>
        </w:rPr>
        <w:t>.</w:t>
      </w:r>
      <w:r>
        <w:rPr>
          <w:rFonts w:ascii="Times New Roman" w:hAnsi="Times New Roman" w:cs="Times New Roman" w:hint="eastAsia"/>
        </w:rPr>
        <w:t xml:space="preserve"> </w:t>
      </w:r>
      <w:r w:rsidRPr="00DF32A6">
        <w:rPr>
          <w:rFonts w:ascii="Times New Roman" w:hAnsi="Times New Roman" w:cs="Times New Roman"/>
        </w:rPr>
        <w:t xml:space="preserve">At the same time, </w:t>
      </w:r>
      <w:r w:rsidR="00DB1E89">
        <w:rPr>
          <w:rFonts w:ascii="Times New Roman" w:hAnsi="Times New Roman" w:cs="Times New Roman"/>
        </w:rPr>
        <w:t>it is useful to explore the</w:t>
      </w:r>
      <w:r w:rsidR="00DB1E89" w:rsidRPr="00DF32A6">
        <w:rPr>
          <w:rFonts w:ascii="Times New Roman" w:hAnsi="Times New Roman" w:cs="Times New Roman"/>
        </w:rPr>
        <w:t xml:space="preserve"> </w:t>
      </w:r>
      <w:r w:rsidRPr="00DF32A6">
        <w:rPr>
          <w:rFonts w:ascii="Times New Roman" w:hAnsi="Times New Roman" w:cs="Times New Roman"/>
        </w:rPr>
        <w:t xml:space="preserve">impact </w:t>
      </w:r>
      <w:r w:rsidR="00DB1E89">
        <w:rPr>
          <w:rFonts w:ascii="Times New Roman" w:hAnsi="Times New Roman" w:cs="Times New Roman"/>
        </w:rPr>
        <w:t>of</w:t>
      </w:r>
      <w:r w:rsidR="00DB1E89" w:rsidRPr="00DF32A6">
        <w:rPr>
          <w:rFonts w:ascii="Times New Roman" w:hAnsi="Times New Roman" w:cs="Times New Roman"/>
        </w:rPr>
        <w:t xml:space="preserve"> </w:t>
      </w:r>
      <w:r w:rsidRPr="00DF32A6">
        <w:rPr>
          <w:rFonts w:ascii="Times New Roman" w:hAnsi="Times New Roman" w:cs="Times New Roman"/>
        </w:rPr>
        <w:t xml:space="preserve">different target emission curves on the </w:t>
      </w:r>
      <w:r>
        <w:rPr>
          <w:rFonts w:ascii="Times New Roman" w:hAnsi="Times New Roman" w:cs="Times New Roman" w:hint="eastAsia"/>
        </w:rPr>
        <w:t>transition</w:t>
      </w:r>
      <w:r w:rsidRPr="00DF32A6">
        <w:rPr>
          <w:rFonts w:ascii="Times New Roman" w:hAnsi="Times New Roman" w:cs="Times New Roman"/>
        </w:rPr>
        <w:t xml:space="preserve"> of China's energy system, and whether there are corresponding laws.</w:t>
      </w:r>
      <w:r>
        <w:rPr>
          <w:rFonts w:ascii="Times New Roman" w:hAnsi="Times New Roman" w:cs="Times New Roman" w:hint="eastAsia"/>
        </w:rPr>
        <w:t xml:space="preserve"> </w:t>
      </w:r>
      <w:r w:rsidRPr="00DF32A6">
        <w:rPr>
          <w:rFonts w:ascii="Times New Roman" w:hAnsi="Times New Roman" w:cs="Times New Roman"/>
        </w:rPr>
        <w:t xml:space="preserve">However, for a carbon emission curve with 37 points and only two constraints, the workload of </w:t>
      </w:r>
      <w:r w:rsidR="00A03656">
        <w:rPr>
          <w:rFonts w:ascii="Times New Roman" w:hAnsi="Times New Roman" w:cs="Times New Roman"/>
        </w:rPr>
        <w:t>point-by-point</w:t>
      </w:r>
      <w:r w:rsidRPr="00DF32A6">
        <w:rPr>
          <w:rFonts w:ascii="Times New Roman" w:hAnsi="Times New Roman" w:cs="Times New Roman"/>
        </w:rPr>
        <w:t xml:space="preserve"> uncertainty analysis is </w:t>
      </w:r>
      <w:r w:rsidR="00DB1E89">
        <w:rPr>
          <w:rFonts w:ascii="Times New Roman" w:hAnsi="Times New Roman" w:cs="Times New Roman"/>
        </w:rPr>
        <w:t>large</w:t>
      </w:r>
      <w:r w:rsidRPr="00DF32A6">
        <w:rPr>
          <w:rFonts w:ascii="Times New Roman" w:hAnsi="Times New Roman" w:cs="Times New Roman"/>
        </w:rPr>
        <w:t>. Therefore, it is necessary to use as few parameters as possible to describe the uncertainty of the curve.</w:t>
      </w:r>
    </w:p>
    <w:p w14:paraId="769E10DC" w14:textId="240BB0C7" w:rsidR="003006B8" w:rsidRDefault="003006B8" w:rsidP="0048651F">
      <w:pPr>
        <w:pStyle w:val="a4"/>
        <w:spacing w:line="360" w:lineRule="auto"/>
        <w:rPr>
          <w:rFonts w:ascii="Times New Roman" w:hAnsi="Times New Roman" w:cs="Times New Roman"/>
        </w:rPr>
      </w:pPr>
      <w:r>
        <w:rPr>
          <w:rFonts w:ascii="Times New Roman" w:hAnsi="Times New Roman" w:cs="Times New Roman"/>
        </w:rPr>
        <w:tab/>
      </w:r>
      <w:r w:rsidRPr="003006B8">
        <w:rPr>
          <w:rFonts w:ascii="Times New Roman" w:hAnsi="Times New Roman" w:cs="Times New Roman"/>
        </w:rPr>
        <w:t xml:space="preserve">Inspired by previous </w:t>
      </w:r>
      <w:r>
        <w:rPr>
          <w:rFonts w:ascii="Times New Roman" w:hAnsi="Times New Roman" w:cs="Times New Roman" w:hint="eastAsia"/>
        </w:rPr>
        <w:t>studies</w:t>
      </w:r>
      <w:r w:rsidRPr="003006B8">
        <w:rPr>
          <w:rFonts w:ascii="Times New Roman" w:hAnsi="Times New Roman" w:cs="Times New Roman"/>
        </w:rPr>
        <w:t xml:space="preserve"> related to scenario analysis, we quantitatively and qualitatively characterize a long-term target emissions curve with two parameters: </w:t>
      </w:r>
      <w:r w:rsidR="00330E91" w:rsidRPr="003006B8">
        <w:rPr>
          <w:rFonts w:ascii="Times New Roman" w:hAnsi="Times New Roman" w:cs="Times New Roman"/>
        </w:rPr>
        <w:t xml:space="preserve">the time series distribution of the carbon budget </w:t>
      </w:r>
      <w:r w:rsidR="00330E91">
        <w:rPr>
          <w:rFonts w:ascii="Times New Roman" w:hAnsi="Times New Roman" w:cs="Times New Roman" w:hint="eastAsia"/>
        </w:rPr>
        <w:t xml:space="preserve">and </w:t>
      </w:r>
      <w:r w:rsidRPr="003006B8">
        <w:rPr>
          <w:rFonts w:ascii="Times New Roman" w:hAnsi="Times New Roman" w:cs="Times New Roman"/>
        </w:rPr>
        <w:t xml:space="preserve">the total carbon budget. The </w:t>
      </w:r>
      <w:r w:rsidR="00330E91" w:rsidRPr="003006B8">
        <w:rPr>
          <w:rFonts w:ascii="Times New Roman" w:hAnsi="Times New Roman" w:cs="Times New Roman"/>
        </w:rPr>
        <w:t>time series distribution can describe the shape of a curve</w:t>
      </w:r>
      <w:r w:rsidRPr="003006B8">
        <w:rPr>
          <w:rFonts w:ascii="Times New Roman" w:hAnsi="Times New Roman" w:cs="Times New Roman"/>
        </w:rPr>
        <w:t>, and the</w:t>
      </w:r>
      <w:r w:rsidR="00330E91" w:rsidRPr="00330E91">
        <w:rPr>
          <w:rFonts w:ascii="Times New Roman" w:hAnsi="Times New Roman" w:cs="Times New Roman"/>
        </w:rPr>
        <w:t xml:space="preserve"> </w:t>
      </w:r>
      <w:r w:rsidR="00330E91" w:rsidRPr="003006B8">
        <w:rPr>
          <w:rFonts w:ascii="Times New Roman" w:hAnsi="Times New Roman" w:cs="Times New Roman"/>
        </w:rPr>
        <w:t>amount of total carbon budget can evaluate the height of a curve</w:t>
      </w:r>
      <w:r w:rsidRPr="003006B8">
        <w:rPr>
          <w:rFonts w:ascii="Times New Roman" w:hAnsi="Times New Roman" w:cs="Times New Roman"/>
        </w:rPr>
        <w:t xml:space="preserve">. Accordingly, we set up the following possible </w:t>
      </w:r>
      <w:r>
        <w:rPr>
          <w:rFonts w:ascii="Times New Roman" w:hAnsi="Times New Roman" w:cs="Times New Roman" w:hint="eastAsia"/>
        </w:rPr>
        <w:t xml:space="preserve">transition </w:t>
      </w:r>
      <w:r w:rsidRPr="003006B8">
        <w:rPr>
          <w:rFonts w:ascii="Times New Roman" w:hAnsi="Times New Roman" w:cs="Times New Roman"/>
        </w:rPr>
        <w:t>target curves for the analysis of this study</w:t>
      </w:r>
      <w:r w:rsidR="00AD42F6">
        <w:rPr>
          <w:rFonts w:ascii="Times New Roman" w:hAnsi="Times New Roman" w:cs="Times New Roman" w:hint="eastAsia"/>
        </w:rPr>
        <w:t xml:space="preserve">, as </w:t>
      </w:r>
      <w:r w:rsidR="00D913FD">
        <w:rPr>
          <w:rFonts w:ascii="Times New Roman" w:hAnsi="Times New Roman" w:cs="Times New Roman" w:hint="eastAsia"/>
        </w:rPr>
        <w:t xml:space="preserve">listed in Table 2 and </w:t>
      </w:r>
      <w:r w:rsidR="00AD42F6">
        <w:rPr>
          <w:rFonts w:ascii="Times New Roman" w:hAnsi="Times New Roman" w:cs="Times New Roman" w:hint="eastAsia"/>
        </w:rPr>
        <w:t xml:space="preserve">shown in Figure 3(a-b). </w:t>
      </w:r>
      <w:r w:rsidR="0087298A">
        <w:rPr>
          <w:rFonts w:ascii="Times New Roman" w:hAnsi="Times New Roman" w:cs="Times New Roman" w:hint="eastAsia"/>
        </w:rPr>
        <w:t xml:space="preserve">All of the scenario settings can satisfy the demand </w:t>
      </w:r>
      <w:r w:rsidR="00A03656">
        <w:rPr>
          <w:rFonts w:ascii="Times New Roman" w:hAnsi="Times New Roman" w:cs="Times New Roman"/>
        </w:rPr>
        <w:t>for carbon peaking before 2030 and reaching carbon neutrality in 2060</w:t>
      </w:r>
      <w:r w:rsidR="0087298A">
        <w:rPr>
          <w:rFonts w:ascii="Times New Roman" w:hAnsi="Times New Roman" w:cs="Times New Roman" w:hint="eastAsia"/>
        </w:rPr>
        <w:t xml:space="preserve"> when </w:t>
      </w:r>
      <w:r w:rsidR="00525E1E">
        <w:rPr>
          <w:rFonts w:ascii="Times New Roman" w:hAnsi="Times New Roman" w:cs="Times New Roman"/>
        </w:rPr>
        <w:t xml:space="preserve">nature-based solutions are also </w:t>
      </w:r>
      <w:r w:rsidR="0087298A">
        <w:rPr>
          <w:rFonts w:ascii="Times New Roman" w:hAnsi="Times New Roman" w:cs="Times New Roman" w:hint="eastAsia"/>
        </w:rPr>
        <w:t xml:space="preserve">considered. </w:t>
      </w:r>
      <w:r w:rsidR="003D0C9D" w:rsidRPr="003D0C9D">
        <w:rPr>
          <w:rFonts w:ascii="Times New Roman" w:hAnsi="Times New Roman" w:cs="Times New Roman"/>
        </w:rPr>
        <w:t xml:space="preserve">In all scenarios, only four optimization </w:t>
      </w:r>
      <w:r w:rsidR="003D0C9D">
        <w:rPr>
          <w:rFonts w:ascii="Times New Roman" w:hAnsi="Times New Roman" w:cs="Times New Roman" w:hint="eastAsia"/>
        </w:rPr>
        <w:t>sectors</w:t>
      </w:r>
      <w:r w:rsidR="003D0C9D" w:rsidRPr="003D0C9D">
        <w:rPr>
          <w:rFonts w:ascii="Times New Roman" w:hAnsi="Times New Roman" w:cs="Times New Roman"/>
        </w:rPr>
        <w:t xml:space="preserve"> participated in the allocation of carbon quotas, and </w:t>
      </w:r>
      <w:r w:rsidR="00A03656">
        <w:rPr>
          <w:rFonts w:ascii="Times New Roman" w:hAnsi="Times New Roman" w:cs="Times New Roman"/>
        </w:rPr>
        <w:t>their transition pathway changed</w:t>
      </w:r>
      <w:r w:rsidR="003D0C9D" w:rsidRPr="003D0C9D">
        <w:rPr>
          <w:rFonts w:ascii="Times New Roman" w:hAnsi="Times New Roman" w:cs="Times New Roman"/>
        </w:rPr>
        <w:t xml:space="preserve"> with different scenario designs, while the predicted results of </w:t>
      </w:r>
      <w:r w:rsidR="003D0C9D">
        <w:rPr>
          <w:rFonts w:ascii="Times New Roman" w:hAnsi="Times New Roman" w:cs="Times New Roman" w:hint="eastAsia"/>
        </w:rPr>
        <w:t xml:space="preserve">the </w:t>
      </w:r>
      <w:r w:rsidR="003D0C9D" w:rsidRPr="003D0C9D">
        <w:rPr>
          <w:rFonts w:ascii="Times New Roman" w:hAnsi="Times New Roman" w:cs="Times New Roman"/>
        </w:rPr>
        <w:t xml:space="preserve">other </w:t>
      </w:r>
      <w:r w:rsidR="00A03656">
        <w:rPr>
          <w:rFonts w:ascii="Times New Roman" w:hAnsi="Times New Roman" w:cs="Times New Roman"/>
        </w:rPr>
        <w:t>sector</w:t>
      </w:r>
      <w:r w:rsidR="003D0C9D">
        <w:rPr>
          <w:rFonts w:ascii="Times New Roman" w:hAnsi="Times New Roman" w:cs="Times New Roman" w:hint="eastAsia"/>
        </w:rPr>
        <w:t xml:space="preserve"> are</w:t>
      </w:r>
      <w:r w:rsidR="003D0C9D" w:rsidRPr="003D0C9D">
        <w:rPr>
          <w:rFonts w:ascii="Times New Roman" w:hAnsi="Times New Roman" w:cs="Times New Roman"/>
        </w:rPr>
        <w:t xml:space="preserve"> assumed to be unique. When using the cumulative historical emissions method for quota allocation, </w:t>
      </w:r>
      <w:r w:rsidR="003D0C9D">
        <w:rPr>
          <w:rFonts w:ascii="Times New Roman" w:hAnsi="Times New Roman" w:cs="Times New Roman" w:hint="eastAsia"/>
        </w:rPr>
        <w:t>10 years</w:t>
      </w:r>
      <w:r w:rsidR="003D0C9D" w:rsidRPr="003D0C9D">
        <w:rPr>
          <w:rFonts w:ascii="Times New Roman" w:hAnsi="Times New Roman" w:cs="Times New Roman"/>
        </w:rPr>
        <w:t xml:space="preserve"> are selected as the cumulative duration, and historical emissions are determined based on</w:t>
      </w:r>
      <w:r w:rsidR="003D0C9D">
        <w:rPr>
          <w:rFonts w:ascii="Times New Roman" w:hAnsi="Times New Roman" w:cs="Times New Roman" w:hint="eastAsia"/>
        </w:rPr>
        <w:t xml:space="preserve"> </w:t>
      </w:r>
      <w:r w:rsidR="00D6684D">
        <w:rPr>
          <w:rFonts w:ascii="Times New Roman" w:hAnsi="Times New Roman" w:cs="Times New Roman" w:hint="eastAsia"/>
        </w:rPr>
        <w:t xml:space="preserve">the CEADs dataset as well as </w:t>
      </w:r>
      <w:r w:rsidR="003D0C9D">
        <w:rPr>
          <w:rFonts w:ascii="Times New Roman" w:hAnsi="Times New Roman" w:cs="Times New Roman" w:hint="eastAsia"/>
        </w:rPr>
        <w:t xml:space="preserve">previous studies </w:t>
      </w:r>
      <w:r w:rsidR="003D0C9D">
        <w:rPr>
          <w:rFonts w:ascii="Times New Roman" w:hAnsi="Times New Roman" w:cs="Times New Roman"/>
        </w:rPr>
        <w:fldChar w:fldCharType="begin">
          <w:fldData xml:space="preserve">PEVuZE5vdGU+PENpdGU+PEF1dGhvcj5YdTwvQXV0aG9yPjxZZWFyPjIwMjQ8L1llYXI+PFJlY051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</w:fldData>
        </w:fldChar>
      </w:r>
      <w:r w:rsidR="003D0C9D">
        <w:rPr>
          <w:rFonts w:ascii="Times New Roman" w:hAnsi="Times New Roman" w:cs="Times New Roman"/>
        </w:rPr>
        <w:instrText xml:space="preserve"> ADDIN EN.CITE </w:instrText>
      </w:r>
      <w:r w:rsidR="003D0C9D">
        <w:rPr>
          <w:rFonts w:ascii="Times New Roman" w:hAnsi="Times New Roman" w:cs="Times New Roman"/>
        </w:rPr>
        <w:fldChar w:fldCharType="begin">
          <w:fldData xml:space="preserve">PEVuZE5vdGU+PENpdGU+PEF1dGhvcj5YdTwvQXV0aG9yPjxZZWFyPjIwMjQ8L1llYXI+PFJlY051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</w:fldData>
        </w:fldChar>
      </w:r>
      <w:r w:rsidR="003D0C9D">
        <w:rPr>
          <w:rFonts w:ascii="Times New Roman" w:hAnsi="Times New Roman" w:cs="Times New Roman"/>
        </w:rPr>
        <w:instrText xml:space="preserve"> ADDIN EN.CITE.DATA </w:instrText>
      </w:r>
      <w:r w:rsidR="003D0C9D">
        <w:rPr>
          <w:rFonts w:ascii="Times New Roman" w:hAnsi="Times New Roman" w:cs="Times New Roman"/>
        </w:rPr>
      </w:r>
      <w:r w:rsidR="003D0C9D">
        <w:rPr>
          <w:rFonts w:ascii="Times New Roman" w:hAnsi="Times New Roman" w:cs="Times New Roman"/>
        </w:rPr>
        <w:fldChar w:fldCharType="end"/>
      </w:r>
      <w:r w:rsidR="003D0C9D">
        <w:rPr>
          <w:rFonts w:ascii="Times New Roman" w:hAnsi="Times New Roman" w:cs="Times New Roman"/>
        </w:rPr>
      </w:r>
      <w:r w:rsidR="003D0C9D">
        <w:rPr>
          <w:rFonts w:ascii="Times New Roman" w:hAnsi="Times New Roman" w:cs="Times New Roman"/>
        </w:rPr>
        <w:fldChar w:fldCharType="separate"/>
      </w:r>
      <w:r w:rsidR="003D0C9D">
        <w:rPr>
          <w:rFonts w:ascii="Times New Roman" w:hAnsi="Times New Roman" w:cs="Times New Roman"/>
          <w:noProof/>
        </w:rPr>
        <w:t>(</w:t>
      </w:r>
      <w:hyperlink w:anchor="_ENREF_14" w:tooltip="Guan, 2021 #119" w:history="1">
        <w:r w:rsidR="00C92176">
          <w:rPr>
            <w:rFonts w:ascii="Times New Roman" w:hAnsi="Times New Roman" w:cs="Times New Roman"/>
            <w:noProof/>
          </w:rPr>
          <w:t>Y. Guan et al., 2021</w:t>
        </w:r>
      </w:hyperlink>
      <w:r w:rsidR="003D0C9D">
        <w:rPr>
          <w:rFonts w:ascii="Times New Roman" w:hAnsi="Times New Roman" w:cs="Times New Roman"/>
          <w:noProof/>
        </w:rPr>
        <w:t xml:space="preserve">; </w:t>
      </w:r>
      <w:hyperlink w:anchor="_ENREF_44" w:tooltip="Shan, 2018 #117" w:history="1">
        <w:r w:rsidR="00C92176">
          <w:rPr>
            <w:rFonts w:ascii="Times New Roman" w:hAnsi="Times New Roman" w:cs="Times New Roman"/>
            <w:noProof/>
          </w:rPr>
          <w:t>Shan et al., 2018</w:t>
        </w:r>
      </w:hyperlink>
      <w:r w:rsidR="003D0C9D">
        <w:rPr>
          <w:rFonts w:ascii="Times New Roman" w:hAnsi="Times New Roman" w:cs="Times New Roman"/>
          <w:noProof/>
        </w:rPr>
        <w:t xml:space="preserve">; </w:t>
      </w:r>
      <w:hyperlink w:anchor="_ENREF_45" w:tooltip="Shan, 2020 #118" w:history="1">
        <w:r w:rsidR="00C92176">
          <w:rPr>
            <w:rFonts w:ascii="Times New Roman" w:hAnsi="Times New Roman" w:cs="Times New Roman"/>
            <w:noProof/>
          </w:rPr>
          <w:t>Shan et al., 2020</w:t>
        </w:r>
      </w:hyperlink>
      <w:r w:rsidR="003D0C9D">
        <w:rPr>
          <w:rFonts w:ascii="Times New Roman" w:hAnsi="Times New Roman" w:cs="Times New Roman"/>
          <w:noProof/>
        </w:rPr>
        <w:t xml:space="preserve">; </w:t>
      </w:r>
      <w:hyperlink w:anchor="_ENREF_46" w:tooltip="Shan, 2016 #417" w:history="1">
        <w:r w:rsidR="00C92176">
          <w:rPr>
            <w:rFonts w:ascii="Times New Roman" w:hAnsi="Times New Roman" w:cs="Times New Roman"/>
            <w:noProof/>
          </w:rPr>
          <w:t>Shan et al., 2016</w:t>
        </w:r>
      </w:hyperlink>
      <w:r w:rsidR="003D0C9D">
        <w:rPr>
          <w:rFonts w:ascii="Times New Roman" w:hAnsi="Times New Roman" w:cs="Times New Roman"/>
          <w:noProof/>
        </w:rPr>
        <w:t xml:space="preserve">; </w:t>
      </w:r>
      <w:hyperlink w:anchor="_ENREF_51" w:tooltip="Xu, 2024 #413" w:history="1">
        <w:r w:rsidR="00C92176">
          <w:rPr>
            <w:rFonts w:ascii="Times New Roman" w:hAnsi="Times New Roman" w:cs="Times New Roman"/>
            <w:noProof/>
          </w:rPr>
          <w:t>Xu et al., 2024</w:t>
        </w:r>
      </w:hyperlink>
      <w:r w:rsidR="003D0C9D">
        <w:rPr>
          <w:rFonts w:ascii="Times New Roman" w:hAnsi="Times New Roman" w:cs="Times New Roman"/>
          <w:noProof/>
        </w:rPr>
        <w:t>)</w:t>
      </w:r>
      <w:r w:rsidR="003D0C9D">
        <w:rPr>
          <w:rFonts w:ascii="Times New Roman" w:hAnsi="Times New Roman" w:cs="Times New Roman"/>
        </w:rPr>
        <w:fldChar w:fldCharType="end"/>
      </w:r>
      <w:r w:rsidR="003D0C9D" w:rsidRPr="003D0C9D">
        <w:rPr>
          <w:rFonts w:ascii="Times New Roman" w:hAnsi="Times New Roman" w:cs="Times New Roman"/>
        </w:rPr>
        <w:t xml:space="preserve"> and China Statistical Yearbook</w:t>
      </w:r>
      <w:r w:rsidR="003D0C9D">
        <w:rPr>
          <w:rFonts w:ascii="Times New Roman" w:hAnsi="Times New Roman" w:cs="Times New Roman" w:hint="eastAsia"/>
        </w:rPr>
        <w:t>s</w:t>
      </w:r>
      <w:r w:rsidR="003D0C9D" w:rsidRPr="003D0C9D">
        <w:rPr>
          <w:rFonts w:ascii="Times New Roman" w:hAnsi="Times New Roman" w:cs="Times New Roman"/>
        </w:rPr>
        <w:t>.</w:t>
      </w:r>
      <w:r w:rsidR="00F729CA">
        <w:rPr>
          <w:rFonts w:ascii="Times New Roman" w:hAnsi="Times New Roman" w:cs="Times New Roman" w:hint="eastAsia"/>
        </w:rPr>
        <w:t xml:space="preserve"> </w:t>
      </w:r>
      <w:r w:rsidR="00246FB8" w:rsidRPr="00246FB8">
        <w:rPr>
          <w:rFonts w:ascii="Times New Roman" w:hAnsi="Times New Roman" w:cs="Times New Roman"/>
        </w:rPr>
        <w:t>According to a study by the Energy Foundation, it is believed that China's remaining total</w:t>
      </w:r>
      <w:r w:rsidR="00246FB8">
        <w:rPr>
          <w:rFonts w:ascii="Times New Roman" w:hAnsi="Times New Roman" w:cs="Times New Roman" w:hint="eastAsia"/>
        </w:rPr>
        <w:t xml:space="preserve"> CO</w:t>
      </w:r>
      <w:r w:rsidR="00246FB8" w:rsidRPr="00246FB8">
        <w:rPr>
          <w:rFonts w:ascii="Times New Roman" w:hAnsi="Times New Roman" w:cs="Times New Roman" w:hint="eastAsia"/>
          <w:vertAlign w:val="subscript"/>
        </w:rPr>
        <w:t>2</w:t>
      </w:r>
      <w:r w:rsidR="00246FB8" w:rsidRPr="00246FB8">
        <w:rPr>
          <w:rFonts w:ascii="Times New Roman" w:hAnsi="Times New Roman" w:cs="Times New Roman"/>
        </w:rPr>
        <w:t xml:space="preserve"> budget for 2016-2050 is 150-260</w:t>
      </w:r>
      <w:r w:rsidR="00246FB8">
        <w:rPr>
          <w:rFonts w:ascii="Times New Roman" w:hAnsi="Times New Roman" w:cs="Times New Roman" w:hint="eastAsia"/>
        </w:rPr>
        <w:t xml:space="preserve"> </w:t>
      </w:r>
      <w:r w:rsidR="00246FB8" w:rsidRPr="00246FB8">
        <w:rPr>
          <w:rFonts w:ascii="Times New Roman" w:hAnsi="Times New Roman" w:cs="Times New Roman"/>
        </w:rPr>
        <w:t>Gt</w:t>
      </w:r>
      <w:r w:rsidR="00246FB8">
        <w:rPr>
          <w:rFonts w:ascii="Times New Roman" w:hAnsi="Times New Roman" w:cs="Times New Roman" w:hint="eastAsia"/>
        </w:rPr>
        <w:t xml:space="preserve"> </w:t>
      </w:r>
      <w:r w:rsidR="00246FB8">
        <w:rPr>
          <w:rFonts w:ascii="Times New Roman" w:hAnsi="Times New Roman" w:cs="Times New Roman"/>
        </w:rPr>
        <w:fldChar w:fldCharType="begin"/>
      </w:r>
      <w:r w:rsidR="00246FB8">
        <w:rPr>
          <w:rFonts w:ascii="Times New Roman" w:hAnsi="Times New Roman" w:cs="Times New Roman"/>
        </w:rPr>
        <w:instrText xml:space="preserve"> ADDIN EN.CITE &lt;EndNote&gt;&lt;Cite&gt;&lt;Author&gt;Energy Foundation China&lt;/Author&gt;&lt;Year&gt;2020&lt;/Year&gt;&lt;RecNum&gt;277&lt;/RecNum&gt;&lt;DisplayText&gt;(Energy Foundation China, 2020)&lt;/DisplayText&gt;&lt;record&gt;&lt;rec-number&gt;277&lt;/rec-number&gt;&lt;foreign-keys&gt;&lt;key app="EN" db-id="02v9x5rpdw2vsoedpwxxxwdldvww0rewsex2" timestamp="1695023372"&gt;277&lt;/key&gt;&lt;/foreign-keys&gt;&lt;ref-type name="Report"&gt;27&lt;/ref-type&gt;&lt;contributors&gt;&lt;authors&gt;&lt;author&gt;Energy Foundation China,&lt;/author&gt;&lt;/authors&gt;&lt;/contributors&gt;&lt;titles&gt;&lt;title&gt;China’s New Growth Pathway: From the 14th Five-Year Plan to Carbon Neutrality&lt;/title&gt;&lt;/titles&gt;&lt;dates&gt;&lt;year&gt;2020&lt;/year&gt;&lt;/dates&gt;&lt;pub-location&gt;Beijing, China&lt;/pub-location&gt;&lt;publisher&gt;Energy Foundation China&lt;/publisher&gt;&lt;urls&gt;&lt;/urls&gt;&lt;/record&gt;&lt;/Cite&gt;&lt;/EndNote&gt;</w:instrText>
      </w:r>
      <w:r w:rsidR="00246FB8">
        <w:rPr>
          <w:rFonts w:ascii="Times New Roman" w:hAnsi="Times New Roman" w:cs="Times New Roman"/>
        </w:rPr>
        <w:fldChar w:fldCharType="separate"/>
      </w:r>
      <w:r w:rsidR="00246FB8">
        <w:rPr>
          <w:rFonts w:ascii="Times New Roman" w:hAnsi="Times New Roman" w:cs="Times New Roman"/>
          <w:noProof/>
        </w:rPr>
        <w:t>(</w:t>
      </w:r>
      <w:hyperlink w:anchor="_ENREF_12" w:tooltip="Energy Foundation China, 2020 #277" w:history="1">
        <w:r w:rsidR="00C92176">
          <w:rPr>
            <w:rFonts w:ascii="Times New Roman" w:hAnsi="Times New Roman" w:cs="Times New Roman"/>
            <w:noProof/>
          </w:rPr>
          <w:t>Energy Foundation China, 2020</w:t>
        </w:r>
      </w:hyperlink>
      <w:r w:rsidR="00246FB8">
        <w:rPr>
          <w:rFonts w:ascii="Times New Roman" w:hAnsi="Times New Roman" w:cs="Times New Roman"/>
          <w:noProof/>
        </w:rPr>
        <w:t>)</w:t>
      </w:r>
      <w:r w:rsidR="00246FB8">
        <w:rPr>
          <w:rFonts w:ascii="Times New Roman" w:hAnsi="Times New Roman" w:cs="Times New Roman"/>
        </w:rPr>
        <w:fldChar w:fldCharType="end"/>
      </w:r>
      <w:r w:rsidR="00246FB8" w:rsidRPr="00246FB8">
        <w:rPr>
          <w:rFonts w:ascii="Times New Roman" w:hAnsi="Times New Roman" w:cs="Times New Roman"/>
        </w:rPr>
        <w:t>.</w:t>
      </w:r>
      <w:r w:rsidR="00246FB8">
        <w:rPr>
          <w:rFonts w:ascii="Times New Roman" w:hAnsi="Times New Roman" w:cs="Times New Roman" w:hint="eastAsia"/>
        </w:rPr>
        <w:t xml:space="preserve"> </w:t>
      </w:r>
      <w:r w:rsidR="00246FB8" w:rsidRPr="00246FB8">
        <w:rPr>
          <w:rFonts w:ascii="Times New Roman" w:hAnsi="Times New Roman" w:cs="Times New Roman"/>
        </w:rPr>
        <w:t xml:space="preserve">Roughly estimated, China </w:t>
      </w:r>
      <w:r w:rsidR="00A03656">
        <w:rPr>
          <w:rFonts w:ascii="Times New Roman" w:hAnsi="Times New Roman" w:cs="Times New Roman"/>
        </w:rPr>
        <w:t>emitted</w:t>
      </w:r>
      <w:r w:rsidR="00246FB8" w:rsidRPr="00246FB8">
        <w:rPr>
          <w:rFonts w:ascii="Times New Roman" w:hAnsi="Times New Roman" w:cs="Times New Roman"/>
        </w:rPr>
        <w:t xml:space="preserve"> approximately 10 billion ton</w:t>
      </w:r>
      <w:r w:rsidR="00246FB8">
        <w:rPr>
          <w:rFonts w:ascii="Times New Roman" w:hAnsi="Times New Roman" w:cs="Times New Roman" w:hint="eastAsia"/>
        </w:rPr>
        <w:t>ne</w:t>
      </w:r>
      <w:r w:rsidR="00246FB8" w:rsidRPr="00246FB8">
        <w:rPr>
          <w:rFonts w:ascii="Times New Roman" w:hAnsi="Times New Roman" w:cs="Times New Roman"/>
        </w:rPr>
        <w:t xml:space="preserve">s of </w:t>
      </w:r>
      <w:r w:rsidR="00246FB8">
        <w:rPr>
          <w:rFonts w:ascii="Times New Roman" w:hAnsi="Times New Roman" w:cs="Times New Roman" w:hint="eastAsia"/>
        </w:rPr>
        <w:t>CO</w:t>
      </w:r>
      <w:r w:rsidR="00246FB8" w:rsidRPr="00246FB8">
        <w:rPr>
          <w:rFonts w:ascii="Times New Roman" w:hAnsi="Times New Roman" w:cs="Times New Roman" w:hint="eastAsia"/>
          <w:vertAlign w:val="subscript"/>
        </w:rPr>
        <w:t>2</w:t>
      </w:r>
      <w:r w:rsidR="00246FB8" w:rsidRPr="00246FB8">
        <w:rPr>
          <w:rFonts w:ascii="Times New Roman" w:hAnsi="Times New Roman" w:cs="Times New Roman"/>
        </w:rPr>
        <w:t xml:space="preserve"> annually from 2016 to 2023, with an average annual emission of 2 billion ton</w:t>
      </w:r>
      <w:r w:rsidR="00246FB8">
        <w:rPr>
          <w:rFonts w:ascii="Times New Roman" w:hAnsi="Times New Roman" w:cs="Times New Roman" w:hint="eastAsia"/>
        </w:rPr>
        <w:t>ne</w:t>
      </w:r>
      <w:r w:rsidR="00246FB8" w:rsidRPr="00246FB8">
        <w:rPr>
          <w:rFonts w:ascii="Times New Roman" w:hAnsi="Times New Roman" w:cs="Times New Roman"/>
        </w:rPr>
        <w:t>s from 2051 to 2060. Considering China's annual natural carbon sink of approximately 1.5 billion ton</w:t>
      </w:r>
      <w:r w:rsidR="00246FB8">
        <w:rPr>
          <w:rFonts w:ascii="Times New Roman" w:hAnsi="Times New Roman" w:cs="Times New Roman" w:hint="eastAsia"/>
        </w:rPr>
        <w:t>ne</w:t>
      </w:r>
      <w:r w:rsidR="00246FB8" w:rsidRPr="00246FB8">
        <w:rPr>
          <w:rFonts w:ascii="Times New Roman" w:hAnsi="Times New Roman" w:cs="Times New Roman"/>
        </w:rPr>
        <w:t>s</w:t>
      </w:r>
      <w:r w:rsidR="00246FB8">
        <w:rPr>
          <w:rFonts w:ascii="Times New Roman" w:hAnsi="Times New Roman" w:cs="Times New Roman" w:hint="eastAsia"/>
        </w:rPr>
        <w:t xml:space="preserve"> </w:t>
      </w:r>
      <w:r w:rsidR="00246FB8">
        <w:rPr>
          <w:rFonts w:ascii="Times New Roman" w:hAnsi="Times New Roman" w:cs="Times New Roman"/>
        </w:rPr>
        <w:fldChar w:fldCharType="begin"/>
      </w:r>
      <w:r w:rsidR="00246FB8">
        <w:rPr>
          <w:rFonts w:ascii="Times New Roman" w:hAnsi="Times New Roman" w:cs="Times New Roman"/>
        </w:rPr>
        <w:instrText xml:space="preserve"> ADDIN EN.CITE &lt;EndNote&gt;&lt;Cite&gt;&lt;Author&gt;Technology Foreign Affairs Office&lt;/Author&gt;&lt;Year&gt;2021&lt;/Year&gt;&lt;RecNum&gt;412&lt;/RecNum&gt;&lt;DisplayText&gt;(Technology Foreign Affairs Office, 2021)&lt;/DisplayText&gt;&lt;record&gt;&lt;rec-number&gt;412&lt;/rec-number&gt;&lt;foreign-keys&gt;&lt;key app="EN" db-id="02v9x5rpdw2vsoedpwxxxwdldvww0rewsex2" timestamp="1711191015"&gt;412&lt;/key&gt;&lt;/foreign-keys&gt;&lt;ref-type name="Web Page"&gt;12&lt;/ref-type&gt;&lt;contributors&gt;&lt;authors&gt;&lt;author&gt;Technology Foreign Affairs Office,&lt;/author&gt;&lt;/authors&gt;&lt;/contributors&gt;&lt;titles&gt;&lt;title&gt;Analysis of China&amp;apos;s Forest Carbon Neutrality Capacity Based on Full Caliber Carbon Sink Monitoring&lt;/title&gt;&lt;/titles&gt;&lt;dates&gt;&lt;year&gt;2021&lt;/year&gt;&lt;pub-dates&gt;&lt;date&gt;2021.11.17&lt;/date&gt;&lt;/pub-dates&gt;&lt;/dates&gt;&lt;urls&gt;&lt;related-urls&gt;&lt;url&gt;https://zrzy.hebei.gov.cn/heb/gongk/gkml/kjxx/kjfz/10658381259396247552.html&lt;/url&gt;&lt;/related-urls&gt;&lt;/urls&gt;&lt;language&gt;Chinese&lt;/language&gt;&lt;/record&gt;&lt;/Cite&gt;&lt;/EndNote&gt;</w:instrText>
      </w:r>
      <w:r w:rsidR="00246FB8">
        <w:rPr>
          <w:rFonts w:ascii="Times New Roman" w:hAnsi="Times New Roman" w:cs="Times New Roman"/>
        </w:rPr>
        <w:fldChar w:fldCharType="separate"/>
      </w:r>
      <w:r w:rsidR="00246FB8">
        <w:rPr>
          <w:rFonts w:ascii="Times New Roman" w:hAnsi="Times New Roman" w:cs="Times New Roman"/>
          <w:noProof/>
        </w:rPr>
        <w:t>(</w:t>
      </w:r>
      <w:hyperlink w:anchor="_ENREF_47" w:tooltip="Technology Foreign Affairs Office, 2021 #412" w:history="1">
        <w:r w:rsidR="00C92176">
          <w:rPr>
            <w:rFonts w:ascii="Times New Roman" w:hAnsi="Times New Roman" w:cs="Times New Roman"/>
            <w:noProof/>
          </w:rPr>
          <w:t>Technology Foreign Affairs Office, 2021</w:t>
        </w:r>
      </w:hyperlink>
      <w:r w:rsidR="00246FB8">
        <w:rPr>
          <w:rFonts w:ascii="Times New Roman" w:hAnsi="Times New Roman" w:cs="Times New Roman"/>
          <w:noProof/>
        </w:rPr>
        <w:t>)</w:t>
      </w:r>
      <w:r w:rsidR="00246FB8">
        <w:rPr>
          <w:rFonts w:ascii="Times New Roman" w:hAnsi="Times New Roman" w:cs="Times New Roman"/>
        </w:rPr>
        <w:fldChar w:fldCharType="end"/>
      </w:r>
      <w:r w:rsidR="00246FB8" w:rsidRPr="00246FB8">
        <w:rPr>
          <w:rFonts w:ascii="Times New Roman" w:hAnsi="Times New Roman" w:cs="Times New Roman"/>
        </w:rPr>
        <w:t>, the total carbon budget range for 2024 to 2060 is estimated to be between 143.5 and 255.5 Gt</w:t>
      </w:r>
      <w:r w:rsidR="00246FB8">
        <w:rPr>
          <w:rFonts w:ascii="Times New Roman" w:hAnsi="Times New Roman" w:cs="Times New Roman" w:hint="eastAsia"/>
        </w:rPr>
        <w:t xml:space="preserve">. </w:t>
      </w:r>
      <w:r w:rsidR="0087298A" w:rsidRPr="0087298A">
        <w:rPr>
          <w:rFonts w:ascii="Times New Roman" w:hAnsi="Times New Roman" w:cs="Times New Roman"/>
        </w:rPr>
        <w:t xml:space="preserve">Meanwhile, due to the net zero emissions of all greenhouse gases in 2060, according to reports from the World Resources </w:t>
      </w:r>
      <w:r w:rsidR="0087298A">
        <w:rPr>
          <w:rFonts w:ascii="Times New Roman" w:hAnsi="Times New Roman" w:cs="Times New Roman" w:hint="eastAsia"/>
        </w:rPr>
        <w:t>Institute</w:t>
      </w:r>
      <w:r w:rsidR="00F729CA">
        <w:rPr>
          <w:rFonts w:ascii="Times New Roman" w:hAnsi="Times New Roman" w:cs="Times New Roman" w:hint="eastAsia"/>
        </w:rPr>
        <w:t xml:space="preserve"> </w:t>
      </w:r>
      <w:r w:rsidR="0034541F">
        <w:rPr>
          <w:rFonts w:ascii="Times New Roman" w:hAnsi="Times New Roman" w:cs="Times New Roman"/>
        </w:rPr>
        <w:fldChar w:fldCharType="begin"/>
      </w:r>
      <w:r w:rsidR="0034541F">
        <w:rPr>
          <w:rFonts w:ascii="Times New Roman" w:hAnsi="Times New Roman" w:cs="Times New Roman"/>
        </w:rPr>
        <w:instrText xml:space="preserve"> ADDIN EN.CITE &lt;EndNote&gt;&lt;Cite&gt;&lt;Author&gt;Yao&lt;/Author&gt;&lt;Year&gt;2016&lt;/Year&gt;&lt;RecNum&gt;1085&lt;/RecNum&gt;&lt;DisplayText&gt;(Yao et al., 2016)&lt;/DisplayText&gt;&lt;record&gt;&lt;rec-number&gt;1085&lt;/rec-number&gt;&lt;foreign-keys&gt;&lt;key app="EN" db-id="02v9x5rpdw2vsoedpwxxxwdldvww0rewsex2" timestamp="1714403375"&gt;1085&lt;/key&gt;&lt;/foreign-keys&gt;&lt;ref-type name="Report"&gt;27&lt;/ref-type&gt;&lt;contributors&gt;&lt;authors&gt;&lt;author&gt;Yao, Bo&lt;/author&gt;&lt;author&gt;Katherine, Ross&lt;/author&gt;&lt;author&gt;Zhu, Jingjing&lt;/author&gt;&lt;author&gt;Kristin, Igusky&lt;/author&gt;&lt;author&gt;Song, Ranping&lt;/author&gt;&lt;author&gt;Thomas, Damassa&lt;/author&gt;&lt;/authors&gt;&lt;/contributors&gt;&lt;titles&gt;&lt;title&gt;Opportunities to enhance non-carbon dioxide greenhouse gas mitigation in China&lt;/title&gt;&lt;/titles&gt;&lt;dates&gt;&lt;year&gt;2016&lt;/year&gt;&lt;/dates&gt;&lt;pub-location&gt;Washington, USA&lt;/pub-location&gt;&lt;publisher&gt;World Resources Institute&lt;/publisher&gt;&lt;urls&gt;&lt;related-urls&gt;&lt;url&gt;http://www.wri.org/publication/greenhouse-gas-mitigation-in-china&lt;/url&gt;&lt;/related-urls&gt;&lt;/urls&gt;&lt;/record&gt;&lt;/Cite&gt;&lt;/EndNote&gt;</w:instrText>
      </w:r>
      <w:r w:rsidR="0034541F">
        <w:rPr>
          <w:rFonts w:ascii="Times New Roman" w:hAnsi="Times New Roman" w:cs="Times New Roman"/>
        </w:rPr>
        <w:fldChar w:fldCharType="separate"/>
      </w:r>
      <w:r w:rsidR="0034541F">
        <w:rPr>
          <w:rFonts w:ascii="Times New Roman" w:hAnsi="Times New Roman" w:cs="Times New Roman"/>
          <w:noProof/>
        </w:rPr>
        <w:t>(</w:t>
      </w:r>
      <w:hyperlink w:anchor="_ENREF_52" w:tooltip="Yao, 2016 #1085" w:history="1">
        <w:r w:rsidR="00C92176">
          <w:rPr>
            <w:rFonts w:ascii="Times New Roman" w:hAnsi="Times New Roman" w:cs="Times New Roman"/>
            <w:noProof/>
          </w:rPr>
          <w:t>Yao et al., 2016</w:t>
        </w:r>
      </w:hyperlink>
      <w:r w:rsidR="0034541F">
        <w:rPr>
          <w:rFonts w:ascii="Times New Roman" w:hAnsi="Times New Roman" w:cs="Times New Roman"/>
          <w:noProof/>
        </w:rPr>
        <w:t>)</w:t>
      </w:r>
      <w:r w:rsidR="0034541F">
        <w:rPr>
          <w:rFonts w:ascii="Times New Roman" w:hAnsi="Times New Roman" w:cs="Times New Roman"/>
        </w:rPr>
        <w:fldChar w:fldCharType="end"/>
      </w:r>
      <w:r w:rsidR="0087298A" w:rsidRPr="0087298A">
        <w:rPr>
          <w:rFonts w:ascii="Times New Roman" w:hAnsi="Times New Roman" w:cs="Times New Roman"/>
        </w:rPr>
        <w:t xml:space="preserve"> and estimates from the Energy Foundation, China's non</w:t>
      </w:r>
      <w:r w:rsidR="0087298A">
        <w:rPr>
          <w:rFonts w:ascii="Times New Roman" w:hAnsi="Times New Roman" w:cs="Times New Roman" w:hint="eastAsia"/>
        </w:rPr>
        <w:t>-CO</w:t>
      </w:r>
      <w:r w:rsidR="0087298A" w:rsidRPr="00246FB8">
        <w:rPr>
          <w:rFonts w:ascii="Times New Roman" w:hAnsi="Times New Roman" w:cs="Times New Roman" w:hint="eastAsia"/>
          <w:vertAlign w:val="subscript"/>
        </w:rPr>
        <w:t>2</w:t>
      </w:r>
      <w:r w:rsidR="0087298A" w:rsidRPr="0087298A">
        <w:rPr>
          <w:rFonts w:ascii="Times New Roman" w:hAnsi="Times New Roman" w:cs="Times New Roman"/>
        </w:rPr>
        <w:t xml:space="preserve"> greenhouse gas emissions in 2060 </w:t>
      </w:r>
      <w:r w:rsidR="0087298A">
        <w:rPr>
          <w:rFonts w:ascii="Times New Roman" w:hAnsi="Times New Roman" w:cs="Times New Roman" w:hint="eastAsia"/>
        </w:rPr>
        <w:t>are</w:t>
      </w:r>
      <w:r w:rsidR="0087298A" w:rsidRPr="0087298A">
        <w:rPr>
          <w:rFonts w:ascii="Times New Roman" w:hAnsi="Times New Roman" w:cs="Times New Roman"/>
        </w:rPr>
        <w:t xml:space="preserve"> estimated to be approximately 7</w:t>
      </w:r>
      <w:r w:rsidR="0087298A">
        <w:rPr>
          <w:rFonts w:ascii="Times New Roman" w:hAnsi="Times New Roman" w:cs="Times New Roman" w:hint="eastAsia"/>
        </w:rPr>
        <w:t>62</w:t>
      </w:r>
      <w:r w:rsidR="0087298A" w:rsidRPr="0087298A">
        <w:rPr>
          <w:rFonts w:ascii="Times New Roman" w:hAnsi="Times New Roman" w:cs="Times New Roman"/>
        </w:rPr>
        <w:t xml:space="preserve"> million ton</w:t>
      </w:r>
      <w:r w:rsidR="0087298A">
        <w:rPr>
          <w:rFonts w:ascii="Times New Roman" w:hAnsi="Times New Roman" w:cs="Times New Roman" w:hint="eastAsia"/>
        </w:rPr>
        <w:t>ne</w:t>
      </w:r>
      <w:r w:rsidR="0087298A" w:rsidRPr="0087298A">
        <w:rPr>
          <w:rFonts w:ascii="Times New Roman" w:hAnsi="Times New Roman" w:cs="Times New Roman"/>
        </w:rPr>
        <w:t>s. Assuming that the natural carbon sink remained at 1.5 billion ton</w:t>
      </w:r>
      <w:r w:rsidR="0087298A">
        <w:rPr>
          <w:rFonts w:ascii="Times New Roman" w:hAnsi="Times New Roman" w:cs="Times New Roman" w:hint="eastAsia"/>
        </w:rPr>
        <w:t>ne</w:t>
      </w:r>
      <w:r w:rsidR="0087298A" w:rsidRPr="0087298A">
        <w:rPr>
          <w:rFonts w:ascii="Times New Roman" w:hAnsi="Times New Roman" w:cs="Times New Roman"/>
        </w:rPr>
        <w:t>s</w:t>
      </w:r>
      <w:r w:rsidR="0087298A">
        <w:rPr>
          <w:rFonts w:ascii="Times New Roman" w:hAnsi="Times New Roman" w:cs="Times New Roman" w:hint="eastAsia"/>
        </w:rPr>
        <w:t xml:space="preserve"> in 2060</w:t>
      </w:r>
      <w:r w:rsidR="0087298A" w:rsidRPr="0087298A">
        <w:rPr>
          <w:rFonts w:ascii="Times New Roman" w:hAnsi="Times New Roman" w:cs="Times New Roman"/>
        </w:rPr>
        <w:t xml:space="preserve">, </w:t>
      </w:r>
      <w:r w:rsidR="0087298A">
        <w:rPr>
          <w:rFonts w:ascii="Times New Roman" w:hAnsi="Times New Roman" w:cs="Times New Roman" w:hint="eastAsia"/>
        </w:rPr>
        <w:t xml:space="preserve">then </w:t>
      </w:r>
      <w:r w:rsidR="0087298A" w:rsidRPr="0087298A">
        <w:rPr>
          <w:rFonts w:ascii="Times New Roman" w:hAnsi="Times New Roman" w:cs="Times New Roman"/>
        </w:rPr>
        <w:t xml:space="preserve">the national </w:t>
      </w:r>
      <w:r w:rsidR="0087298A">
        <w:rPr>
          <w:rFonts w:ascii="Times New Roman" w:hAnsi="Times New Roman" w:cs="Times New Roman" w:hint="eastAsia"/>
        </w:rPr>
        <w:t>CO</w:t>
      </w:r>
      <w:r w:rsidR="0087298A" w:rsidRPr="00246FB8">
        <w:rPr>
          <w:rFonts w:ascii="Times New Roman" w:hAnsi="Times New Roman" w:cs="Times New Roman" w:hint="eastAsia"/>
          <w:vertAlign w:val="subscript"/>
        </w:rPr>
        <w:t>2</w:t>
      </w:r>
      <w:r w:rsidR="0087298A" w:rsidRPr="0087298A">
        <w:rPr>
          <w:rFonts w:ascii="Times New Roman" w:hAnsi="Times New Roman" w:cs="Times New Roman"/>
        </w:rPr>
        <w:t xml:space="preserve"> emissions in 2060 </w:t>
      </w:r>
      <w:r w:rsidR="0087298A">
        <w:rPr>
          <w:rFonts w:ascii="Times New Roman" w:hAnsi="Times New Roman" w:cs="Times New Roman" w:hint="eastAsia"/>
        </w:rPr>
        <w:t>are</w:t>
      </w:r>
      <w:r w:rsidR="0087298A" w:rsidRPr="0087298A">
        <w:rPr>
          <w:rFonts w:ascii="Times New Roman" w:hAnsi="Times New Roman" w:cs="Times New Roman"/>
        </w:rPr>
        <w:t xml:space="preserve"> set at 8</w:t>
      </w:r>
      <w:r w:rsidR="0087298A">
        <w:rPr>
          <w:rFonts w:ascii="Times New Roman" w:hAnsi="Times New Roman" w:cs="Times New Roman" w:hint="eastAsia"/>
        </w:rPr>
        <w:t>29</w:t>
      </w:r>
      <w:r w:rsidR="0087298A" w:rsidRPr="0087298A">
        <w:rPr>
          <w:rFonts w:ascii="Times New Roman" w:hAnsi="Times New Roman" w:cs="Times New Roman"/>
        </w:rPr>
        <w:t xml:space="preserve"> million ton</w:t>
      </w:r>
      <w:r w:rsidR="0087298A">
        <w:rPr>
          <w:rFonts w:ascii="Times New Roman" w:hAnsi="Times New Roman" w:cs="Times New Roman" w:hint="eastAsia"/>
        </w:rPr>
        <w:t>ne</w:t>
      </w:r>
      <w:r w:rsidR="0087298A" w:rsidRPr="0087298A">
        <w:rPr>
          <w:rFonts w:ascii="Times New Roman" w:hAnsi="Times New Roman" w:cs="Times New Roman"/>
        </w:rPr>
        <w:t>s to achieve net zero emissions for the whole society.</w:t>
      </w:r>
    </w:p>
    <w:p w14:paraId="2A3A0F32" w14:textId="75DA4DE9"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Table 2 The cap of CO</w:t>
      </w:r>
      <w:r w:rsidRPr="0070360E">
        <w:rPr>
          <w:rFonts w:ascii="Times New Roman" w:hAnsi="Times New Roman" w:cs="Times New Roman" w:hint="eastAsia"/>
          <w:vertAlign w:val="subscript"/>
        </w:rPr>
        <w:t>2</w:t>
      </w:r>
      <w:r>
        <w:rPr>
          <w:rFonts w:ascii="Times New Roman" w:hAnsi="Times New Roman" w:cs="Times New Roman" w:hint="eastAsia"/>
        </w:rPr>
        <w:t xml:space="preserve"> emissions in each scenario (Gt)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2"/>
        <w:gridCol w:w="1383"/>
        <w:gridCol w:w="1383"/>
        <w:gridCol w:w="1383"/>
        <w:gridCol w:w="1383"/>
      </w:tblGrid>
      <w:tr w:rsidR="0070360E" w14:paraId="79C64AF5" w14:textId="77777777" w:rsidTr="0070360E">
        <w:tc>
          <w:tcPr>
            <w:tcW w:w="1382" w:type="dxa"/>
            <w:tcBorders>
              <w:top w:val="single" w:sz="12" w:space="0" w:color="auto"/>
              <w:bottom w:val="single" w:sz="6" w:space="0" w:color="auto"/>
            </w:tcBorders>
          </w:tcPr>
          <w:p w14:paraId="219E4E86" w14:textId="77777777" w:rsidR="0070360E" w:rsidRDefault="0070360E" w:rsidP="0070360E">
            <w:pPr>
              <w:pStyle w:val="a4"/>
              <w:spacing w:line="360" w:lineRule="auto"/>
              <w:jc w:val="center"/>
              <w:rPr>
                <w:rFonts w:ascii="Times New Roman" w:hAnsi="Times New Roman" w:cs="Times New Roman"/>
              </w:rPr>
            </w:pPr>
          </w:p>
        </w:tc>
        <w:tc>
          <w:tcPr>
            <w:tcW w:w="1382" w:type="dxa"/>
            <w:tcBorders>
              <w:top w:val="single" w:sz="12" w:space="0" w:color="auto"/>
              <w:bottom w:val="single" w:sz="6" w:space="0" w:color="auto"/>
            </w:tcBorders>
          </w:tcPr>
          <w:p w14:paraId="5137323C" w14:textId="2E2BEEB6" w:rsidR="0070360E" w:rsidRP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2030</w:t>
            </w:r>
          </w:p>
        </w:tc>
        <w:tc>
          <w:tcPr>
            <w:tcW w:w="1383" w:type="dxa"/>
            <w:tcBorders>
              <w:top w:val="single" w:sz="12" w:space="0" w:color="auto"/>
              <w:bottom w:val="single" w:sz="6" w:space="0" w:color="auto"/>
            </w:tcBorders>
          </w:tcPr>
          <w:p w14:paraId="4D8F138B" w14:textId="3BD0735C"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2040</w:t>
            </w:r>
          </w:p>
        </w:tc>
        <w:tc>
          <w:tcPr>
            <w:tcW w:w="1383" w:type="dxa"/>
            <w:tcBorders>
              <w:top w:val="single" w:sz="12" w:space="0" w:color="auto"/>
              <w:bottom w:val="single" w:sz="6" w:space="0" w:color="auto"/>
            </w:tcBorders>
          </w:tcPr>
          <w:p w14:paraId="04ED9CFB" w14:textId="3592BC65"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2050</w:t>
            </w:r>
          </w:p>
        </w:tc>
        <w:tc>
          <w:tcPr>
            <w:tcW w:w="1383" w:type="dxa"/>
            <w:tcBorders>
              <w:top w:val="single" w:sz="12" w:space="0" w:color="auto"/>
              <w:bottom w:val="single" w:sz="6" w:space="0" w:color="auto"/>
            </w:tcBorders>
          </w:tcPr>
          <w:p w14:paraId="2AAC08B9" w14:textId="466BF329"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2060</w:t>
            </w:r>
          </w:p>
        </w:tc>
        <w:tc>
          <w:tcPr>
            <w:tcW w:w="1383" w:type="dxa"/>
            <w:tcBorders>
              <w:top w:val="single" w:sz="12" w:space="0" w:color="auto"/>
              <w:bottom w:val="single" w:sz="6" w:space="0" w:color="auto"/>
            </w:tcBorders>
          </w:tcPr>
          <w:p w14:paraId="24D77C3F" w14:textId="3350C48A"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 xml:space="preserve">Total </w:t>
            </w:r>
            <w:r w:rsidR="0006234C">
              <w:rPr>
                <w:rFonts w:ascii="Times New Roman" w:hAnsi="Times New Roman" w:cs="Times New Roman" w:hint="eastAsia"/>
              </w:rPr>
              <w:t>budget</w:t>
            </w:r>
          </w:p>
        </w:tc>
      </w:tr>
      <w:tr w:rsidR="0070360E" w14:paraId="72C1E6A4" w14:textId="77777777" w:rsidTr="0070360E">
        <w:tc>
          <w:tcPr>
            <w:tcW w:w="1382" w:type="dxa"/>
            <w:tcBorders>
              <w:top w:val="single" w:sz="6" w:space="0" w:color="auto"/>
            </w:tcBorders>
          </w:tcPr>
          <w:p w14:paraId="4736A38C" w14:textId="718D33F4"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s0 (s-255)</w:t>
            </w:r>
          </w:p>
        </w:tc>
        <w:tc>
          <w:tcPr>
            <w:tcW w:w="1382" w:type="dxa"/>
            <w:tcBorders>
              <w:top w:val="single" w:sz="6" w:space="0" w:color="auto"/>
            </w:tcBorders>
          </w:tcPr>
          <w:p w14:paraId="162D0628" w14:textId="267A058E"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12.04</w:t>
            </w:r>
          </w:p>
        </w:tc>
        <w:tc>
          <w:tcPr>
            <w:tcW w:w="1383" w:type="dxa"/>
            <w:tcBorders>
              <w:top w:val="single" w:sz="6" w:space="0" w:color="auto"/>
            </w:tcBorders>
          </w:tcPr>
          <w:p w14:paraId="5851ED45" w14:textId="6CE9F477"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8.18</w:t>
            </w:r>
          </w:p>
        </w:tc>
        <w:tc>
          <w:tcPr>
            <w:tcW w:w="1383" w:type="dxa"/>
            <w:tcBorders>
              <w:top w:val="single" w:sz="6" w:space="0" w:color="auto"/>
            </w:tcBorders>
          </w:tcPr>
          <w:p w14:paraId="5A084782" w14:textId="7004B588"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3.20</w:t>
            </w:r>
          </w:p>
        </w:tc>
        <w:tc>
          <w:tcPr>
            <w:tcW w:w="1383" w:type="dxa"/>
            <w:tcBorders>
              <w:top w:val="single" w:sz="6" w:space="0" w:color="auto"/>
            </w:tcBorders>
          </w:tcPr>
          <w:p w14:paraId="0AAC1F18" w14:textId="476B762E"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Borders>
              <w:top w:val="single" w:sz="6" w:space="0" w:color="auto"/>
            </w:tcBorders>
          </w:tcPr>
          <w:p w14:paraId="08319F88" w14:textId="4B2B6E62"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255.56</w:t>
            </w:r>
          </w:p>
        </w:tc>
      </w:tr>
      <w:tr w:rsidR="0070360E" w14:paraId="43EBF5B4" w14:textId="77777777" w:rsidTr="0070360E">
        <w:tc>
          <w:tcPr>
            <w:tcW w:w="1382" w:type="dxa"/>
          </w:tcPr>
          <w:p w14:paraId="13BA114D" w14:textId="6917C328"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s1</w:t>
            </w:r>
          </w:p>
        </w:tc>
        <w:tc>
          <w:tcPr>
            <w:tcW w:w="1382" w:type="dxa"/>
          </w:tcPr>
          <w:p w14:paraId="643663DA" w14:textId="5B89AAC0"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11.04</w:t>
            </w:r>
          </w:p>
        </w:tc>
        <w:tc>
          <w:tcPr>
            <w:tcW w:w="1383" w:type="dxa"/>
          </w:tcPr>
          <w:p w14:paraId="15A19AD5" w14:textId="60855EEA"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7.66</w:t>
            </w:r>
          </w:p>
        </w:tc>
        <w:tc>
          <w:tcPr>
            <w:tcW w:w="1383" w:type="dxa"/>
          </w:tcPr>
          <w:p w14:paraId="73BDA1C9" w14:textId="66A14DB8"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4.27</w:t>
            </w:r>
          </w:p>
        </w:tc>
        <w:tc>
          <w:tcPr>
            <w:tcW w:w="1383" w:type="dxa"/>
          </w:tcPr>
          <w:p w14:paraId="4CF49601" w14:textId="33BDCACC"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5E2B731D" w14:textId="20D16F96"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255.52</w:t>
            </w:r>
          </w:p>
        </w:tc>
      </w:tr>
      <w:tr w:rsidR="0070360E" w14:paraId="4CCCFCD4" w14:textId="77777777" w:rsidTr="0070360E">
        <w:tc>
          <w:tcPr>
            <w:tcW w:w="1382" w:type="dxa"/>
          </w:tcPr>
          <w:p w14:paraId="4E3DCFE2" w14:textId="08DF0E2C"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s2</w:t>
            </w:r>
          </w:p>
        </w:tc>
        <w:tc>
          <w:tcPr>
            <w:tcW w:w="1382" w:type="dxa"/>
          </w:tcPr>
          <w:p w14:paraId="345CF49B" w14:textId="5130FD10"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12.04</w:t>
            </w:r>
          </w:p>
        </w:tc>
        <w:tc>
          <w:tcPr>
            <w:tcW w:w="1383" w:type="dxa"/>
          </w:tcPr>
          <w:p w14:paraId="6D20C08A" w14:textId="3CB06EEB"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8.03</w:t>
            </w:r>
          </w:p>
        </w:tc>
        <w:tc>
          <w:tcPr>
            <w:tcW w:w="1383" w:type="dxa"/>
          </w:tcPr>
          <w:p w14:paraId="1C874CFF" w14:textId="41E29A3B"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3.03</w:t>
            </w:r>
          </w:p>
        </w:tc>
        <w:tc>
          <w:tcPr>
            <w:tcW w:w="1383" w:type="dxa"/>
          </w:tcPr>
          <w:p w14:paraId="0DA1849E" w14:textId="1319C376"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08695ACC" w14:textId="7B3EA604"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255.56</w:t>
            </w:r>
          </w:p>
        </w:tc>
      </w:tr>
      <w:tr w:rsidR="0070360E" w14:paraId="219EBA7B" w14:textId="77777777" w:rsidTr="0070360E">
        <w:tc>
          <w:tcPr>
            <w:tcW w:w="1382" w:type="dxa"/>
          </w:tcPr>
          <w:p w14:paraId="6F0C3E1C" w14:textId="4B70803F"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s3</w:t>
            </w:r>
          </w:p>
        </w:tc>
        <w:tc>
          <w:tcPr>
            <w:tcW w:w="1382" w:type="dxa"/>
          </w:tcPr>
          <w:p w14:paraId="43B7A3FE" w14:textId="61F7EF28"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12.04</w:t>
            </w:r>
          </w:p>
        </w:tc>
        <w:tc>
          <w:tcPr>
            <w:tcW w:w="1383" w:type="dxa"/>
          </w:tcPr>
          <w:p w14:paraId="771B2FCC" w14:textId="5E38B6F0"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10.17</w:t>
            </w:r>
          </w:p>
        </w:tc>
        <w:tc>
          <w:tcPr>
            <w:tcW w:w="1383" w:type="dxa"/>
          </w:tcPr>
          <w:p w14:paraId="69058DDB" w14:textId="261DBF9E"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1.50</w:t>
            </w:r>
          </w:p>
        </w:tc>
        <w:tc>
          <w:tcPr>
            <w:tcW w:w="1383" w:type="dxa"/>
          </w:tcPr>
          <w:p w14:paraId="1520085E" w14:textId="5E6C470E"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08EDB0A7" w14:textId="4D9708A1"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255.50</w:t>
            </w:r>
          </w:p>
        </w:tc>
      </w:tr>
      <w:tr w:rsidR="0070360E" w14:paraId="03E76F16" w14:textId="77777777" w:rsidTr="0070360E">
        <w:tc>
          <w:tcPr>
            <w:tcW w:w="1382" w:type="dxa"/>
          </w:tcPr>
          <w:p w14:paraId="6164C2EB" w14:textId="2F8D0A15" w:rsidR="0070360E" w:rsidRDefault="0070360E" w:rsidP="0070360E">
            <w:pPr>
              <w:pStyle w:val="a4"/>
              <w:spacing w:line="360" w:lineRule="auto"/>
              <w:jc w:val="center"/>
              <w:rPr>
                <w:rFonts w:ascii="Times New Roman" w:hAnsi="Times New Roman" w:cs="Times New Roman"/>
              </w:rPr>
            </w:pPr>
            <w:r>
              <w:rPr>
                <w:rFonts w:ascii="Times New Roman" w:hAnsi="Times New Roman" w:cs="Times New Roman" w:hint="eastAsia"/>
              </w:rPr>
              <w:t>s4</w:t>
            </w:r>
          </w:p>
        </w:tc>
        <w:tc>
          <w:tcPr>
            <w:tcW w:w="1382" w:type="dxa"/>
          </w:tcPr>
          <w:p w14:paraId="7196A116" w14:textId="70913218"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9.65</w:t>
            </w:r>
          </w:p>
        </w:tc>
        <w:tc>
          <w:tcPr>
            <w:tcW w:w="1383" w:type="dxa"/>
          </w:tcPr>
          <w:p w14:paraId="3AAEC287" w14:textId="3F366065" w:rsidR="0070360E" w:rsidRDefault="00426893" w:rsidP="0070360E">
            <w:pPr>
              <w:pStyle w:val="a4"/>
              <w:spacing w:line="360" w:lineRule="auto"/>
              <w:jc w:val="center"/>
              <w:rPr>
                <w:rFonts w:ascii="Times New Roman" w:hAnsi="Times New Roman" w:cs="Times New Roman"/>
              </w:rPr>
            </w:pPr>
            <w:r>
              <w:rPr>
                <w:rFonts w:ascii="Times New Roman" w:hAnsi="Times New Roman" w:cs="Times New Roman" w:hint="eastAsia"/>
              </w:rPr>
              <w:t>6.65</w:t>
            </w:r>
          </w:p>
        </w:tc>
        <w:tc>
          <w:tcPr>
            <w:tcW w:w="1383" w:type="dxa"/>
          </w:tcPr>
          <w:p w14:paraId="5D69807F" w14:textId="0FF954C4"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6.15</w:t>
            </w:r>
          </w:p>
        </w:tc>
        <w:tc>
          <w:tcPr>
            <w:tcW w:w="1383" w:type="dxa"/>
          </w:tcPr>
          <w:p w14:paraId="33735E9B" w14:textId="7AEEBEF8"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6C012B4F" w14:textId="7F9C4651" w:rsidR="0070360E" w:rsidRDefault="000B4804" w:rsidP="0070360E">
            <w:pPr>
              <w:pStyle w:val="a4"/>
              <w:spacing w:line="360" w:lineRule="auto"/>
              <w:jc w:val="center"/>
              <w:rPr>
                <w:rFonts w:ascii="Times New Roman" w:hAnsi="Times New Roman" w:cs="Times New Roman"/>
              </w:rPr>
            </w:pPr>
            <w:r>
              <w:rPr>
                <w:rFonts w:ascii="Times New Roman" w:hAnsi="Times New Roman" w:cs="Times New Roman" w:hint="eastAsia"/>
              </w:rPr>
              <w:t>255.54</w:t>
            </w:r>
          </w:p>
        </w:tc>
      </w:tr>
      <w:tr w:rsidR="0008642D" w14:paraId="5D3F8A39" w14:textId="77777777" w:rsidTr="0070360E">
        <w:tc>
          <w:tcPr>
            <w:tcW w:w="1382" w:type="dxa"/>
          </w:tcPr>
          <w:p w14:paraId="609D5C5B" w14:textId="34AC5FF1"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s-245</w:t>
            </w:r>
          </w:p>
        </w:tc>
        <w:tc>
          <w:tcPr>
            <w:tcW w:w="1382" w:type="dxa"/>
          </w:tcPr>
          <w:p w14:paraId="0FED0633" w14:textId="78E076A7"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12.04</w:t>
            </w:r>
          </w:p>
        </w:tc>
        <w:tc>
          <w:tcPr>
            <w:tcW w:w="1383" w:type="dxa"/>
          </w:tcPr>
          <w:p w14:paraId="13137EAA" w14:textId="16BB8291"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7.69</w:t>
            </w:r>
          </w:p>
        </w:tc>
        <w:tc>
          <w:tcPr>
            <w:tcW w:w="1383" w:type="dxa"/>
          </w:tcPr>
          <w:p w14:paraId="6DEEF2B5" w14:textId="67BFB404"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3.00</w:t>
            </w:r>
          </w:p>
        </w:tc>
        <w:tc>
          <w:tcPr>
            <w:tcW w:w="1383" w:type="dxa"/>
          </w:tcPr>
          <w:p w14:paraId="02E1F761" w14:textId="4A28D1A0"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31DBEDD3" w14:textId="22A5B907"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245.58</w:t>
            </w:r>
          </w:p>
        </w:tc>
      </w:tr>
      <w:tr w:rsidR="0008642D" w14:paraId="33FEE89F" w14:textId="77777777" w:rsidTr="0070360E">
        <w:tc>
          <w:tcPr>
            <w:tcW w:w="1382" w:type="dxa"/>
          </w:tcPr>
          <w:p w14:paraId="69A6A3FE" w14:textId="3E298AC7"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s-235</w:t>
            </w:r>
          </w:p>
        </w:tc>
        <w:tc>
          <w:tcPr>
            <w:tcW w:w="1382" w:type="dxa"/>
          </w:tcPr>
          <w:p w14:paraId="38EE27B5" w14:textId="70AB59A1"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11.81</w:t>
            </w:r>
          </w:p>
        </w:tc>
        <w:tc>
          <w:tcPr>
            <w:tcW w:w="1383" w:type="dxa"/>
          </w:tcPr>
          <w:p w14:paraId="23761BD4" w14:textId="6C3F50A3"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7.21</w:t>
            </w:r>
          </w:p>
        </w:tc>
        <w:tc>
          <w:tcPr>
            <w:tcW w:w="1383" w:type="dxa"/>
          </w:tcPr>
          <w:p w14:paraId="05165C07" w14:textId="621DD1D1"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2.81</w:t>
            </w:r>
          </w:p>
        </w:tc>
        <w:tc>
          <w:tcPr>
            <w:tcW w:w="1383" w:type="dxa"/>
          </w:tcPr>
          <w:p w14:paraId="45D51B03" w14:textId="1AFEB368"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1B7A0AD9" w14:textId="1310476F"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235.56</w:t>
            </w:r>
          </w:p>
        </w:tc>
      </w:tr>
      <w:tr w:rsidR="0008642D" w14:paraId="4669607F" w14:textId="77777777" w:rsidTr="0070360E">
        <w:tc>
          <w:tcPr>
            <w:tcW w:w="1382" w:type="dxa"/>
          </w:tcPr>
          <w:p w14:paraId="0D0548A4" w14:textId="6FE1E1A7"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s-225</w:t>
            </w:r>
          </w:p>
        </w:tc>
        <w:tc>
          <w:tcPr>
            <w:tcW w:w="1382" w:type="dxa"/>
          </w:tcPr>
          <w:p w14:paraId="1EC086A9" w14:textId="3476590A"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11.06</w:t>
            </w:r>
          </w:p>
        </w:tc>
        <w:tc>
          <w:tcPr>
            <w:tcW w:w="1383" w:type="dxa"/>
          </w:tcPr>
          <w:p w14:paraId="5AFAB505" w14:textId="7A43F7F4"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6.78</w:t>
            </w:r>
          </w:p>
        </w:tc>
        <w:tc>
          <w:tcPr>
            <w:tcW w:w="1383" w:type="dxa"/>
          </w:tcPr>
          <w:p w14:paraId="5EFF606C" w14:textId="3155C4CB"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2.64</w:t>
            </w:r>
          </w:p>
        </w:tc>
        <w:tc>
          <w:tcPr>
            <w:tcW w:w="1383" w:type="dxa"/>
          </w:tcPr>
          <w:p w14:paraId="062306C0" w14:textId="38354CD0"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08C69C5D" w14:textId="460F12C1"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225.56</w:t>
            </w:r>
          </w:p>
        </w:tc>
      </w:tr>
      <w:tr w:rsidR="0008642D" w14:paraId="5AE5211B" w14:textId="77777777" w:rsidTr="0070360E">
        <w:tc>
          <w:tcPr>
            <w:tcW w:w="1382" w:type="dxa"/>
          </w:tcPr>
          <w:p w14:paraId="53A7B144" w14:textId="7BB1BA9A"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s-215</w:t>
            </w:r>
          </w:p>
        </w:tc>
        <w:tc>
          <w:tcPr>
            <w:tcW w:w="1382" w:type="dxa"/>
          </w:tcPr>
          <w:p w14:paraId="63486254" w14:textId="1B5F5001"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10.73</w:t>
            </w:r>
          </w:p>
        </w:tc>
        <w:tc>
          <w:tcPr>
            <w:tcW w:w="1383" w:type="dxa"/>
          </w:tcPr>
          <w:p w14:paraId="6AF12E8B" w14:textId="14559C64"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6.32</w:t>
            </w:r>
          </w:p>
        </w:tc>
        <w:tc>
          <w:tcPr>
            <w:tcW w:w="1383" w:type="dxa"/>
          </w:tcPr>
          <w:p w14:paraId="41937844" w14:textId="325DE97C"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2.43</w:t>
            </w:r>
          </w:p>
        </w:tc>
        <w:tc>
          <w:tcPr>
            <w:tcW w:w="1383" w:type="dxa"/>
          </w:tcPr>
          <w:p w14:paraId="5179A696" w14:textId="6FD08B98"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42F8B92F" w14:textId="28341DA6"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215.56</w:t>
            </w:r>
          </w:p>
        </w:tc>
      </w:tr>
      <w:tr w:rsidR="0008642D" w14:paraId="39A15CA1" w14:textId="77777777" w:rsidTr="003000CB">
        <w:tc>
          <w:tcPr>
            <w:tcW w:w="1382" w:type="dxa"/>
          </w:tcPr>
          <w:p w14:paraId="3C9A0C20" w14:textId="467AAA48"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s-205</w:t>
            </w:r>
          </w:p>
        </w:tc>
        <w:tc>
          <w:tcPr>
            <w:tcW w:w="1382" w:type="dxa"/>
          </w:tcPr>
          <w:p w14:paraId="7CD0091A" w14:textId="3597FC73"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10.73</w:t>
            </w:r>
          </w:p>
        </w:tc>
        <w:tc>
          <w:tcPr>
            <w:tcW w:w="1383" w:type="dxa"/>
          </w:tcPr>
          <w:p w14:paraId="53FA36B6" w14:textId="4A303918"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5.72</w:t>
            </w:r>
          </w:p>
        </w:tc>
        <w:tc>
          <w:tcPr>
            <w:tcW w:w="1383" w:type="dxa"/>
          </w:tcPr>
          <w:p w14:paraId="4111BF28" w14:textId="2FD3528E"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2.19</w:t>
            </w:r>
          </w:p>
        </w:tc>
        <w:tc>
          <w:tcPr>
            <w:tcW w:w="1383" w:type="dxa"/>
          </w:tcPr>
          <w:p w14:paraId="60DF2F9B" w14:textId="2E8843BA"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Pr>
          <w:p w14:paraId="6D32317C" w14:textId="63D2B13D" w:rsidR="0008642D" w:rsidRDefault="007F182E" w:rsidP="0008642D">
            <w:pPr>
              <w:pStyle w:val="a4"/>
              <w:spacing w:line="360" w:lineRule="auto"/>
              <w:jc w:val="center"/>
              <w:rPr>
                <w:rFonts w:ascii="Times New Roman" w:hAnsi="Times New Roman" w:cs="Times New Roman"/>
              </w:rPr>
            </w:pPr>
            <w:r>
              <w:rPr>
                <w:rFonts w:ascii="Times New Roman" w:hAnsi="Times New Roman" w:cs="Times New Roman" w:hint="eastAsia"/>
              </w:rPr>
              <w:t>205.53</w:t>
            </w:r>
          </w:p>
        </w:tc>
      </w:tr>
      <w:tr w:rsidR="0008642D" w14:paraId="5475525D" w14:textId="77777777" w:rsidTr="003000CB">
        <w:tc>
          <w:tcPr>
            <w:tcW w:w="1382" w:type="dxa"/>
            <w:tcBorders>
              <w:bottom w:val="single" w:sz="12" w:space="0" w:color="auto"/>
            </w:tcBorders>
          </w:tcPr>
          <w:p w14:paraId="7E6B6C9E" w14:textId="2B0834AF"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s-195</w:t>
            </w:r>
          </w:p>
        </w:tc>
        <w:tc>
          <w:tcPr>
            <w:tcW w:w="1382" w:type="dxa"/>
            <w:tcBorders>
              <w:bottom w:val="single" w:sz="12" w:space="0" w:color="auto"/>
            </w:tcBorders>
          </w:tcPr>
          <w:p w14:paraId="7A32EB52" w14:textId="22BC9362"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10.73</w:t>
            </w:r>
          </w:p>
        </w:tc>
        <w:tc>
          <w:tcPr>
            <w:tcW w:w="1383" w:type="dxa"/>
            <w:tcBorders>
              <w:bottom w:val="single" w:sz="12" w:space="0" w:color="auto"/>
            </w:tcBorders>
          </w:tcPr>
          <w:p w14:paraId="0E7AA7CC" w14:textId="1D561C3C"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4.84</w:t>
            </w:r>
          </w:p>
        </w:tc>
        <w:tc>
          <w:tcPr>
            <w:tcW w:w="1383" w:type="dxa"/>
            <w:tcBorders>
              <w:bottom w:val="single" w:sz="12" w:space="0" w:color="auto"/>
            </w:tcBorders>
          </w:tcPr>
          <w:p w14:paraId="1283EC18" w14:textId="7F80DD9A"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1.85</w:t>
            </w:r>
          </w:p>
        </w:tc>
        <w:tc>
          <w:tcPr>
            <w:tcW w:w="1383" w:type="dxa"/>
            <w:tcBorders>
              <w:bottom w:val="single" w:sz="12" w:space="0" w:color="auto"/>
            </w:tcBorders>
          </w:tcPr>
          <w:p w14:paraId="6A0503EC" w14:textId="05BD73C6" w:rsidR="0008642D" w:rsidRDefault="0008642D" w:rsidP="0008642D">
            <w:pPr>
              <w:pStyle w:val="a4"/>
              <w:spacing w:line="360" w:lineRule="auto"/>
              <w:jc w:val="center"/>
              <w:rPr>
                <w:rFonts w:ascii="Times New Roman" w:hAnsi="Times New Roman" w:cs="Times New Roman"/>
              </w:rPr>
            </w:pPr>
            <w:r>
              <w:rPr>
                <w:rFonts w:ascii="Times New Roman" w:hAnsi="Times New Roman" w:cs="Times New Roman" w:hint="eastAsia"/>
              </w:rPr>
              <w:t>0.83</w:t>
            </w:r>
          </w:p>
        </w:tc>
        <w:tc>
          <w:tcPr>
            <w:tcW w:w="1383" w:type="dxa"/>
            <w:tcBorders>
              <w:bottom w:val="single" w:sz="12" w:space="0" w:color="auto"/>
            </w:tcBorders>
          </w:tcPr>
          <w:p w14:paraId="5D745F35" w14:textId="11818616" w:rsidR="0008642D" w:rsidRDefault="007F182E" w:rsidP="0008642D">
            <w:pPr>
              <w:pStyle w:val="a4"/>
              <w:spacing w:line="360" w:lineRule="auto"/>
              <w:jc w:val="center"/>
              <w:rPr>
                <w:rFonts w:ascii="Times New Roman" w:hAnsi="Times New Roman" w:cs="Times New Roman"/>
              </w:rPr>
            </w:pPr>
            <w:r>
              <w:rPr>
                <w:rFonts w:ascii="Times New Roman" w:hAnsi="Times New Roman" w:cs="Times New Roman" w:hint="eastAsia"/>
              </w:rPr>
              <w:t>195.53</w:t>
            </w:r>
          </w:p>
        </w:tc>
      </w:tr>
    </w:tbl>
    <w:p w14:paraId="7A537F42" w14:textId="0896F0FA" w:rsidR="0070360E" w:rsidRPr="00F764F6" w:rsidRDefault="00F764F6" w:rsidP="0006234C">
      <w:pPr>
        <w:pStyle w:val="a4"/>
        <w:rPr>
          <w:rFonts w:ascii="Times New Roman" w:hAnsi="Times New Roman" w:cs="Times New Roman"/>
          <w:sz w:val="18"/>
          <w:szCs w:val="18"/>
        </w:rPr>
      </w:pPr>
      <w:r>
        <w:rPr>
          <w:rFonts w:ascii="Times New Roman" w:hAnsi="Times New Roman" w:cs="Times New Roman" w:hint="eastAsia"/>
          <w:sz w:val="18"/>
          <w:szCs w:val="18"/>
        </w:rPr>
        <w:t>*</w:t>
      </w:r>
      <w:r w:rsidR="0006234C">
        <w:rPr>
          <w:rFonts w:ascii="Times New Roman" w:hAnsi="Times New Roman" w:cs="Times New Roman" w:hint="eastAsia"/>
          <w:sz w:val="18"/>
          <w:szCs w:val="18"/>
        </w:rPr>
        <w:t>The scenarios s0, s1, s2, s3</w:t>
      </w:r>
      <w:r w:rsidR="00A03656">
        <w:rPr>
          <w:rFonts w:ascii="Times New Roman" w:hAnsi="Times New Roman" w:cs="Times New Roman"/>
          <w:sz w:val="18"/>
          <w:szCs w:val="18"/>
        </w:rPr>
        <w:t>, and s4 are set to analyze the impact of the time series distribution of the carbon budget on the transition pathway. Therefore, their total carbon budget is</w:t>
      </w:r>
      <w:r w:rsidR="0006234C">
        <w:rPr>
          <w:rFonts w:ascii="Times New Roman" w:hAnsi="Times New Roman" w:cs="Times New Roman" w:hint="eastAsia"/>
          <w:sz w:val="18"/>
          <w:szCs w:val="18"/>
        </w:rPr>
        <w:t xml:space="preserve"> designed the same. The scenarios s-255, s-245, s-235, s-225, s-215, s-205</w:t>
      </w:r>
      <w:r w:rsidR="00A03656">
        <w:rPr>
          <w:rFonts w:ascii="Times New Roman" w:hAnsi="Times New Roman" w:cs="Times New Roman"/>
          <w:sz w:val="18"/>
          <w:szCs w:val="18"/>
        </w:rPr>
        <w:t>, and s-195 are set to analyze the impact of the total carbon budget on the transition pathway. Therefore the shape of their carbon emission cap curve is</w:t>
      </w:r>
      <w:r w:rsidR="0006234C">
        <w:rPr>
          <w:rFonts w:ascii="Times New Roman" w:hAnsi="Times New Roman" w:cs="Times New Roman" w:hint="eastAsia"/>
          <w:sz w:val="18"/>
          <w:szCs w:val="18"/>
        </w:rPr>
        <w:t xml:space="preserve"> designed as similar as possible. When the total budget is less than 1</w:t>
      </w:r>
      <w:r w:rsidR="003000CB">
        <w:rPr>
          <w:rFonts w:ascii="Times New Roman" w:hAnsi="Times New Roman" w:cs="Times New Roman" w:hint="eastAsia"/>
          <w:sz w:val="18"/>
          <w:szCs w:val="18"/>
        </w:rPr>
        <w:t>8</w:t>
      </w:r>
      <w:r w:rsidR="0006234C">
        <w:rPr>
          <w:rFonts w:ascii="Times New Roman" w:hAnsi="Times New Roman" w:cs="Times New Roman" w:hint="eastAsia"/>
          <w:sz w:val="18"/>
          <w:szCs w:val="18"/>
        </w:rPr>
        <w:t>5 Gt, there is no solution under the same assumptions as other scenarios.</w:t>
      </w:r>
    </w:p>
    <w:p w14:paraId="3875C775" w14:textId="40620E63" w:rsidR="00EF48E7" w:rsidRDefault="003000CB" w:rsidP="0061228F">
      <w:pPr>
        <w:pStyle w:val="a4"/>
        <w:spacing w:line="480" w:lineRule="auto"/>
        <w:rPr>
          <w:rFonts w:ascii="Times New Roman" w:hAnsi="Times New Roman" w:cs="Times New Roman"/>
        </w:rPr>
      </w:pPr>
      <w:r>
        <w:rPr>
          <w:rFonts w:ascii="Times New Roman" w:hAnsi="Times New Roman" w:cs="Times New Roman" w:hint="eastAsia"/>
          <w:noProof/>
        </w:rPr>
        <w:drawing>
          <wp:inline distT="0" distB="0" distL="0" distR="0" wp14:anchorId="0AF1757F" wp14:editId="6841B02D">
            <wp:extent cx="5279583" cy="1890793"/>
            <wp:effectExtent l="0" t="0" r="0" b="0"/>
            <wp:docPr id="909804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5408" b="46077"/>
                    <a:stretch/>
                  </pic:blipFill>
                  <pic:spPr bwMode="auto">
                    <a:xfrm>
                      <a:off x="0" y="0"/>
                      <a:ext cx="5296206" cy="1896746"/>
                    </a:xfrm>
                    <a:prstGeom prst="rect">
                      <a:avLst/>
                    </a:prstGeom>
                    <a:noFill/>
                    <a:ln>
                      <a:noFill/>
                    </a:ln>
                    <a:extLst>
                      <a:ext uri="{53640926-AAD7-44D8-BBD7-CCE9431645EC}">
                        <a14:shadowObscured xmlns:a14="http://schemas.microsoft.com/office/drawing/2010/main"/>
                      </a:ext>
                    </a:extLst>
                  </pic:spPr>
                </pic:pic>
              </a:graphicData>
            </a:graphic>
          </wp:inline>
        </w:drawing>
      </w:r>
    </w:p>
    <w:p w14:paraId="689B4CC7" w14:textId="213406BC" w:rsidR="002A38C4" w:rsidRDefault="009A26D1" w:rsidP="00F764F6">
      <w:pPr>
        <w:pStyle w:val="a4"/>
        <w:rPr>
          <w:rFonts w:ascii="Times New Roman" w:hAnsi="Times New Roman" w:cs="Times New Roman"/>
        </w:rPr>
      </w:pPr>
      <w:r>
        <w:rPr>
          <w:rFonts w:ascii="Times New Roman" w:hAnsi="Times New Roman" w:cs="Times New Roman" w:hint="eastAsia"/>
        </w:rPr>
        <w:t xml:space="preserve">Figure 3 </w:t>
      </w:r>
      <w:r w:rsidR="00D913FD">
        <w:rPr>
          <w:rFonts w:ascii="Times New Roman" w:hAnsi="Times New Roman" w:cs="Times New Roman" w:hint="eastAsia"/>
        </w:rPr>
        <w:t xml:space="preserve">Scenario settings. </w:t>
      </w:r>
      <w:r w:rsidR="00F764F6" w:rsidRPr="00F764F6">
        <w:rPr>
          <w:rFonts w:ascii="Times New Roman" w:hAnsi="Times New Roman" w:cs="Times New Roman"/>
        </w:rPr>
        <w:t>BAU represents the total emissions of society without carbon emission targets.</w:t>
      </w:r>
      <w:r w:rsidR="00F764F6" w:rsidRPr="00F764F6">
        <w:rPr>
          <w:rFonts w:ascii="Times New Roman" w:hAnsi="Times New Roman" w:cs="Times New Roman" w:hint="eastAsia"/>
        </w:rPr>
        <w:t xml:space="preserve"> </w:t>
      </w:r>
      <w:r w:rsidR="00D913FD" w:rsidRPr="000C7681">
        <w:rPr>
          <w:rFonts w:ascii="Times New Roman" w:hAnsi="Times New Roman" w:cs="Times New Roman" w:hint="eastAsia"/>
          <w:sz w:val="18"/>
          <w:szCs w:val="20"/>
        </w:rPr>
        <w:t>(a) Scenario settings of the</w:t>
      </w:r>
      <w:r w:rsidR="00D913FD" w:rsidRPr="000C7681">
        <w:rPr>
          <w:rFonts w:ascii="Times New Roman" w:hAnsi="Times New Roman" w:cs="Times New Roman"/>
          <w:sz w:val="18"/>
          <w:szCs w:val="20"/>
        </w:rPr>
        <w:t xml:space="preserve"> time series distribution of the carbon budget</w:t>
      </w:r>
      <w:r w:rsidR="00D913FD" w:rsidRPr="000C7681">
        <w:rPr>
          <w:rFonts w:ascii="Times New Roman" w:hAnsi="Times New Roman" w:cs="Times New Roman" w:hint="eastAsia"/>
          <w:sz w:val="18"/>
          <w:szCs w:val="20"/>
        </w:rPr>
        <w:t xml:space="preserve"> (b) Scenario settings of </w:t>
      </w:r>
      <w:r w:rsidR="00D913FD" w:rsidRPr="000C7681">
        <w:rPr>
          <w:rFonts w:ascii="Times New Roman" w:hAnsi="Times New Roman" w:cs="Times New Roman"/>
          <w:sz w:val="18"/>
          <w:szCs w:val="20"/>
        </w:rPr>
        <w:t>the total carbon budget</w:t>
      </w:r>
    </w:p>
    <w:p w14:paraId="3A4A4CAD" w14:textId="21CBC42E" w:rsidR="00EF48E7" w:rsidRDefault="0006234C" w:rsidP="00913060">
      <w:pPr>
        <w:pStyle w:val="a4"/>
        <w:spacing w:line="360" w:lineRule="auto"/>
        <w:rPr>
          <w:rFonts w:ascii="Times New Roman" w:hAnsi="Times New Roman" w:cs="Times New Roman"/>
        </w:rPr>
      </w:pPr>
      <w:r>
        <w:rPr>
          <w:rFonts w:ascii="Times New Roman" w:hAnsi="Times New Roman" w:cs="Times New Roman"/>
        </w:rPr>
        <w:tab/>
      </w:r>
      <w:r w:rsidR="007057B7">
        <w:rPr>
          <w:rFonts w:ascii="Times New Roman" w:hAnsi="Times New Roman" w:cs="Times New Roman" w:hint="eastAsia"/>
        </w:rPr>
        <w:t xml:space="preserve">The future end-use demand of different sectors can be found in the Supplementary material and </w:t>
      </w:r>
      <w:r w:rsidR="007057B7">
        <w:rPr>
          <w:rFonts w:ascii="Times New Roman" w:hAnsi="Times New Roman" w:cs="Times New Roman"/>
        </w:rPr>
        <w:t>the</w:t>
      </w:r>
      <w:r w:rsidR="007057B7">
        <w:rPr>
          <w:rFonts w:ascii="Times New Roman" w:hAnsi="Times New Roman" w:cs="Times New Roman" w:hint="eastAsia"/>
        </w:rPr>
        <w:t xml:space="preserve"> economic parameters of the technologies considered are according to our previous research </w:t>
      </w:r>
      <w:r w:rsidR="00E24403">
        <w:rPr>
          <w:rFonts w:ascii="Times New Roman" w:hAnsi="Times New Roman" w:cs="Times New Roman"/>
        </w:rPr>
        <w:fldChar w:fldCharType="begin">
          <w:fldData xml:space="preserve">PEVuZE5vdGU+PENpdGU+PEF1dGhvcj5MaTwvQXV0aG9yPjxZZWFyPjIwMjM8L1llYXI+PFJlY051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=
</w:fldData>
        </w:fldChar>
      </w:r>
      <w:r w:rsidR="00E24403">
        <w:rPr>
          <w:rFonts w:ascii="Times New Roman" w:hAnsi="Times New Roman" w:cs="Times New Roman"/>
        </w:rPr>
        <w:instrText xml:space="preserve"> ADDIN EN.CITE </w:instrText>
      </w:r>
      <w:r w:rsidR="00E24403">
        <w:rPr>
          <w:rFonts w:ascii="Times New Roman" w:hAnsi="Times New Roman" w:cs="Times New Roman"/>
        </w:rPr>
        <w:fldChar w:fldCharType="begin">
          <w:fldData xml:space="preserve">PEVuZE5vdGU+PENpdGU+PEF1dGhvcj5MaTwvQXV0aG9yPjxZZWFyPjIwMjM8L1llYXI+PFJlY051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=
</w:fldData>
        </w:fldChar>
      </w:r>
      <w:r w:rsidR="00E24403">
        <w:rPr>
          <w:rFonts w:ascii="Times New Roman" w:hAnsi="Times New Roman" w:cs="Times New Roman"/>
        </w:rPr>
        <w:instrText xml:space="preserve"> ADDIN EN.CITE.DATA </w:instrText>
      </w:r>
      <w:r w:rsidR="00E24403">
        <w:rPr>
          <w:rFonts w:ascii="Times New Roman" w:hAnsi="Times New Roman" w:cs="Times New Roman"/>
        </w:rPr>
      </w:r>
      <w:r w:rsidR="00E24403">
        <w:rPr>
          <w:rFonts w:ascii="Times New Roman" w:hAnsi="Times New Roman" w:cs="Times New Roman"/>
        </w:rPr>
        <w:fldChar w:fldCharType="end"/>
      </w:r>
      <w:r w:rsidR="00E24403">
        <w:rPr>
          <w:rFonts w:ascii="Times New Roman" w:hAnsi="Times New Roman" w:cs="Times New Roman"/>
        </w:rPr>
      </w:r>
      <w:r w:rsidR="00E24403">
        <w:rPr>
          <w:rFonts w:ascii="Times New Roman" w:hAnsi="Times New Roman" w:cs="Times New Roman"/>
        </w:rPr>
        <w:fldChar w:fldCharType="separate"/>
      </w:r>
      <w:r w:rsidR="00E24403">
        <w:rPr>
          <w:rFonts w:ascii="Times New Roman" w:hAnsi="Times New Roman" w:cs="Times New Roman"/>
          <w:noProof/>
        </w:rPr>
        <w:t>(</w:t>
      </w:r>
      <w:hyperlink w:anchor="_ENREF_27" w:tooltip="Li, 2022 #110" w:history="1">
        <w:r w:rsidR="00C92176">
          <w:rPr>
            <w:rFonts w:ascii="Times New Roman" w:hAnsi="Times New Roman" w:cs="Times New Roman"/>
            <w:noProof/>
          </w:rPr>
          <w:t>C. Li et al., 2022</w:t>
        </w:r>
      </w:hyperlink>
      <w:r w:rsidR="00E24403">
        <w:rPr>
          <w:rFonts w:ascii="Times New Roman" w:hAnsi="Times New Roman" w:cs="Times New Roman"/>
          <w:noProof/>
        </w:rPr>
        <w:t xml:space="preserve">; </w:t>
      </w:r>
      <w:hyperlink w:anchor="_ENREF_28" w:tooltip="Li, 2023 #316" w:history="1">
        <w:r w:rsidR="00C92176">
          <w:rPr>
            <w:rFonts w:ascii="Times New Roman" w:hAnsi="Times New Roman" w:cs="Times New Roman"/>
            <w:noProof/>
          </w:rPr>
          <w:t>C. Li, Liu, et al., 2023</w:t>
        </w:r>
      </w:hyperlink>
      <w:r w:rsidR="00E24403">
        <w:rPr>
          <w:rFonts w:ascii="Times New Roman" w:hAnsi="Times New Roman" w:cs="Times New Roman"/>
          <w:noProof/>
        </w:rPr>
        <w:t xml:space="preserve">; </w:t>
      </w:r>
      <w:hyperlink w:anchor="_ENREF_29" w:tooltip="Li, 2023 #318" w:history="1">
        <w:r w:rsidR="00C92176">
          <w:rPr>
            <w:rFonts w:ascii="Times New Roman" w:hAnsi="Times New Roman" w:cs="Times New Roman"/>
            <w:noProof/>
          </w:rPr>
          <w:t>C. Li, Tian, Chen, et al., 2023</w:t>
        </w:r>
      </w:hyperlink>
      <w:r w:rsidR="00E24403">
        <w:rPr>
          <w:rFonts w:ascii="Times New Roman" w:hAnsi="Times New Roman" w:cs="Times New Roman"/>
          <w:noProof/>
        </w:rPr>
        <w:t xml:space="preserve">; </w:t>
      </w:r>
      <w:hyperlink w:anchor="_ENREF_30" w:tooltip="Li, 2023 #315" w:history="1">
        <w:r w:rsidR="00C92176">
          <w:rPr>
            <w:rFonts w:ascii="Times New Roman" w:hAnsi="Times New Roman" w:cs="Times New Roman"/>
            <w:noProof/>
          </w:rPr>
          <w:t>C. Li, Tian, Yang, et al., 2023</w:t>
        </w:r>
      </w:hyperlink>
      <w:r w:rsidR="00E24403">
        <w:rPr>
          <w:rFonts w:ascii="Times New Roman" w:hAnsi="Times New Roman" w:cs="Times New Roman"/>
          <w:noProof/>
        </w:rPr>
        <w:t>)</w:t>
      </w:r>
      <w:r w:rsidR="00E24403">
        <w:rPr>
          <w:rFonts w:ascii="Times New Roman" w:hAnsi="Times New Roman" w:cs="Times New Roman"/>
        </w:rPr>
        <w:fldChar w:fldCharType="end"/>
      </w:r>
      <w:r w:rsidR="007057B7">
        <w:rPr>
          <w:rFonts w:ascii="Times New Roman" w:hAnsi="Times New Roman" w:cs="Times New Roman" w:hint="eastAsia"/>
        </w:rPr>
        <w:t>.</w:t>
      </w:r>
      <w:r w:rsidR="007057B7">
        <w:rPr>
          <w:rFonts w:ascii="Times New Roman" w:hAnsi="Times New Roman" w:cs="Times New Roman"/>
        </w:rPr>
        <w:t xml:space="preserve"> </w:t>
      </w:r>
    </w:p>
    <w:p w14:paraId="34166695" w14:textId="3DC5AFFD" w:rsidR="00762D4C" w:rsidRPr="00E54435" w:rsidRDefault="00762D4C" w:rsidP="00762D4C">
      <w:pPr>
        <w:pStyle w:val="title1"/>
        <w:spacing w:line="480" w:lineRule="auto"/>
        <w:outlineLvl w:val="0"/>
        <w:rPr>
          <w:rFonts w:eastAsiaTheme="minorEastAsia"/>
        </w:rPr>
      </w:pPr>
      <w:r>
        <w:t>4</w:t>
      </w:r>
      <w:r w:rsidRPr="002B74BA">
        <w:t>.</w:t>
      </w:r>
      <w:r>
        <w:t xml:space="preserve"> </w:t>
      </w:r>
      <w:r w:rsidR="00E54435">
        <w:rPr>
          <w:rFonts w:eastAsiaTheme="minorEastAsia" w:hint="eastAsia"/>
        </w:rPr>
        <w:t>Results and discussions</w:t>
      </w:r>
    </w:p>
    <w:p w14:paraId="19F56E28" w14:textId="011B43B4" w:rsidR="00212F71" w:rsidRDefault="00212F71" w:rsidP="00212F71">
      <w:pPr>
        <w:pStyle w:val="a4"/>
        <w:spacing w:line="480" w:lineRule="auto"/>
        <w:outlineLvl w:val="1"/>
        <w:rPr>
          <w:rFonts w:ascii="Times New Roman" w:hAnsi="Times New Roman" w:cs="Times New Roman"/>
        </w:rPr>
      </w:pPr>
      <w:r>
        <w:rPr>
          <w:rFonts w:ascii="Times New Roman" w:hAnsi="Times New Roman" w:cs="Times New Roman" w:hint="eastAsia"/>
        </w:rPr>
        <w:t>4.1</w:t>
      </w:r>
      <w:r>
        <w:rPr>
          <w:rFonts w:ascii="Times New Roman" w:hAnsi="Times New Roman" w:cs="Times New Roman"/>
        </w:rPr>
        <w:t xml:space="preserve">. </w:t>
      </w:r>
      <w:r>
        <w:rPr>
          <w:rFonts w:ascii="Times New Roman" w:hAnsi="Times New Roman" w:cs="Times New Roman" w:hint="eastAsia"/>
        </w:rPr>
        <w:t xml:space="preserve">The impact of </w:t>
      </w:r>
      <w:r w:rsidRPr="00212F71">
        <w:rPr>
          <w:rFonts w:ascii="Times New Roman" w:hAnsi="Times New Roman" w:cs="Times New Roman"/>
        </w:rPr>
        <w:t>the time series distribution of the carbon budget</w:t>
      </w:r>
      <w:r>
        <w:rPr>
          <w:rFonts w:ascii="Times New Roman" w:hAnsi="Times New Roman" w:cs="Times New Roman" w:hint="eastAsia"/>
        </w:rPr>
        <w:t xml:space="preserve"> on the transition pathway</w:t>
      </w:r>
    </w:p>
    <w:p w14:paraId="57B9DDE3" w14:textId="6BAD66FC" w:rsidR="00913060" w:rsidRPr="00913060" w:rsidRDefault="00913060" w:rsidP="00913060">
      <w:pPr>
        <w:pStyle w:val="title1"/>
        <w:spacing w:line="360" w:lineRule="auto"/>
        <w:ind w:firstLine="420"/>
        <w:rPr>
          <w:rFonts w:eastAsia="等线"/>
          <w:b w:val="0"/>
          <w:bCs w:val="0"/>
          <w:noProof/>
          <w:szCs w:val="21"/>
          <w:lang w:val="en-US"/>
        </w:rPr>
      </w:pPr>
      <w:r w:rsidRPr="00913060">
        <w:rPr>
          <w:rFonts w:eastAsia="等线"/>
          <w:b w:val="0"/>
          <w:bCs w:val="0"/>
          <w:noProof/>
          <w:szCs w:val="21"/>
          <w:lang w:val="en-US"/>
        </w:rPr>
        <w:t>In order to have a comprehensive understanding of the energy transition path</w:t>
      </w:r>
      <w:r w:rsidR="00774639" w:rsidRPr="00774639">
        <w:t xml:space="preserve"> </w:t>
      </w:r>
      <w:r w:rsidR="00774639" w:rsidRPr="00774639">
        <w:rPr>
          <w:rFonts w:eastAsia="等线"/>
          <w:b w:val="0"/>
          <w:bCs w:val="0"/>
          <w:noProof/>
          <w:szCs w:val="21"/>
          <w:lang w:val="en-US"/>
        </w:rPr>
        <w:t>from the current energy system structure to a net-zero emission energy system—it is crucial to grasp the changes in total national energy consumption and its structure. Figure 4 illustrates these changes, while Table 3 provides a detailed breakdown of the results. It is important to emphasize that all results presented in this study are calculated using the electrothermal equivalent method.</w:t>
      </w:r>
    </w:p>
    <w:p w14:paraId="51B27B69" w14:textId="77777777" w:rsidR="00913060" w:rsidRDefault="00913060" w:rsidP="00913060">
      <w:pPr>
        <w:pStyle w:val="title1"/>
        <w:spacing w:line="480" w:lineRule="auto"/>
        <w:jc w:val="center"/>
        <w:rPr>
          <w:rFonts w:eastAsia="等线"/>
          <w:b w:val="0"/>
          <w:bCs w:val="0"/>
          <w:noProof/>
          <w:sz w:val="20"/>
          <w:lang w:val="en-US"/>
        </w:rPr>
      </w:pPr>
      <w:r>
        <w:rPr>
          <w:rFonts w:eastAsia="等线"/>
          <w:b w:val="0"/>
          <w:bCs w:val="0"/>
          <w:noProof/>
          <w:sz w:val="20"/>
          <w:lang w:val="en-US"/>
        </w:rPr>
        <w:drawing>
          <wp:inline distT="0" distB="0" distL="0" distR="0" wp14:anchorId="649B2713" wp14:editId="2F36F5DF">
            <wp:extent cx="4097516" cy="2463843"/>
            <wp:effectExtent l="0" t="0" r="0" b="0"/>
            <wp:docPr id="667534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9356" cy="2470963"/>
                    </a:xfrm>
                    <a:prstGeom prst="rect">
                      <a:avLst/>
                    </a:prstGeom>
                    <a:noFill/>
                    <a:ln>
                      <a:noFill/>
                    </a:ln>
                  </pic:spPr>
                </pic:pic>
              </a:graphicData>
            </a:graphic>
          </wp:inline>
        </w:drawing>
      </w:r>
    </w:p>
    <w:p w14:paraId="5C6CB6ED" w14:textId="767B4B19" w:rsidR="00913060" w:rsidRPr="00913060" w:rsidRDefault="00913060" w:rsidP="00913060">
      <w:pPr>
        <w:pStyle w:val="title1"/>
        <w:jc w:val="center"/>
        <w:rPr>
          <w:rFonts w:eastAsiaTheme="minorEastAsia"/>
          <w:b w:val="0"/>
          <w:bCs w:val="0"/>
          <w:lang w:val="en-US"/>
        </w:rPr>
      </w:pPr>
      <w:r w:rsidRPr="003E4A5F">
        <w:rPr>
          <w:rFonts w:eastAsiaTheme="minorEastAsia" w:hint="eastAsia"/>
          <w:b w:val="0"/>
          <w:bCs w:val="0"/>
          <w:lang w:val="en-US"/>
        </w:rPr>
        <w:t>Figure 4</w:t>
      </w:r>
      <w:r>
        <w:rPr>
          <w:rFonts w:eastAsiaTheme="minorEastAsia" w:hint="eastAsia"/>
          <w:b w:val="0"/>
          <w:bCs w:val="0"/>
          <w:lang w:val="en-US"/>
        </w:rPr>
        <w:t xml:space="preserve"> T</w:t>
      </w:r>
      <w:r>
        <w:rPr>
          <w:rFonts w:eastAsiaTheme="minorEastAsia"/>
          <w:b w:val="0"/>
          <w:bCs w:val="0"/>
          <w:lang w:val="en-US"/>
        </w:rPr>
        <w:t>h</w:t>
      </w:r>
      <w:r>
        <w:rPr>
          <w:rFonts w:eastAsiaTheme="minorEastAsia" w:hint="eastAsia"/>
          <w:b w:val="0"/>
          <w:bCs w:val="0"/>
          <w:lang w:val="en-US"/>
        </w:rPr>
        <w:t>e total national energy consumption in scenarios s0~s4</w:t>
      </w:r>
    </w:p>
    <w:p w14:paraId="4D4208A4" w14:textId="0EE3B9A4" w:rsidR="00B673C8" w:rsidRDefault="00B673C8" w:rsidP="00097C9C">
      <w:pPr>
        <w:pStyle w:val="title1"/>
        <w:jc w:val="center"/>
        <w:rPr>
          <w:rFonts w:eastAsia="等线"/>
          <w:b w:val="0"/>
          <w:bCs w:val="0"/>
          <w:noProof/>
          <w:szCs w:val="21"/>
          <w:lang w:val="en-US"/>
        </w:rPr>
      </w:pPr>
      <w:r>
        <w:rPr>
          <w:rFonts w:eastAsia="等线" w:hint="eastAsia"/>
          <w:b w:val="0"/>
          <w:bCs w:val="0"/>
          <w:noProof/>
          <w:szCs w:val="21"/>
          <w:lang w:val="en-US"/>
        </w:rPr>
        <w:t xml:space="preserve">Table 3 </w:t>
      </w:r>
      <w:r w:rsidR="00097C9C">
        <w:rPr>
          <w:rFonts w:eastAsia="等线" w:hint="eastAsia"/>
          <w:b w:val="0"/>
          <w:bCs w:val="0"/>
          <w:noProof/>
          <w:szCs w:val="21"/>
          <w:lang w:val="en-US"/>
        </w:rPr>
        <w:t>The national energy consumption in scenarios s0~s4 in 2030 and 2060</w:t>
      </w:r>
      <w:r w:rsidR="00646926">
        <w:rPr>
          <w:rFonts w:eastAsia="等线" w:hint="eastAsia"/>
          <w:b w:val="0"/>
          <w:bCs w:val="0"/>
          <w:noProof/>
          <w:szCs w:val="21"/>
          <w:lang w:val="en-US"/>
        </w:rPr>
        <w:t xml:space="preserve"> (million tces)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160"/>
        <w:gridCol w:w="1195"/>
        <w:gridCol w:w="1195"/>
        <w:gridCol w:w="1195"/>
        <w:gridCol w:w="1195"/>
        <w:gridCol w:w="1195"/>
      </w:tblGrid>
      <w:tr w:rsidR="00646926" w14:paraId="76FF62BA" w14:textId="77777777" w:rsidTr="00646926">
        <w:tc>
          <w:tcPr>
            <w:tcW w:w="1161" w:type="dxa"/>
            <w:tcBorders>
              <w:top w:val="single" w:sz="12" w:space="0" w:color="auto"/>
              <w:bottom w:val="single" w:sz="6" w:space="0" w:color="auto"/>
            </w:tcBorders>
            <w:vAlign w:val="center"/>
          </w:tcPr>
          <w:p w14:paraId="4B372501"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60" w:type="dxa"/>
            <w:tcBorders>
              <w:top w:val="single" w:sz="12" w:space="0" w:color="auto"/>
              <w:bottom w:val="single" w:sz="6" w:space="0" w:color="auto"/>
            </w:tcBorders>
            <w:vAlign w:val="center"/>
          </w:tcPr>
          <w:p w14:paraId="63E2D7FE"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95" w:type="dxa"/>
            <w:tcBorders>
              <w:top w:val="single" w:sz="12" w:space="0" w:color="auto"/>
              <w:bottom w:val="single" w:sz="6" w:space="0" w:color="auto"/>
            </w:tcBorders>
            <w:vAlign w:val="center"/>
          </w:tcPr>
          <w:p w14:paraId="0742C3E5" w14:textId="77A72FD4"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s0</w:t>
            </w:r>
          </w:p>
        </w:tc>
        <w:tc>
          <w:tcPr>
            <w:tcW w:w="1195" w:type="dxa"/>
            <w:tcBorders>
              <w:top w:val="single" w:sz="12" w:space="0" w:color="auto"/>
              <w:bottom w:val="single" w:sz="6" w:space="0" w:color="auto"/>
            </w:tcBorders>
            <w:vAlign w:val="center"/>
          </w:tcPr>
          <w:p w14:paraId="2761D8BF" w14:textId="5CF807A6"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s1</w:t>
            </w:r>
          </w:p>
        </w:tc>
        <w:tc>
          <w:tcPr>
            <w:tcW w:w="1195" w:type="dxa"/>
            <w:tcBorders>
              <w:top w:val="single" w:sz="12" w:space="0" w:color="auto"/>
              <w:bottom w:val="single" w:sz="6" w:space="0" w:color="auto"/>
            </w:tcBorders>
            <w:vAlign w:val="center"/>
          </w:tcPr>
          <w:p w14:paraId="6FC4E5D6" w14:textId="2AD93A94"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s2</w:t>
            </w:r>
          </w:p>
        </w:tc>
        <w:tc>
          <w:tcPr>
            <w:tcW w:w="1195" w:type="dxa"/>
            <w:tcBorders>
              <w:top w:val="single" w:sz="12" w:space="0" w:color="auto"/>
              <w:bottom w:val="single" w:sz="6" w:space="0" w:color="auto"/>
            </w:tcBorders>
            <w:vAlign w:val="center"/>
          </w:tcPr>
          <w:p w14:paraId="6FB22366" w14:textId="7A9B1044"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s3</w:t>
            </w:r>
          </w:p>
        </w:tc>
        <w:tc>
          <w:tcPr>
            <w:tcW w:w="1195" w:type="dxa"/>
            <w:tcBorders>
              <w:top w:val="single" w:sz="12" w:space="0" w:color="auto"/>
              <w:bottom w:val="single" w:sz="6" w:space="0" w:color="auto"/>
            </w:tcBorders>
            <w:vAlign w:val="center"/>
          </w:tcPr>
          <w:p w14:paraId="2004E62F" w14:textId="663C8576"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s4</w:t>
            </w:r>
          </w:p>
        </w:tc>
      </w:tr>
      <w:tr w:rsidR="00646926" w14:paraId="3774EE79" w14:textId="77777777" w:rsidTr="00646926">
        <w:tc>
          <w:tcPr>
            <w:tcW w:w="1161" w:type="dxa"/>
            <w:vMerge w:val="restart"/>
            <w:tcBorders>
              <w:top w:val="single" w:sz="6" w:space="0" w:color="auto"/>
            </w:tcBorders>
            <w:vAlign w:val="center"/>
          </w:tcPr>
          <w:p w14:paraId="3DC959C9" w14:textId="2AED2BEB"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2030</w:t>
            </w:r>
          </w:p>
        </w:tc>
        <w:tc>
          <w:tcPr>
            <w:tcW w:w="1160" w:type="dxa"/>
            <w:tcBorders>
              <w:top w:val="single" w:sz="6" w:space="0" w:color="auto"/>
            </w:tcBorders>
            <w:vAlign w:val="center"/>
          </w:tcPr>
          <w:p w14:paraId="5B866B2B" w14:textId="3B3FE06F"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Coal</w:t>
            </w:r>
          </w:p>
        </w:tc>
        <w:tc>
          <w:tcPr>
            <w:tcW w:w="1195" w:type="dxa"/>
            <w:tcBorders>
              <w:top w:val="single" w:sz="6" w:space="0" w:color="auto"/>
            </w:tcBorders>
            <w:vAlign w:val="center"/>
          </w:tcPr>
          <w:p w14:paraId="3E7B689D" w14:textId="7A5170EE"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3191</w:t>
            </w:r>
          </w:p>
        </w:tc>
        <w:tc>
          <w:tcPr>
            <w:tcW w:w="1195" w:type="dxa"/>
            <w:tcBorders>
              <w:top w:val="single" w:sz="6" w:space="0" w:color="auto"/>
            </w:tcBorders>
            <w:vAlign w:val="center"/>
          </w:tcPr>
          <w:p w14:paraId="1F69305F" w14:textId="21665499"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3026</w:t>
            </w:r>
          </w:p>
        </w:tc>
        <w:tc>
          <w:tcPr>
            <w:tcW w:w="1195" w:type="dxa"/>
            <w:tcBorders>
              <w:top w:val="single" w:sz="6" w:space="0" w:color="auto"/>
            </w:tcBorders>
            <w:vAlign w:val="center"/>
          </w:tcPr>
          <w:p w14:paraId="21715E1E" w14:textId="6DC8280D"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3187</w:t>
            </w:r>
          </w:p>
        </w:tc>
        <w:tc>
          <w:tcPr>
            <w:tcW w:w="1195" w:type="dxa"/>
            <w:tcBorders>
              <w:top w:val="single" w:sz="6" w:space="0" w:color="auto"/>
            </w:tcBorders>
            <w:vAlign w:val="center"/>
          </w:tcPr>
          <w:p w14:paraId="153461D1" w14:textId="32B57CF3"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3168</w:t>
            </w:r>
          </w:p>
        </w:tc>
        <w:tc>
          <w:tcPr>
            <w:tcW w:w="1195" w:type="dxa"/>
            <w:tcBorders>
              <w:top w:val="single" w:sz="6" w:space="0" w:color="auto"/>
            </w:tcBorders>
            <w:vAlign w:val="center"/>
          </w:tcPr>
          <w:p w14:paraId="15995C41" w14:textId="7787446D"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2626</w:t>
            </w:r>
          </w:p>
        </w:tc>
      </w:tr>
      <w:tr w:rsidR="00646926" w14:paraId="45A08A54" w14:textId="77777777" w:rsidTr="00646926">
        <w:tc>
          <w:tcPr>
            <w:tcW w:w="1161" w:type="dxa"/>
            <w:vMerge/>
            <w:vAlign w:val="center"/>
          </w:tcPr>
          <w:p w14:paraId="6AB94A5A"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60" w:type="dxa"/>
            <w:vAlign w:val="center"/>
          </w:tcPr>
          <w:p w14:paraId="40A2D64F" w14:textId="79A6F404"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Oil</w:t>
            </w:r>
          </w:p>
        </w:tc>
        <w:tc>
          <w:tcPr>
            <w:tcW w:w="1195" w:type="dxa"/>
            <w:vAlign w:val="center"/>
          </w:tcPr>
          <w:p w14:paraId="1BED6F07" w14:textId="1B58F4BF"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993</w:t>
            </w:r>
          </w:p>
        </w:tc>
        <w:tc>
          <w:tcPr>
            <w:tcW w:w="1195" w:type="dxa"/>
            <w:vAlign w:val="center"/>
          </w:tcPr>
          <w:p w14:paraId="7EC91590" w14:textId="3EB213A3"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981</w:t>
            </w:r>
          </w:p>
        </w:tc>
        <w:tc>
          <w:tcPr>
            <w:tcW w:w="1195" w:type="dxa"/>
            <w:vAlign w:val="center"/>
          </w:tcPr>
          <w:p w14:paraId="034D3418" w14:textId="50A81C4C"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990</w:t>
            </w:r>
          </w:p>
        </w:tc>
        <w:tc>
          <w:tcPr>
            <w:tcW w:w="1195" w:type="dxa"/>
            <w:vAlign w:val="center"/>
          </w:tcPr>
          <w:p w14:paraId="43D43D15" w14:textId="5C525F68"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977</w:t>
            </w:r>
          </w:p>
        </w:tc>
        <w:tc>
          <w:tcPr>
            <w:tcW w:w="1195" w:type="dxa"/>
            <w:vAlign w:val="center"/>
          </w:tcPr>
          <w:p w14:paraId="40382998" w14:textId="5F2303C7"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937</w:t>
            </w:r>
          </w:p>
        </w:tc>
      </w:tr>
      <w:tr w:rsidR="00646926" w14:paraId="66D61883" w14:textId="77777777" w:rsidTr="00646926">
        <w:tc>
          <w:tcPr>
            <w:tcW w:w="1161" w:type="dxa"/>
            <w:vMerge/>
            <w:vAlign w:val="center"/>
          </w:tcPr>
          <w:p w14:paraId="2C179479"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60" w:type="dxa"/>
            <w:vAlign w:val="center"/>
          </w:tcPr>
          <w:p w14:paraId="40816540" w14:textId="3C8ADD35"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Gas</w:t>
            </w:r>
          </w:p>
        </w:tc>
        <w:tc>
          <w:tcPr>
            <w:tcW w:w="1195" w:type="dxa"/>
            <w:vAlign w:val="center"/>
          </w:tcPr>
          <w:p w14:paraId="3AE797C0" w14:textId="5D54D1D1"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571</w:t>
            </w:r>
          </w:p>
        </w:tc>
        <w:tc>
          <w:tcPr>
            <w:tcW w:w="1195" w:type="dxa"/>
            <w:vAlign w:val="center"/>
          </w:tcPr>
          <w:p w14:paraId="61B5756B" w14:textId="1A0227AE"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517</w:t>
            </w:r>
          </w:p>
        </w:tc>
        <w:tc>
          <w:tcPr>
            <w:tcW w:w="1195" w:type="dxa"/>
            <w:vAlign w:val="center"/>
          </w:tcPr>
          <w:p w14:paraId="09666D74" w14:textId="5FB8EF23"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575</w:t>
            </w:r>
          </w:p>
        </w:tc>
        <w:tc>
          <w:tcPr>
            <w:tcW w:w="1195" w:type="dxa"/>
            <w:vAlign w:val="center"/>
          </w:tcPr>
          <w:p w14:paraId="3981BDFA" w14:textId="54BB0301"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601</w:t>
            </w:r>
          </w:p>
        </w:tc>
        <w:tc>
          <w:tcPr>
            <w:tcW w:w="1195" w:type="dxa"/>
            <w:vAlign w:val="center"/>
          </w:tcPr>
          <w:p w14:paraId="4161FA8F" w14:textId="256F2FC8"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453</w:t>
            </w:r>
          </w:p>
        </w:tc>
      </w:tr>
      <w:tr w:rsidR="00646926" w14:paraId="60B362A4" w14:textId="77777777" w:rsidTr="001559D7">
        <w:tc>
          <w:tcPr>
            <w:tcW w:w="1161" w:type="dxa"/>
            <w:vMerge/>
            <w:tcBorders>
              <w:bottom w:val="single" w:sz="6" w:space="0" w:color="auto"/>
            </w:tcBorders>
            <w:vAlign w:val="center"/>
          </w:tcPr>
          <w:p w14:paraId="01088BB3"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60" w:type="dxa"/>
            <w:tcBorders>
              <w:bottom w:val="single" w:sz="6" w:space="0" w:color="auto"/>
            </w:tcBorders>
            <w:vAlign w:val="center"/>
          </w:tcPr>
          <w:p w14:paraId="50854E40" w14:textId="145CD8C8"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Renewable</w:t>
            </w:r>
          </w:p>
        </w:tc>
        <w:tc>
          <w:tcPr>
            <w:tcW w:w="1195" w:type="dxa"/>
            <w:tcBorders>
              <w:bottom w:val="single" w:sz="6" w:space="0" w:color="auto"/>
            </w:tcBorders>
            <w:vAlign w:val="center"/>
          </w:tcPr>
          <w:p w14:paraId="3E774E41" w14:textId="3588CD25"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684</w:t>
            </w:r>
          </w:p>
        </w:tc>
        <w:tc>
          <w:tcPr>
            <w:tcW w:w="1195" w:type="dxa"/>
            <w:tcBorders>
              <w:bottom w:val="single" w:sz="6" w:space="0" w:color="auto"/>
            </w:tcBorders>
            <w:vAlign w:val="center"/>
          </w:tcPr>
          <w:p w14:paraId="0201E657" w14:textId="5C32D4D7"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778</w:t>
            </w:r>
          </w:p>
        </w:tc>
        <w:tc>
          <w:tcPr>
            <w:tcW w:w="1195" w:type="dxa"/>
            <w:tcBorders>
              <w:bottom w:val="single" w:sz="6" w:space="0" w:color="auto"/>
            </w:tcBorders>
            <w:vAlign w:val="center"/>
          </w:tcPr>
          <w:p w14:paraId="1DEE391A" w14:textId="251C1220"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686</w:t>
            </w:r>
          </w:p>
        </w:tc>
        <w:tc>
          <w:tcPr>
            <w:tcW w:w="1195" w:type="dxa"/>
            <w:tcBorders>
              <w:bottom w:val="single" w:sz="6" w:space="0" w:color="auto"/>
            </w:tcBorders>
            <w:vAlign w:val="center"/>
          </w:tcPr>
          <w:p w14:paraId="57115557" w14:textId="40F01D2F"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692</w:t>
            </w:r>
          </w:p>
        </w:tc>
        <w:tc>
          <w:tcPr>
            <w:tcW w:w="1195" w:type="dxa"/>
            <w:tcBorders>
              <w:bottom w:val="single" w:sz="6" w:space="0" w:color="auto"/>
            </w:tcBorders>
            <w:vAlign w:val="center"/>
          </w:tcPr>
          <w:p w14:paraId="4F03D29B" w14:textId="569C5975" w:rsidR="00646926" w:rsidRPr="00646926" w:rsidRDefault="00646926" w:rsidP="00646926">
            <w:pPr>
              <w:pStyle w:val="title1"/>
              <w:spacing w:line="360" w:lineRule="auto"/>
              <w:jc w:val="center"/>
              <w:rPr>
                <w:rFonts w:eastAsia="等线"/>
                <w:b w:val="0"/>
                <w:bCs w:val="0"/>
                <w:noProof/>
                <w:szCs w:val="21"/>
                <w:lang w:val="en-US"/>
              </w:rPr>
            </w:pPr>
            <w:r w:rsidRPr="00646926">
              <w:rPr>
                <w:b w:val="0"/>
                <w:bCs w:val="0"/>
              </w:rPr>
              <w:t>1022</w:t>
            </w:r>
          </w:p>
        </w:tc>
      </w:tr>
      <w:tr w:rsidR="00646926" w14:paraId="64713A3A" w14:textId="77777777" w:rsidTr="00646926">
        <w:tc>
          <w:tcPr>
            <w:tcW w:w="1161" w:type="dxa"/>
            <w:vMerge w:val="restart"/>
            <w:tcBorders>
              <w:top w:val="single" w:sz="6" w:space="0" w:color="auto"/>
            </w:tcBorders>
            <w:vAlign w:val="center"/>
          </w:tcPr>
          <w:p w14:paraId="2A1B72E2" w14:textId="7C6C08A3"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2060</w:t>
            </w:r>
          </w:p>
        </w:tc>
        <w:tc>
          <w:tcPr>
            <w:tcW w:w="1160" w:type="dxa"/>
            <w:tcBorders>
              <w:top w:val="single" w:sz="6" w:space="0" w:color="auto"/>
            </w:tcBorders>
            <w:vAlign w:val="center"/>
          </w:tcPr>
          <w:p w14:paraId="1B9116CA" w14:textId="3147050C"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Coal</w:t>
            </w:r>
          </w:p>
        </w:tc>
        <w:tc>
          <w:tcPr>
            <w:tcW w:w="1195" w:type="dxa"/>
            <w:tcBorders>
              <w:top w:val="single" w:sz="6" w:space="0" w:color="auto"/>
            </w:tcBorders>
            <w:vAlign w:val="center"/>
          </w:tcPr>
          <w:p w14:paraId="5CDC21B7" w14:textId="4720BEFC"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499</w:t>
            </w:r>
          </w:p>
        </w:tc>
        <w:tc>
          <w:tcPr>
            <w:tcW w:w="1195" w:type="dxa"/>
            <w:tcBorders>
              <w:top w:val="single" w:sz="6" w:space="0" w:color="auto"/>
            </w:tcBorders>
            <w:vAlign w:val="center"/>
          </w:tcPr>
          <w:p w14:paraId="04065827" w14:textId="4E4BAF73"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572</w:t>
            </w:r>
          </w:p>
        </w:tc>
        <w:tc>
          <w:tcPr>
            <w:tcW w:w="1195" w:type="dxa"/>
            <w:tcBorders>
              <w:top w:val="single" w:sz="6" w:space="0" w:color="auto"/>
            </w:tcBorders>
            <w:vAlign w:val="center"/>
          </w:tcPr>
          <w:p w14:paraId="02708E83" w14:textId="4896A9D1"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523</w:t>
            </w:r>
          </w:p>
        </w:tc>
        <w:tc>
          <w:tcPr>
            <w:tcW w:w="1195" w:type="dxa"/>
            <w:tcBorders>
              <w:top w:val="single" w:sz="6" w:space="0" w:color="auto"/>
            </w:tcBorders>
            <w:vAlign w:val="center"/>
          </w:tcPr>
          <w:p w14:paraId="3317EFDD" w14:textId="56FD8500"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873</w:t>
            </w:r>
          </w:p>
        </w:tc>
        <w:tc>
          <w:tcPr>
            <w:tcW w:w="1195" w:type="dxa"/>
            <w:tcBorders>
              <w:top w:val="single" w:sz="6" w:space="0" w:color="auto"/>
            </w:tcBorders>
            <w:vAlign w:val="center"/>
          </w:tcPr>
          <w:p w14:paraId="3859B493" w14:textId="56E4352E"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817</w:t>
            </w:r>
          </w:p>
        </w:tc>
      </w:tr>
      <w:tr w:rsidR="00646926" w14:paraId="3770D4AC" w14:textId="77777777" w:rsidTr="00646926">
        <w:tc>
          <w:tcPr>
            <w:tcW w:w="1161" w:type="dxa"/>
            <w:vMerge/>
            <w:vAlign w:val="center"/>
          </w:tcPr>
          <w:p w14:paraId="47B432A2"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60" w:type="dxa"/>
            <w:vAlign w:val="center"/>
          </w:tcPr>
          <w:p w14:paraId="09404AE3" w14:textId="0C997388"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Oil</w:t>
            </w:r>
          </w:p>
        </w:tc>
        <w:tc>
          <w:tcPr>
            <w:tcW w:w="1195" w:type="dxa"/>
            <w:vAlign w:val="center"/>
          </w:tcPr>
          <w:p w14:paraId="66D3A034" w14:textId="0BD8F9EF"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564</w:t>
            </w:r>
          </w:p>
        </w:tc>
        <w:tc>
          <w:tcPr>
            <w:tcW w:w="1195" w:type="dxa"/>
            <w:vAlign w:val="center"/>
          </w:tcPr>
          <w:p w14:paraId="5FB5E2A0" w14:textId="1DF8FF99"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564</w:t>
            </w:r>
          </w:p>
        </w:tc>
        <w:tc>
          <w:tcPr>
            <w:tcW w:w="1195" w:type="dxa"/>
            <w:vAlign w:val="center"/>
          </w:tcPr>
          <w:p w14:paraId="5FC3F801" w14:textId="747245C7"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564</w:t>
            </w:r>
          </w:p>
        </w:tc>
        <w:tc>
          <w:tcPr>
            <w:tcW w:w="1195" w:type="dxa"/>
            <w:vAlign w:val="center"/>
          </w:tcPr>
          <w:p w14:paraId="7C0E1D12" w14:textId="5EEBE225"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563</w:t>
            </w:r>
          </w:p>
        </w:tc>
        <w:tc>
          <w:tcPr>
            <w:tcW w:w="1195" w:type="dxa"/>
            <w:vAlign w:val="center"/>
          </w:tcPr>
          <w:p w14:paraId="447E2C28" w14:textId="1A4F9337"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564</w:t>
            </w:r>
          </w:p>
        </w:tc>
      </w:tr>
      <w:tr w:rsidR="00646926" w14:paraId="3B5F4658" w14:textId="77777777" w:rsidTr="00646926">
        <w:tc>
          <w:tcPr>
            <w:tcW w:w="1161" w:type="dxa"/>
            <w:vMerge/>
            <w:vAlign w:val="center"/>
          </w:tcPr>
          <w:p w14:paraId="1D2E00F5"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60" w:type="dxa"/>
            <w:vAlign w:val="center"/>
          </w:tcPr>
          <w:p w14:paraId="5B3E7AE9" w14:textId="75F1D788"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Gas</w:t>
            </w:r>
          </w:p>
        </w:tc>
        <w:tc>
          <w:tcPr>
            <w:tcW w:w="1195" w:type="dxa"/>
            <w:vAlign w:val="center"/>
          </w:tcPr>
          <w:p w14:paraId="7E9B91AA" w14:textId="79CF5C6D"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165</w:t>
            </w:r>
          </w:p>
        </w:tc>
        <w:tc>
          <w:tcPr>
            <w:tcW w:w="1195" w:type="dxa"/>
            <w:vAlign w:val="center"/>
          </w:tcPr>
          <w:p w14:paraId="31301607" w14:textId="2319AB53"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167</w:t>
            </w:r>
          </w:p>
        </w:tc>
        <w:tc>
          <w:tcPr>
            <w:tcW w:w="1195" w:type="dxa"/>
            <w:vAlign w:val="center"/>
          </w:tcPr>
          <w:p w14:paraId="1CC9DA58" w14:textId="2ACE4E05"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165</w:t>
            </w:r>
          </w:p>
        </w:tc>
        <w:tc>
          <w:tcPr>
            <w:tcW w:w="1195" w:type="dxa"/>
            <w:vAlign w:val="center"/>
          </w:tcPr>
          <w:p w14:paraId="06CA269B" w14:textId="4793D881"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165</w:t>
            </w:r>
          </w:p>
        </w:tc>
        <w:tc>
          <w:tcPr>
            <w:tcW w:w="1195" w:type="dxa"/>
            <w:vAlign w:val="center"/>
          </w:tcPr>
          <w:p w14:paraId="1437CA79" w14:textId="0DE599AB"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167</w:t>
            </w:r>
          </w:p>
        </w:tc>
      </w:tr>
      <w:tr w:rsidR="00646926" w14:paraId="6C93822B" w14:textId="77777777" w:rsidTr="001559D7">
        <w:tc>
          <w:tcPr>
            <w:tcW w:w="1161" w:type="dxa"/>
            <w:vMerge/>
            <w:tcBorders>
              <w:bottom w:val="single" w:sz="12" w:space="0" w:color="auto"/>
            </w:tcBorders>
            <w:vAlign w:val="center"/>
          </w:tcPr>
          <w:p w14:paraId="35760E1C" w14:textId="77777777" w:rsidR="00646926" w:rsidRPr="00646926" w:rsidRDefault="00646926" w:rsidP="00646926">
            <w:pPr>
              <w:pStyle w:val="title1"/>
              <w:spacing w:line="360" w:lineRule="auto"/>
              <w:jc w:val="center"/>
              <w:rPr>
                <w:rFonts w:eastAsia="等线"/>
                <w:b w:val="0"/>
                <w:bCs w:val="0"/>
                <w:noProof/>
                <w:szCs w:val="21"/>
                <w:lang w:val="en-US"/>
              </w:rPr>
            </w:pPr>
          </w:p>
        </w:tc>
        <w:tc>
          <w:tcPr>
            <w:tcW w:w="1160" w:type="dxa"/>
            <w:tcBorders>
              <w:bottom w:val="single" w:sz="12" w:space="0" w:color="auto"/>
            </w:tcBorders>
            <w:vAlign w:val="center"/>
          </w:tcPr>
          <w:p w14:paraId="5E272AE8" w14:textId="59E68646"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Renewable</w:t>
            </w:r>
          </w:p>
        </w:tc>
        <w:tc>
          <w:tcPr>
            <w:tcW w:w="1195" w:type="dxa"/>
            <w:tcBorders>
              <w:bottom w:val="single" w:sz="12" w:space="0" w:color="auto"/>
            </w:tcBorders>
            <w:vAlign w:val="center"/>
          </w:tcPr>
          <w:p w14:paraId="06C0D7D8" w14:textId="3C44EF91"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2597</w:t>
            </w:r>
          </w:p>
        </w:tc>
        <w:tc>
          <w:tcPr>
            <w:tcW w:w="1195" w:type="dxa"/>
            <w:tcBorders>
              <w:bottom w:val="single" w:sz="12" w:space="0" w:color="auto"/>
            </w:tcBorders>
            <w:vAlign w:val="center"/>
          </w:tcPr>
          <w:p w14:paraId="2F252022" w14:textId="3BA75B3A"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2558</w:t>
            </w:r>
          </w:p>
        </w:tc>
        <w:tc>
          <w:tcPr>
            <w:tcW w:w="1195" w:type="dxa"/>
            <w:tcBorders>
              <w:bottom w:val="single" w:sz="12" w:space="0" w:color="auto"/>
            </w:tcBorders>
            <w:vAlign w:val="center"/>
          </w:tcPr>
          <w:p w14:paraId="3E4E87B3" w14:textId="1E6399D6"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2615</w:t>
            </w:r>
          </w:p>
        </w:tc>
        <w:tc>
          <w:tcPr>
            <w:tcW w:w="1195" w:type="dxa"/>
            <w:tcBorders>
              <w:bottom w:val="single" w:sz="12" w:space="0" w:color="auto"/>
            </w:tcBorders>
            <w:vAlign w:val="center"/>
          </w:tcPr>
          <w:p w14:paraId="65B8C594" w14:textId="6E117171"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2473</w:t>
            </w:r>
          </w:p>
        </w:tc>
        <w:tc>
          <w:tcPr>
            <w:tcW w:w="1195" w:type="dxa"/>
            <w:tcBorders>
              <w:bottom w:val="single" w:sz="12" w:space="0" w:color="auto"/>
            </w:tcBorders>
            <w:vAlign w:val="center"/>
          </w:tcPr>
          <w:p w14:paraId="7C8099A6" w14:textId="2E39FFED" w:rsidR="00646926" w:rsidRPr="00646926" w:rsidRDefault="00646926" w:rsidP="00646926">
            <w:pPr>
              <w:pStyle w:val="title1"/>
              <w:spacing w:line="360" w:lineRule="auto"/>
              <w:jc w:val="center"/>
              <w:rPr>
                <w:rFonts w:eastAsia="等线"/>
                <w:b w:val="0"/>
                <w:bCs w:val="0"/>
                <w:noProof/>
                <w:szCs w:val="21"/>
                <w:lang w:val="en-US"/>
              </w:rPr>
            </w:pPr>
            <w:r w:rsidRPr="00646926">
              <w:rPr>
                <w:rFonts w:eastAsia="等线"/>
                <w:b w:val="0"/>
                <w:bCs w:val="0"/>
                <w:color w:val="000000"/>
                <w:sz w:val="22"/>
              </w:rPr>
              <w:t>2468</w:t>
            </w:r>
          </w:p>
        </w:tc>
      </w:tr>
    </w:tbl>
    <w:p w14:paraId="0212F8FC" w14:textId="20B1F7D9" w:rsidR="00913060" w:rsidRPr="00913060" w:rsidRDefault="00913060" w:rsidP="00913060">
      <w:pPr>
        <w:pStyle w:val="title1"/>
        <w:spacing w:line="360" w:lineRule="auto"/>
        <w:ind w:firstLine="420"/>
        <w:rPr>
          <w:rFonts w:eastAsia="等线"/>
          <w:b w:val="0"/>
          <w:bCs w:val="0"/>
          <w:noProof/>
          <w:szCs w:val="21"/>
          <w:lang w:val="en-US"/>
        </w:rPr>
      </w:pPr>
      <w:r w:rsidRPr="00913060">
        <w:rPr>
          <w:rFonts w:eastAsia="等线" w:hint="eastAsia"/>
          <w:b w:val="0"/>
          <w:bCs w:val="0"/>
          <w:noProof/>
          <w:szCs w:val="21"/>
          <w:lang w:val="en-US"/>
        </w:rPr>
        <w:t>R</w:t>
      </w:r>
      <w:r w:rsidRPr="00913060">
        <w:rPr>
          <w:rFonts w:eastAsia="等线"/>
          <w:b w:val="0"/>
          <w:bCs w:val="0"/>
          <w:noProof/>
          <w:szCs w:val="21"/>
          <w:lang w:val="en-US"/>
        </w:rPr>
        <w:t xml:space="preserve">esults </w:t>
      </w:r>
      <w:r w:rsidR="00A60DBD" w:rsidRPr="00A60DBD">
        <w:rPr>
          <w:rFonts w:eastAsia="等线"/>
          <w:b w:val="0"/>
          <w:bCs w:val="0"/>
          <w:noProof/>
          <w:szCs w:val="21"/>
          <w:lang w:val="en-US"/>
        </w:rPr>
        <w:t>indicate that when the emission reduction rate is excessively high—reflected in a steep slope of the carbon emission limit curve over time—</w:t>
      </w:r>
      <w:r w:rsidRPr="00913060">
        <w:rPr>
          <w:rFonts w:eastAsia="等线"/>
          <w:b w:val="0"/>
          <w:bCs w:val="0"/>
          <w:noProof/>
          <w:szCs w:val="21"/>
          <w:lang w:val="en-US"/>
        </w:rPr>
        <w:t xml:space="preserve">coal consumption will be greatly affected. Implementing strict emission reduction requirements in the early stages, such as </w:t>
      </w:r>
      <w:r w:rsidR="00646926">
        <w:rPr>
          <w:rFonts w:eastAsia="等线" w:hint="eastAsia"/>
          <w:b w:val="0"/>
          <w:bCs w:val="0"/>
          <w:noProof/>
          <w:szCs w:val="21"/>
          <w:lang w:val="en-US"/>
        </w:rPr>
        <w:t>s</w:t>
      </w:r>
      <w:r w:rsidRPr="00913060">
        <w:rPr>
          <w:rFonts w:eastAsia="等线"/>
          <w:b w:val="0"/>
          <w:bCs w:val="0"/>
          <w:noProof/>
          <w:szCs w:val="21"/>
          <w:lang w:val="en-US"/>
        </w:rPr>
        <w:t xml:space="preserve">1 and </w:t>
      </w:r>
      <w:r w:rsidR="00646926">
        <w:rPr>
          <w:rFonts w:eastAsia="等线" w:hint="eastAsia"/>
          <w:b w:val="0"/>
          <w:bCs w:val="0"/>
          <w:noProof/>
          <w:szCs w:val="21"/>
          <w:lang w:val="en-US"/>
        </w:rPr>
        <w:t>s</w:t>
      </w:r>
      <w:r w:rsidRPr="00913060">
        <w:rPr>
          <w:rFonts w:eastAsia="等线"/>
          <w:b w:val="0"/>
          <w:bCs w:val="0"/>
          <w:noProof/>
          <w:szCs w:val="21"/>
          <w:lang w:val="en-US"/>
        </w:rPr>
        <w:t xml:space="preserve">4, mainly requires a rapid decline in national coal consumption. In 2030, the coal consumption in the s1 and s4 scenarios will be </w:t>
      </w:r>
      <w:r w:rsidR="00646926">
        <w:rPr>
          <w:rFonts w:eastAsia="等线" w:hint="eastAsia"/>
          <w:b w:val="0"/>
          <w:bCs w:val="0"/>
          <w:noProof/>
          <w:szCs w:val="21"/>
          <w:lang w:val="en-US"/>
        </w:rPr>
        <w:t>4.9</w:t>
      </w:r>
      <w:r w:rsidRPr="00913060">
        <w:rPr>
          <w:rFonts w:eastAsia="等线"/>
          <w:b w:val="0"/>
          <w:bCs w:val="0"/>
          <w:noProof/>
          <w:szCs w:val="21"/>
          <w:lang w:val="en-US"/>
        </w:rPr>
        <w:t xml:space="preserve">% and </w:t>
      </w:r>
      <w:r w:rsidR="00646926">
        <w:rPr>
          <w:rFonts w:eastAsia="等线" w:hint="eastAsia"/>
          <w:b w:val="0"/>
          <w:bCs w:val="0"/>
          <w:noProof/>
          <w:szCs w:val="21"/>
          <w:lang w:val="en-US"/>
        </w:rPr>
        <w:t>17.5</w:t>
      </w:r>
      <w:r w:rsidRPr="00913060">
        <w:rPr>
          <w:rFonts w:eastAsia="等线"/>
          <w:b w:val="0"/>
          <w:bCs w:val="0"/>
          <w:noProof/>
          <w:szCs w:val="21"/>
          <w:lang w:val="en-US"/>
        </w:rPr>
        <w:t xml:space="preserve">% lower than the average consumption in the other three scenarios respectively. </w:t>
      </w:r>
      <w:r w:rsidR="00A60DBD" w:rsidRPr="00A60DBD">
        <w:rPr>
          <w:rFonts w:eastAsia="等线"/>
          <w:b w:val="0"/>
          <w:bCs w:val="0"/>
          <w:noProof/>
          <w:szCs w:val="21"/>
          <w:lang w:val="en-US"/>
        </w:rPr>
        <w:t>Conversely, enforcing stringent emission reduction requirements during the mid-to-late period is anticipated to profoundly influence coal consumption post-commercialization of carbon capture technology on a large scale (after 2040). Coal consumption is expected to surge significantly because coal-fired power generation, coupled with carbon capture technology, can deliver stable and clean electricity. By 2060, coal consumption in scenarios s3 and s4 is estimated to be 64.3% and 53.6% higher, respectively, than the average consumption in the other three scenarios. Disparities in coal consumption also translate into variations in the consumption of other energy sources, particularly renewable energy.</w:t>
      </w:r>
      <w:r w:rsidRPr="00913060">
        <w:rPr>
          <w:rFonts w:eastAsia="等线"/>
          <w:b w:val="0"/>
          <w:bCs w:val="0"/>
          <w:noProof/>
          <w:szCs w:val="21"/>
          <w:lang w:val="en-US"/>
        </w:rPr>
        <w:t xml:space="preserve"> In 2060, the ratios of renewable energy consumption to total national energy consumption in s0, s1 and s2 scenarios are 67.9%, 66.2% and 67.6% respectively, while those in s3 and s4 are only 60.7% and 61.4%. In addition, in the </w:t>
      </w:r>
      <w:r w:rsidR="00A60DBD">
        <w:rPr>
          <w:rFonts w:eastAsia="等线" w:hint="eastAsia"/>
          <w:b w:val="0"/>
          <w:bCs w:val="0"/>
          <w:noProof/>
          <w:szCs w:val="21"/>
          <w:lang w:val="en-US"/>
        </w:rPr>
        <w:t>s</w:t>
      </w:r>
      <w:r w:rsidRPr="00913060">
        <w:rPr>
          <w:rFonts w:eastAsia="等线"/>
          <w:b w:val="0"/>
          <w:bCs w:val="0"/>
          <w:noProof/>
          <w:szCs w:val="21"/>
          <w:lang w:val="en-US"/>
        </w:rPr>
        <w:t>4 scenario, its premature emission reductions and the carbon emission plateau period from 2035 to 2055 will cause a significant increase in natural gas consumption, which can also be clearly observed in Figure 4.</w:t>
      </w:r>
    </w:p>
    <w:p w14:paraId="7BEA53A4" w14:textId="566ADDD1" w:rsidR="00F229DB" w:rsidRDefault="007727D5" w:rsidP="00913060">
      <w:pPr>
        <w:pStyle w:val="title1"/>
        <w:spacing w:line="360" w:lineRule="auto"/>
        <w:rPr>
          <w:rFonts w:eastAsia="等线"/>
          <w:b w:val="0"/>
          <w:bCs w:val="0"/>
          <w:noProof/>
          <w:szCs w:val="21"/>
          <w:lang w:val="en-US"/>
        </w:rPr>
      </w:pPr>
      <w:r>
        <w:rPr>
          <w:rFonts w:eastAsia="等线"/>
          <w:b w:val="0"/>
          <w:bCs w:val="0"/>
          <w:noProof/>
          <w:szCs w:val="21"/>
          <w:lang w:val="en-US"/>
        </w:rPr>
        <w:tab/>
      </w:r>
      <w:r w:rsidR="00F229DB" w:rsidRPr="00F229DB">
        <w:rPr>
          <w:rFonts w:eastAsia="等线"/>
          <w:b w:val="0"/>
          <w:bCs w:val="0"/>
          <w:noProof/>
          <w:szCs w:val="21"/>
          <w:lang w:val="en-US"/>
        </w:rPr>
        <w:t xml:space="preserve">Further, we observe the differences in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energy demand and power generation structure in different carbon emission time series distributions, as shown in Figure 5(a-b) and Figure 6. </w:t>
      </w:r>
      <w:r w:rsidR="00F229DB">
        <w:rPr>
          <w:rFonts w:eastAsia="等线" w:hint="eastAsia"/>
          <w:b w:val="0"/>
          <w:bCs w:val="0"/>
          <w:noProof/>
          <w:szCs w:val="21"/>
          <w:lang w:val="en-US"/>
        </w:rPr>
        <w:t xml:space="preserve">End-use </w:t>
      </w:r>
      <w:r w:rsidR="00F229DB" w:rsidRPr="00F229DB">
        <w:rPr>
          <w:rFonts w:eastAsia="等线"/>
          <w:b w:val="0"/>
          <w:bCs w:val="0"/>
          <w:noProof/>
          <w:szCs w:val="21"/>
          <w:lang w:val="en-US"/>
        </w:rPr>
        <w:t>hydrogen energy is considered to come from the electrolysis of water</w:t>
      </w:r>
      <w:r w:rsidR="00F229DB">
        <w:rPr>
          <w:rFonts w:eastAsia="等线" w:hint="eastAsia"/>
          <w:b w:val="0"/>
          <w:bCs w:val="0"/>
          <w:noProof/>
          <w:szCs w:val="21"/>
          <w:lang w:val="en-US"/>
        </w:rPr>
        <w:t>,</w:t>
      </w:r>
      <w:r w:rsidR="00F229DB" w:rsidRPr="00F229DB">
        <w:rPr>
          <w:rFonts w:eastAsia="等线"/>
          <w:b w:val="0"/>
          <w:bCs w:val="0"/>
          <w:noProof/>
          <w:szCs w:val="21"/>
          <w:lang w:val="en-US"/>
        </w:rPr>
        <w:t xml:space="preserve"> </w:t>
      </w:r>
      <w:r w:rsidR="00F229DB">
        <w:rPr>
          <w:rFonts w:eastAsia="等线" w:hint="eastAsia"/>
          <w:b w:val="0"/>
          <w:bCs w:val="0"/>
          <w:noProof/>
          <w:szCs w:val="21"/>
          <w:lang w:val="en-US"/>
        </w:rPr>
        <w:t>and</w:t>
      </w:r>
      <w:r w:rsidR="00F229DB" w:rsidRPr="00F229DB">
        <w:rPr>
          <w:rFonts w:eastAsia="等线"/>
          <w:b w:val="0"/>
          <w:bCs w:val="0"/>
          <w:noProof/>
          <w:szCs w:val="21"/>
          <w:lang w:val="en-US"/>
        </w:rPr>
        <w:t xml:space="preserve"> the ratio of producing 1kg of hydrogen with 45</w:t>
      </w:r>
      <w:r w:rsidR="00F229DB">
        <w:rPr>
          <w:rFonts w:eastAsia="等线" w:hint="eastAsia"/>
          <w:b w:val="0"/>
          <w:bCs w:val="0"/>
          <w:noProof/>
          <w:szCs w:val="21"/>
          <w:lang w:val="en-US"/>
        </w:rPr>
        <w:t>kWh</w:t>
      </w:r>
      <w:r w:rsidR="00F229DB" w:rsidRPr="00F229DB">
        <w:rPr>
          <w:rFonts w:eastAsia="等线"/>
          <w:b w:val="0"/>
          <w:bCs w:val="0"/>
          <w:noProof/>
          <w:szCs w:val="21"/>
          <w:lang w:val="en-US"/>
        </w:rPr>
        <w:t xml:space="preserve"> of electricity is converted into electricity consumption </w:t>
      </w:r>
      <w:r w:rsidR="00F229DB">
        <w:rPr>
          <w:rFonts w:eastAsia="等线"/>
          <w:b w:val="0"/>
          <w:bCs w:val="0"/>
          <w:noProof/>
          <w:szCs w:val="21"/>
          <w:lang w:val="en-US"/>
        </w:rPr>
        <w:fldChar w:fldCharType="begin"/>
      </w:r>
      <w:r w:rsidR="00F229DB">
        <w:rPr>
          <w:rFonts w:eastAsia="等线"/>
          <w:b w:val="0"/>
          <w:bCs w:val="0"/>
          <w:noProof/>
          <w:szCs w:val="21"/>
          <w:lang w:val="en-US"/>
        </w:rPr>
        <w:instrText xml:space="preserve"> ADDIN EN.CITE &lt;EndNote&gt;&lt;Cite&gt;&lt;Author&gt;Li&lt;/Author&gt;&lt;Year&gt;2023&lt;/Year&gt;&lt;RecNum&gt;315&lt;/RecNum&gt;&lt;DisplayText&gt;(C. Li, Tian, Yang, et al., 2023)&lt;/DisplayText&gt;&lt;record&gt;&lt;rec-number&gt;315&lt;/rec-number&gt;&lt;foreign-keys&gt;&lt;key app="EN" db-id="02v9x5rpdw2vsoedpwxxxwdldvww0rewsex2" timestamp="1701830889"&gt;315&lt;/key&gt;&lt;/foreign-keys&gt;&lt;ref-type name="Journal Article"&gt;17&lt;/ref-type&gt;&lt;contributors&gt;&lt;authors&gt;&lt;author&gt;Li, Chenxi&lt;/author&gt;&lt;author&gt;Tian, Guang&lt;/author&gt;&lt;author&gt;Yang, Yang&lt;/author&gt;&lt;author&gt;Liu, Pei&lt;/author&gt;&lt;author&gt;Li, Zheng&lt;/author&gt;&lt;/authors&gt;&lt;/contributors&gt;&lt;titles&gt;&lt;title&gt;Long-term multi-sector low-carbon transition pathway planning based on modified-grandfathering emission allocation method: A case study of China&lt;/title&gt;&lt;secondary-title&gt;Journal of Cleaner Production&lt;/secondary-title&gt;&lt;/titles&gt;&lt;periodical&gt;&lt;full-title&gt;Journal of Cleaner Production&lt;/full-title&gt;&lt;/periodical&gt;&lt;pages&gt;137774&lt;/pages&gt;&lt;volume&gt;415&lt;/volume&gt;&lt;keywords&gt;&lt;keyword&gt;Multi-sector&lt;/keyword&gt;&lt;keyword&gt;Transition pathways&lt;/keyword&gt;&lt;keyword&gt;Optimisation&lt;/keyword&gt;&lt;keyword&gt;Emission quota allocation&lt;/keyword&gt;&lt;keyword&gt;China&lt;/keyword&gt;&lt;/keywords&gt;&lt;dates&gt;&lt;year&gt;2023&lt;/year&gt;&lt;pub-dates&gt;&lt;date&gt;2023/08/20/&lt;/date&gt;&lt;/pub-dates&gt;&lt;/dates&gt;&lt;isbn&gt;0959-6526&lt;/isbn&gt;&lt;urls&gt;&lt;related-urls&gt;&lt;url&gt;https://www.sciencedirect.com/science/article/pii/S0959652623019327&lt;/url&gt;&lt;/related-urls&gt;&lt;/urls&gt;&lt;electronic-resource-num&gt;https://doi.org/10.1016/j.jclepro.2023.137774&lt;/electronic-resource-num&gt;&lt;/record&gt;&lt;/Cite&gt;&lt;/EndNote&gt;</w:instrText>
      </w:r>
      <w:r w:rsidR="00F229DB">
        <w:rPr>
          <w:rFonts w:eastAsia="等线"/>
          <w:b w:val="0"/>
          <w:bCs w:val="0"/>
          <w:noProof/>
          <w:szCs w:val="21"/>
          <w:lang w:val="en-US"/>
        </w:rPr>
        <w:fldChar w:fldCharType="separate"/>
      </w:r>
      <w:r w:rsidR="00F229DB">
        <w:rPr>
          <w:rFonts w:eastAsia="等线"/>
          <w:b w:val="0"/>
          <w:bCs w:val="0"/>
          <w:noProof/>
          <w:szCs w:val="21"/>
          <w:lang w:val="en-US"/>
        </w:rPr>
        <w:t>(</w:t>
      </w:r>
      <w:hyperlink w:anchor="_ENREF_30" w:tooltip="Li, 2023 #315" w:history="1">
        <w:r w:rsidR="00C92176">
          <w:rPr>
            <w:rFonts w:eastAsia="等线"/>
            <w:b w:val="0"/>
            <w:bCs w:val="0"/>
            <w:noProof/>
            <w:szCs w:val="21"/>
            <w:lang w:val="en-US"/>
          </w:rPr>
          <w:t>C. Li, Tian, Yang, et al., 2023</w:t>
        </w:r>
      </w:hyperlink>
      <w:r w:rsidR="00F229DB">
        <w:rPr>
          <w:rFonts w:eastAsia="等线"/>
          <w:b w:val="0"/>
          <w:bCs w:val="0"/>
          <w:noProof/>
          <w:szCs w:val="21"/>
          <w:lang w:val="en-US"/>
        </w:rPr>
        <w:t>)</w:t>
      </w:r>
      <w:r w:rsidR="00F229DB">
        <w:rPr>
          <w:rFonts w:eastAsia="等线"/>
          <w:b w:val="0"/>
          <w:bCs w:val="0"/>
          <w:noProof/>
          <w:szCs w:val="21"/>
          <w:lang w:val="en-US"/>
        </w:rPr>
        <w:fldChar w:fldCharType="end"/>
      </w:r>
      <w:r w:rsidR="00F229DB" w:rsidRPr="00F229DB">
        <w:rPr>
          <w:rFonts w:eastAsia="等线"/>
          <w:b w:val="0"/>
          <w:bCs w:val="0"/>
          <w:noProof/>
          <w:szCs w:val="21"/>
          <w:lang w:val="en-US"/>
        </w:rPr>
        <w:t xml:space="preserve">. Since there are not many direct application scenarios of renewable energy in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secto</w:t>
      </w:r>
      <w:r w:rsidR="00F229DB">
        <w:rPr>
          <w:rFonts w:eastAsia="等线" w:hint="eastAsia"/>
          <w:b w:val="0"/>
          <w:bCs w:val="0"/>
          <w:noProof/>
          <w:szCs w:val="21"/>
          <w:lang w:val="en-US"/>
        </w:rPr>
        <w:t>rs</w:t>
      </w:r>
      <w:r w:rsidR="00F229DB" w:rsidRPr="00F229DB">
        <w:rPr>
          <w:rFonts w:eastAsia="等线"/>
          <w:b w:val="0"/>
          <w:bCs w:val="0"/>
          <w:noProof/>
          <w:szCs w:val="21"/>
          <w:lang w:val="en-US"/>
        </w:rPr>
        <w:t xml:space="preserve">, and its proportion does not exceed 6% of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energy consumption, this article does not conduct a separate analysis and discussion of renewable consumption in the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sector. </w:t>
      </w:r>
      <w:r w:rsidR="00F229DB">
        <w:rPr>
          <w:rFonts w:eastAsia="等线" w:hint="eastAsia"/>
          <w:b w:val="0"/>
          <w:bCs w:val="0"/>
          <w:noProof/>
          <w:szCs w:val="21"/>
          <w:lang w:val="en-US"/>
        </w:rPr>
        <w:t>R</w:t>
      </w:r>
      <w:r w:rsidR="00F229DB" w:rsidRPr="00F229DB">
        <w:rPr>
          <w:rFonts w:eastAsia="等线"/>
          <w:b w:val="0"/>
          <w:bCs w:val="0"/>
          <w:noProof/>
          <w:szCs w:val="21"/>
          <w:lang w:val="en-US"/>
        </w:rPr>
        <w:t xml:space="preserve">esults show that unless emissions are reduced prematurely, such as in the </w:t>
      </w:r>
      <w:r w:rsidR="00F229DB">
        <w:rPr>
          <w:rFonts w:eastAsia="等线" w:hint="eastAsia"/>
          <w:b w:val="0"/>
          <w:bCs w:val="0"/>
          <w:noProof/>
          <w:szCs w:val="21"/>
          <w:lang w:val="en-US"/>
        </w:rPr>
        <w:t>s</w:t>
      </w:r>
      <w:r w:rsidR="00F229DB" w:rsidRPr="00F229DB">
        <w:rPr>
          <w:rFonts w:eastAsia="等线"/>
          <w:b w:val="0"/>
          <w:bCs w:val="0"/>
          <w:noProof/>
          <w:szCs w:val="21"/>
          <w:lang w:val="en-US"/>
        </w:rPr>
        <w:t xml:space="preserve">4 scenario, changes in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coal consumption will not make much difference. </w:t>
      </w:r>
      <w:r w:rsidR="00A60DBD">
        <w:rPr>
          <w:rFonts w:eastAsia="等线" w:hint="eastAsia"/>
          <w:b w:val="0"/>
          <w:bCs w:val="0"/>
          <w:noProof/>
          <w:szCs w:val="21"/>
          <w:lang w:val="en-US"/>
        </w:rPr>
        <w:t>Moreover</w:t>
      </w:r>
      <w:r w:rsidR="00F229DB" w:rsidRPr="00F229DB">
        <w:rPr>
          <w:rFonts w:eastAsia="等线"/>
          <w:b w:val="0"/>
          <w:bCs w:val="0"/>
          <w:noProof/>
          <w:szCs w:val="21"/>
          <w:lang w:val="en-US"/>
        </w:rPr>
        <w:t xml:space="preserve">, different carbon budget timing distributions will have a greater impact on </w:t>
      </w:r>
      <w:r w:rsidR="00F229DB">
        <w:rPr>
          <w:rFonts w:eastAsia="等线" w:hint="eastAsia"/>
          <w:b w:val="0"/>
          <w:bCs w:val="0"/>
          <w:noProof/>
          <w:szCs w:val="21"/>
          <w:lang w:val="en-US"/>
        </w:rPr>
        <w:t xml:space="preserve">end-use </w:t>
      </w:r>
      <w:r w:rsidR="00F229DB" w:rsidRPr="00F229DB">
        <w:rPr>
          <w:rFonts w:eastAsia="等线"/>
          <w:b w:val="0"/>
          <w:bCs w:val="0"/>
          <w:noProof/>
          <w:szCs w:val="21"/>
          <w:lang w:val="en-US"/>
        </w:rPr>
        <w:t xml:space="preserve">natural gas and electricity consumption. Delaying emissions reductions could result in an increase in peak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natural gas demand. Compared with the s0 scenario, the peak natural gas demand in the s3 scenario increases by 15.4%. In addition, an excessively fast emission reduction rate after 2040 is not conducive to the reduction of terminal natural gas demand, because it may cause over-reliance on natural gas in the heating and transport sectors, such as the </w:t>
      </w:r>
      <w:r w:rsidR="00F229DB">
        <w:rPr>
          <w:rFonts w:eastAsia="等线" w:hint="eastAsia"/>
          <w:b w:val="0"/>
          <w:bCs w:val="0"/>
          <w:noProof/>
          <w:szCs w:val="21"/>
          <w:lang w:val="en-US"/>
        </w:rPr>
        <w:t>s</w:t>
      </w:r>
      <w:r w:rsidR="00F229DB" w:rsidRPr="00F229DB">
        <w:rPr>
          <w:rFonts w:eastAsia="等线"/>
          <w:b w:val="0"/>
          <w:bCs w:val="0"/>
          <w:noProof/>
          <w:szCs w:val="21"/>
          <w:lang w:val="en-US"/>
        </w:rPr>
        <w:t xml:space="preserve">1 and </w:t>
      </w:r>
      <w:r w:rsidR="00F229DB">
        <w:rPr>
          <w:rFonts w:eastAsia="等线" w:hint="eastAsia"/>
          <w:b w:val="0"/>
          <w:bCs w:val="0"/>
          <w:noProof/>
          <w:szCs w:val="21"/>
          <w:lang w:val="en-US"/>
        </w:rPr>
        <w:t>s</w:t>
      </w:r>
      <w:r w:rsidR="00F229DB" w:rsidRPr="00F229DB">
        <w:rPr>
          <w:rFonts w:eastAsia="等线"/>
          <w:b w:val="0"/>
          <w:bCs w:val="0"/>
          <w:noProof/>
          <w:szCs w:val="21"/>
          <w:lang w:val="en-US"/>
        </w:rPr>
        <w:t xml:space="preserve">4 scenarios. </w:t>
      </w:r>
      <w:r w:rsidR="00F229DB">
        <w:rPr>
          <w:rFonts w:eastAsia="等线" w:hint="eastAsia"/>
          <w:b w:val="0"/>
          <w:bCs w:val="0"/>
          <w:noProof/>
          <w:szCs w:val="21"/>
          <w:lang w:val="en-US"/>
        </w:rPr>
        <w:t>In addition</w:t>
      </w:r>
      <w:r w:rsidR="00F229DB" w:rsidRPr="00F229DB">
        <w:rPr>
          <w:rFonts w:eastAsia="等线"/>
          <w:b w:val="0"/>
          <w:bCs w:val="0"/>
          <w:noProof/>
          <w:szCs w:val="21"/>
          <w:lang w:val="en-US"/>
        </w:rPr>
        <w:t xml:space="preserve">, the results show that the energy consumption demand of the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sector in 2060 has little difference among various carbon emission scenarios, </w:t>
      </w:r>
      <w:r w:rsidR="005E307D">
        <w:rPr>
          <w:rFonts w:eastAsia="等线" w:hint="eastAsia"/>
          <w:b w:val="0"/>
          <w:bCs w:val="0"/>
          <w:noProof/>
          <w:szCs w:val="21"/>
          <w:lang w:val="en-US"/>
        </w:rPr>
        <w:t xml:space="preserve">with the electricity demand of about 20PWh, </w:t>
      </w:r>
      <w:r w:rsidR="00F229DB" w:rsidRPr="00F229DB">
        <w:rPr>
          <w:rFonts w:eastAsia="等线"/>
          <w:b w:val="0"/>
          <w:bCs w:val="0"/>
          <w:noProof/>
          <w:szCs w:val="21"/>
          <w:lang w:val="en-US"/>
        </w:rPr>
        <w:t xml:space="preserve">which may imply that the energy consumption structure of the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sector when carbon neutral in 2060 has carbon budget timing irrelevance.</w:t>
      </w:r>
    </w:p>
    <w:p w14:paraId="37511D1D" w14:textId="13962F1F" w:rsidR="0007668A" w:rsidRDefault="0007668A" w:rsidP="00F229DB">
      <w:pPr>
        <w:pStyle w:val="title1"/>
        <w:spacing w:line="360" w:lineRule="auto"/>
        <w:jc w:val="center"/>
        <w:rPr>
          <w:rFonts w:eastAsia="等线"/>
          <w:b w:val="0"/>
          <w:bCs w:val="0"/>
          <w:noProof/>
          <w:szCs w:val="21"/>
          <w:lang w:val="en-US"/>
        </w:rPr>
      </w:pPr>
      <w:r>
        <w:rPr>
          <w:rFonts w:eastAsia="等线"/>
          <w:b w:val="0"/>
          <w:bCs w:val="0"/>
          <w:noProof/>
          <w:szCs w:val="21"/>
          <w:lang w:val="en-US"/>
        </w:rPr>
        <w:drawing>
          <wp:inline distT="0" distB="0" distL="0" distR="0" wp14:anchorId="2486AA5F" wp14:editId="0648AAAB">
            <wp:extent cx="5268595" cy="1649186"/>
            <wp:effectExtent l="0" t="0" r="8255" b="8255"/>
            <wp:docPr id="663751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4303"/>
                    <a:stretch/>
                  </pic:blipFill>
                  <pic:spPr bwMode="auto">
                    <a:xfrm>
                      <a:off x="0" y="0"/>
                      <a:ext cx="5268595" cy="1649186"/>
                    </a:xfrm>
                    <a:prstGeom prst="rect">
                      <a:avLst/>
                    </a:prstGeom>
                    <a:noFill/>
                    <a:ln>
                      <a:noFill/>
                    </a:ln>
                    <a:extLst>
                      <a:ext uri="{53640926-AAD7-44D8-BBD7-CCE9431645EC}">
                        <a14:shadowObscured xmlns:a14="http://schemas.microsoft.com/office/drawing/2010/main"/>
                      </a:ext>
                    </a:extLst>
                  </pic:spPr>
                </pic:pic>
              </a:graphicData>
            </a:graphic>
          </wp:inline>
        </w:drawing>
      </w:r>
    </w:p>
    <w:p w14:paraId="71FFB2B8" w14:textId="2AF55628" w:rsidR="00F229DB" w:rsidRPr="00F229DB" w:rsidRDefault="00F229DB" w:rsidP="00F229DB">
      <w:pPr>
        <w:pStyle w:val="a4"/>
        <w:rPr>
          <w:rFonts w:ascii="Times New Roman" w:hAnsi="Times New Roman" w:cs="Times New Roman"/>
        </w:rPr>
      </w:pPr>
      <w:bookmarkStart w:id="3" w:name="_Hlk165408964"/>
      <w:r>
        <w:rPr>
          <w:rFonts w:ascii="Times New Roman" w:hAnsi="Times New Roman" w:cs="Times New Roman" w:hint="eastAsia"/>
        </w:rPr>
        <w:t xml:space="preserve">Figure 5 End-use energy consumption in </w:t>
      </w:r>
      <w:r w:rsidR="00A03656">
        <w:rPr>
          <w:rFonts w:ascii="Times New Roman" w:hAnsi="Times New Roman" w:cs="Times New Roman"/>
        </w:rPr>
        <w:t>scenarios</w:t>
      </w:r>
      <w:r>
        <w:rPr>
          <w:rFonts w:ascii="Times New Roman" w:hAnsi="Times New Roman" w:cs="Times New Roman" w:hint="eastAsia"/>
        </w:rPr>
        <w:t xml:space="preserve"> s0~s4</w:t>
      </w:r>
      <w:bookmarkEnd w:id="3"/>
      <w:r w:rsidRPr="00F764F6">
        <w:rPr>
          <w:rFonts w:ascii="Times New Roman" w:hAnsi="Times New Roman" w:cs="Times New Roman" w:hint="eastAsia"/>
        </w:rPr>
        <w:t xml:space="preserve"> </w:t>
      </w:r>
      <w:r w:rsidRPr="000C7681">
        <w:rPr>
          <w:rFonts w:ascii="Times New Roman" w:hAnsi="Times New Roman" w:cs="Times New Roman" w:hint="eastAsia"/>
          <w:sz w:val="18"/>
          <w:szCs w:val="20"/>
        </w:rPr>
        <w:t xml:space="preserve">(a) </w:t>
      </w:r>
      <w:r>
        <w:rPr>
          <w:rFonts w:ascii="Times New Roman" w:hAnsi="Times New Roman" w:cs="Times New Roman" w:hint="eastAsia"/>
          <w:sz w:val="18"/>
          <w:szCs w:val="20"/>
        </w:rPr>
        <w:t>Fossil energy consumption</w:t>
      </w:r>
      <w:r w:rsidRPr="000C7681">
        <w:rPr>
          <w:rFonts w:ascii="Times New Roman" w:hAnsi="Times New Roman" w:cs="Times New Roman" w:hint="eastAsia"/>
          <w:sz w:val="18"/>
          <w:szCs w:val="20"/>
        </w:rPr>
        <w:t xml:space="preserve"> (b) </w:t>
      </w:r>
      <w:r>
        <w:rPr>
          <w:rFonts w:ascii="Times New Roman" w:hAnsi="Times New Roman" w:cs="Times New Roman" w:hint="eastAsia"/>
          <w:sz w:val="18"/>
          <w:szCs w:val="20"/>
        </w:rPr>
        <w:t>Non-fossil energy consumption</w:t>
      </w:r>
    </w:p>
    <w:p w14:paraId="5964A721" w14:textId="6F8991B7" w:rsidR="00F229DB" w:rsidRDefault="00A60DBD" w:rsidP="00D1525A">
      <w:pPr>
        <w:pStyle w:val="title1"/>
        <w:spacing w:line="360" w:lineRule="auto"/>
        <w:ind w:firstLine="420"/>
        <w:rPr>
          <w:rFonts w:eastAsia="等线"/>
          <w:b w:val="0"/>
          <w:bCs w:val="0"/>
          <w:noProof/>
          <w:szCs w:val="21"/>
          <w:lang w:val="en-US"/>
        </w:rPr>
      </w:pPr>
      <w:r>
        <w:rPr>
          <w:rFonts w:eastAsia="等线" w:hint="eastAsia"/>
          <w:b w:val="0"/>
          <w:bCs w:val="0"/>
          <w:noProof/>
          <w:szCs w:val="21"/>
          <w:lang w:val="en-US"/>
        </w:rPr>
        <w:t>Additionally</w:t>
      </w:r>
      <w:r w:rsidR="00F229DB">
        <w:rPr>
          <w:rFonts w:eastAsia="等线" w:hint="eastAsia"/>
          <w:b w:val="0"/>
          <w:bCs w:val="0"/>
          <w:noProof/>
          <w:szCs w:val="21"/>
          <w:lang w:val="en-US"/>
        </w:rPr>
        <w:t xml:space="preserve">, it is found that the </w:t>
      </w:r>
      <w:r w:rsidR="00F229DB" w:rsidRPr="00F229DB">
        <w:rPr>
          <w:rFonts w:eastAsia="等线"/>
          <w:b w:val="0"/>
          <w:bCs w:val="0"/>
          <w:noProof/>
          <w:szCs w:val="21"/>
          <w:lang w:val="en-US"/>
        </w:rPr>
        <w:t xml:space="preserve">the shape of the </w:t>
      </w:r>
      <w:r w:rsidR="00F229DB">
        <w:rPr>
          <w:rFonts w:eastAsia="等线" w:hint="eastAsia"/>
          <w:b w:val="0"/>
          <w:bCs w:val="0"/>
          <w:noProof/>
          <w:szCs w:val="21"/>
          <w:lang w:val="en-US"/>
        </w:rPr>
        <w:t>end-use</w:t>
      </w:r>
      <w:r w:rsidR="00F229DB" w:rsidRPr="00F229DB">
        <w:rPr>
          <w:rFonts w:eastAsia="等线"/>
          <w:b w:val="0"/>
          <w:bCs w:val="0"/>
          <w:noProof/>
          <w:szCs w:val="21"/>
          <w:lang w:val="en-US"/>
        </w:rPr>
        <w:t xml:space="preserve"> power demand curve and the national total carbon emission cap constraint curve are complementary. Therefore, we </w:t>
      </w:r>
      <w:r w:rsidR="00BF45E8">
        <w:rPr>
          <w:rFonts w:eastAsia="等线"/>
          <w:b w:val="0"/>
          <w:bCs w:val="0"/>
          <w:noProof/>
          <w:szCs w:val="21"/>
          <w:lang w:val="en-US"/>
        </w:rPr>
        <w:t>hypothesise</w:t>
      </w:r>
      <w:r w:rsidR="00BF45E8" w:rsidRPr="00F229DB">
        <w:rPr>
          <w:rFonts w:eastAsia="等线"/>
          <w:b w:val="0"/>
          <w:bCs w:val="0"/>
          <w:noProof/>
          <w:szCs w:val="21"/>
          <w:lang w:val="en-US"/>
        </w:rPr>
        <w:t xml:space="preserve"> </w:t>
      </w:r>
      <w:r w:rsidR="00F229DB" w:rsidRPr="00F229DB">
        <w:rPr>
          <w:rFonts w:eastAsia="等线"/>
          <w:b w:val="0"/>
          <w:bCs w:val="0"/>
          <w:noProof/>
          <w:szCs w:val="21"/>
          <w:lang w:val="en-US"/>
        </w:rPr>
        <w:t xml:space="preserve">that the national power demand curve, </w:t>
      </w:r>
      <w:r w:rsidR="00F229DB" w:rsidRPr="00C94062">
        <w:rPr>
          <w:rFonts w:eastAsia="等线"/>
          <w:b w:val="0"/>
          <w:bCs w:val="0"/>
          <w:i/>
          <w:iCs/>
          <w:noProof/>
          <w:szCs w:val="21"/>
          <w:lang w:val="en-US"/>
        </w:rPr>
        <w:t>PD(t)</w:t>
      </w:r>
      <w:r w:rsidR="00F229DB" w:rsidRPr="00F229DB">
        <w:rPr>
          <w:rFonts w:eastAsia="等线"/>
          <w:b w:val="0"/>
          <w:bCs w:val="0"/>
          <w:noProof/>
          <w:szCs w:val="21"/>
          <w:lang w:val="en-US"/>
        </w:rPr>
        <w:t xml:space="preserve">, and the total carbon emission cap constraint curve, </w:t>
      </w:r>
      <w:r w:rsidR="00F229DB" w:rsidRPr="00C94062">
        <w:rPr>
          <w:rFonts w:eastAsia="等线"/>
          <w:b w:val="0"/>
          <w:bCs w:val="0"/>
          <w:i/>
          <w:iCs/>
          <w:noProof/>
          <w:szCs w:val="21"/>
          <w:lang w:val="en-US"/>
        </w:rPr>
        <w:t>CAP(t)</w:t>
      </w:r>
      <w:r w:rsidR="00F229DB" w:rsidRPr="00F229DB">
        <w:rPr>
          <w:rFonts w:eastAsia="等线"/>
          <w:b w:val="0"/>
          <w:bCs w:val="0"/>
          <w:noProof/>
          <w:szCs w:val="21"/>
          <w:lang w:val="en-US"/>
        </w:rPr>
        <w:t xml:space="preserve">, </w:t>
      </w:r>
      <w:r w:rsidR="00A03656">
        <w:rPr>
          <w:rFonts w:eastAsia="等线"/>
          <w:b w:val="0"/>
          <w:bCs w:val="0"/>
          <w:noProof/>
          <w:szCs w:val="21"/>
          <w:lang w:val="en-US"/>
        </w:rPr>
        <w:t>have</w:t>
      </w:r>
      <w:r w:rsidR="00F229DB" w:rsidRPr="00F229DB">
        <w:rPr>
          <w:rFonts w:eastAsia="等线"/>
          <w:b w:val="0"/>
          <w:bCs w:val="0"/>
          <w:noProof/>
          <w:szCs w:val="21"/>
          <w:lang w:val="en-US"/>
        </w:rPr>
        <w:t xml:space="preserve"> a positive correlation, that is, </w:t>
      </w:r>
      <w:r w:rsidR="00F229DB" w:rsidRPr="00C94062">
        <w:rPr>
          <w:rFonts w:eastAsia="等线"/>
          <w:b w:val="0"/>
          <w:bCs w:val="0"/>
          <w:i/>
          <w:iCs/>
          <w:noProof/>
          <w:szCs w:val="21"/>
          <w:lang w:val="en-US"/>
        </w:rPr>
        <w:t>corr(PD(t),-CAP(t))&gt;0</w:t>
      </w:r>
      <w:r w:rsidR="00F229DB" w:rsidRPr="00F229DB">
        <w:rPr>
          <w:rFonts w:eastAsia="等线"/>
          <w:b w:val="0"/>
          <w:bCs w:val="0"/>
          <w:noProof/>
          <w:szCs w:val="21"/>
          <w:lang w:val="en-US"/>
        </w:rPr>
        <w:t xml:space="preserve">. Therefore, we conducted a correlation analysis between the electricity demand curve and the total carbon emission cap constraint curve for the five scenarios. </w:t>
      </w:r>
      <w:r w:rsidR="00C94062">
        <w:rPr>
          <w:rFonts w:eastAsia="等线" w:hint="eastAsia"/>
          <w:b w:val="0"/>
          <w:bCs w:val="0"/>
          <w:noProof/>
          <w:szCs w:val="21"/>
          <w:lang w:val="en-US"/>
        </w:rPr>
        <w:t>R</w:t>
      </w:r>
      <w:r w:rsidR="00F229DB" w:rsidRPr="00F229DB">
        <w:rPr>
          <w:rFonts w:eastAsia="等线"/>
          <w:b w:val="0"/>
          <w:bCs w:val="0"/>
          <w:noProof/>
          <w:szCs w:val="21"/>
          <w:lang w:val="en-US"/>
        </w:rPr>
        <w:t xml:space="preserve">esults show that the average value of </w:t>
      </w:r>
      <w:r w:rsidR="00F229DB" w:rsidRPr="00C94062">
        <w:rPr>
          <w:rFonts w:eastAsia="等线"/>
          <w:b w:val="0"/>
          <w:bCs w:val="0"/>
          <w:i/>
          <w:iCs/>
          <w:noProof/>
          <w:szCs w:val="21"/>
          <w:lang w:val="en-US"/>
        </w:rPr>
        <w:t>corr(PD(t),-CAP(t))</w:t>
      </w:r>
      <w:r w:rsidR="00F229DB" w:rsidRPr="00F229DB">
        <w:rPr>
          <w:rFonts w:eastAsia="等线"/>
          <w:b w:val="0"/>
          <w:bCs w:val="0"/>
          <w:noProof/>
          <w:szCs w:val="21"/>
          <w:lang w:val="en-US"/>
        </w:rPr>
        <w:t xml:space="preserve"> of the five curves is </w:t>
      </w:r>
      <w:r w:rsidR="00F36638">
        <w:rPr>
          <w:rFonts w:eastAsia="等线" w:hint="eastAsia"/>
          <w:b w:val="0"/>
          <w:bCs w:val="0"/>
          <w:noProof/>
          <w:szCs w:val="21"/>
          <w:lang w:val="en-US"/>
        </w:rPr>
        <w:t>0.9945</w:t>
      </w:r>
      <w:r w:rsidR="00F229DB" w:rsidRPr="00F229DB">
        <w:rPr>
          <w:rFonts w:eastAsia="等线"/>
          <w:b w:val="0"/>
          <w:bCs w:val="0"/>
          <w:noProof/>
          <w:szCs w:val="21"/>
          <w:lang w:val="en-US"/>
        </w:rPr>
        <w:t xml:space="preserve">, </w:t>
      </w:r>
      <w:r w:rsidR="00F36638">
        <w:rPr>
          <w:rFonts w:eastAsia="等线" w:hint="eastAsia"/>
          <w:b w:val="0"/>
          <w:bCs w:val="0"/>
          <w:noProof/>
          <w:szCs w:val="21"/>
          <w:lang w:val="en-US"/>
        </w:rPr>
        <w:t>indicating</w:t>
      </w:r>
      <w:r w:rsidR="00F229DB" w:rsidRPr="00F229DB">
        <w:rPr>
          <w:rFonts w:eastAsia="等线"/>
          <w:b w:val="0"/>
          <w:bCs w:val="0"/>
          <w:noProof/>
          <w:szCs w:val="21"/>
          <w:lang w:val="en-US"/>
        </w:rPr>
        <w:t xml:space="preserve"> a high positive correlation. This brings inspiration to other optimization planning studies that only consider the power system with the goal of low-carbon development: Although the total power demand curve in similar studies is not entirely derived from the optimization results of </w:t>
      </w:r>
      <w:r w:rsidR="00C94062">
        <w:rPr>
          <w:rFonts w:eastAsia="等线" w:hint="eastAsia"/>
          <w:b w:val="0"/>
          <w:bCs w:val="0"/>
          <w:noProof/>
          <w:szCs w:val="21"/>
          <w:lang w:val="en-US"/>
        </w:rPr>
        <w:t>end-use</w:t>
      </w:r>
      <w:r w:rsidR="00F229DB" w:rsidRPr="00F229DB">
        <w:rPr>
          <w:rFonts w:eastAsia="等线"/>
          <w:b w:val="0"/>
          <w:bCs w:val="0"/>
          <w:noProof/>
          <w:szCs w:val="21"/>
          <w:lang w:val="en-US"/>
        </w:rPr>
        <w:t xml:space="preserve"> sector</w:t>
      </w:r>
      <w:r w:rsidR="00C94062">
        <w:rPr>
          <w:rFonts w:eastAsia="等线" w:hint="eastAsia"/>
          <w:b w:val="0"/>
          <w:bCs w:val="0"/>
          <w:noProof/>
          <w:szCs w:val="21"/>
          <w:lang w:val="en-US"/>
        </w:rPr>
        <w:t>s</w:t>
      </w:r>
      <w:r w:rsidR="00F229DB" w:rsidRPr="00F229DB">
        <w:rPr>
          <w:rFonts w:eastAsia="等线"/>
          <w:b w:val="0"/>
          <w:bCs w:val="0"/>
          <w:noProof/>
          <w:szCs w:val="21"/>
          <w:lang w:val="en-US"/>
        </w:rPr>
        <w:t xml:space="preserve">, it is necessary to ensure as much as possible during planning There is a positive correlation between </w:t>
      </w:r>
      <w:r w:rsidR="00F229DB" w:rsidRPr="00C94062">
        <w:rPr>
          <w:rFonts w:eastAsia="等线"/>
          <w:b w:val="0"/>
          <w:bCs w:val="0"/>
          <w:i/>
          <w:iCs/>
          <w:noProof/>
          <w:szCs w:val="21"/>
          <w:lang w:val="en-US"/>
        </w:rPr>
        <w:t>PD(t)</w:t>
      </w:r>
      <w:r w:rsidR="00F229DB" w:rsidRPr="00F229DB">
        <w:rPr>
          <w:rFonts w:eastAsia="等线"/>
          <w:b w:val="0"/>
          <w:bCs w:val="0"/>
          <w:noProof/>
          <w:szCs w:val="21"/>
          <w:lang w:val="en-US"/>
        </w:rPr>
        <w:t xml:space="preserve"> and </w:t>
      </w:r>
      <w:r w:rsidR="00F229DB" w:rsidRPr="00C94062">
        <w:rPr>
          <w:rFonts w:eastAsia="等线"/>
          <w:b w:val="0"/>
          <w:bCs w:val="0"/>
          <w:i/>
          <w:iCs/>
          <w:noProof/>
          <w:szCs w:val="21"/>
          <w:lang w:val="en-US"/>
        </w:rPr>
        <w:t>-CAP(t)</w:t>
      </w:r>
      <w:r w:rsidR="00F229DB" w:rsidRPr="00F229DB">
        <w:rPr>
          <w:rFonts w:eastAsia="等线"/>
          <w:b w:val="0"/>
          <w:bCs w:val="0"/>
          <w:noProof/>
          <w:szCs w:val="21"/>
          <w:lang w:val="en-US"/>
        </w:rPr>
        <w:t xml:space="preserve"> to improve the meaningfulness of scenario design during research.</w:t>
      </w:r>
    </w:p>
    <w:p w14:paraId="6A7AA192" w14:textId="2BA4A9C9" w:rsidR="00205EDE" w:rsidRDefault="00205EDE" w:rsidP="00205EDE">
      <w:pPr>
        <w:pStyle w:val="title1"/>
        <w:spacing w:line="360" w:lineRule="auto"/>
        <w:jc w:val="center"/>
        <w:rPr>
          <w:rFonts w:eastAsia="等线"/>
          <w:b w:val="0"/>
          <w:bCs w:val="0"/>
          <w:noProof/>
          <w:szCs w:val="21"/>
          <w:lang w:val="en-US"/>
        </w:rPr>
      </w:pPr>
      <w:r>
        <w:rPr>
          <w:rFonts w:eastAsia="等线"/>
          <w:b w:val="0"/>
          <w:bCs w:val="0"/>
          <w:noProof/>
          <w:szCs w:val="21"/>
          <w:lang w:val="en-US"/>
        </w:rPr>
        <w:drawing>
          <wp:inline distT="0" distB="0" distL="0" distR="0" wp14:anchorId="241D9EB4" wp14:editId="307FCAAC">
            <wp:extent cx="4974681" cy="2991284"/>
            <wp:effectExtent l="0" t="0" r="3175" b="0"/>
            <wp:docPr id="931968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4681" cy="2991284"/>
                    </a:xfrm>
                    <a:prstGeom prst="rect">
                      <a:avLst/>
                    </a:prstGeom>
                    <a:noFill/>
                    <a:ln>
                      <a:noFill/>
                    </a:ln>
                  </pic:spPr>
                </pic:pic>
              </a:graphicData>
            </a:graphic>
          </wp:inline>
        </w:drawing>
      </w:r>
    </w:p>
    <w:p w14:paraId="28AB5CF5" w14:textId="242C71F2" w:rsidR="00205EDE" w:rsidRPr="00205EDE" w:rsidRDefault="00205EDE" w:rsidP="00205EDE">
      <w:pPr>
        <w:pStyle w:val="title1"/>
        <w:rPr>
          <w:rFonts w:eastAsia="等线"/>
          <w:b w:val="0"/>
          <w:bCs w:val="0"/>
          <w:noProof/>
          <w:szCs w:val="21"/>
          <w:lang w:val="en-US"/>
        </w:rPr>
      </w:pPr>
      <w:r w:rsidRPr="00205EDE">
        <w:rPr>
          <w:rFonts w:eastAsia="等线"/>
          <w:b w:val="0"/>
          <w:bCs w:val="0"/>
          <w:noProof/>
          <w:szCs w:val="21"/>
          <w:lang w:val="en-US"/>
        </w:rPr>
        <w:t xml:space="preserve">Figure </w:t>
      </w:r>
      <w:r>
        <w:rPr>
          <w:rFonts w:eastAsia="等线" w:hint="eastAsia"/>
          <w:b w:val="0"/>
          <w:bCs w:val="0"/>
          <w:noProof/>
          <w:szCs w:val="21"/>
          <w:lang w:val="en-US"/>
        </w:rPr>
        <w:t>6</w:t>
      </w:r>
      <w:r w:rsidRPr="00205EDE">
        <w:rPr>
          <w:rFonts w:eastAsia="等线"/>
          <w:b w:val="0"/>
          <w:bCs w:val="0"/>
          <w:noProof/>
          <w:szCs w:val="21"/>
          <w:lang w:val="en-US"/>
        </w:rPr>
        <w:t xml:space="preserve"> </w:t>
      </w:r>
      <w:r>
        <w:rPr>
          <w:rFonts w:eastAsia="等线" w:hint="eastAsia"/>
          <w:b w:val="0"/>
          <w:bCs w:val="0"/>
          <w:noProof/>
          <w:szCs w:val="21"/>
          <w:lang w:val="en-US"/>
        </w:rPr>
        <w:t xml:space="preserve">The </w:t>
      </w:r>
      <w:r w:rsidR="00C92176">
        <w:rPr>
          <w:rFonts w:eastAsia="等线" w:hint="eastAsia"/>
          <w:b w:val="0"/>
          <w:bCs w:val="0"/>
          <w:noProof/>
          <w:szCs w:val="21"/>
          <w:lang w:val="en-US"/>
        </w:rPr>
        <w:t>g</w:t>
      </w:r>
      <w:r>
        <w:rPr>
          <w:rFonts w:eastAsia="等线" w:hint="eastAsia"/>
          <w:b w:val="0"/>
          <w:bCs w:val="0"/>
          <w:noProof/>
          <w:szCs w:val="21"/>
          <w:lang w:val="en-US"/>
        </w:rPr>
        <w:t xml:space="preserve">eneration mix in scenarios s0~s4. </w:t>
      </w:r>
      <w:r w:rsidRPr="00205EDE">
        <w:rPr>
          <w:rFonts w:eastAsia="等线" w:hint="eastAsia"/>
          <w:b w:val="0"/>
          <w:bCs w:val="0"/>
          <w:noProof/>
          <w:sz w:val="18"/>
          <w:szCs w:val="18"/>
          <w:lang w:val="en-US"/>
        </w:rPr>
        <w:t xml:space="preserve">The technology types: </w:t>
      </w:r>
      <w:r w:rsidRPr="00205EDE">
        <w:rPr>
          <w:rFonts w:eastAsia="等线"/>
          <w:b w:val="0"/>
          <w:bCs w:val="0"/>
          <w:noProof/>
          <w:sz w:val="18"/>
          <w:szCs w:val="18"/>
          <w:lang w:val="en-US"/>
        </w:rPr>
        <w:t>subcritical coal-fired power generation (without or with carbon capture, SPC or SPCC), supercritical coal-fired power (without or with carbon capture, UPC or UPCC), natural gas combined cycle power (NGCC), nuclear power (NU), hydropower (HD), onshore wind power (WD), offshore wind power (WDOFF), centralized photovoltaic (PV), decentralized photovoltaic (PVDIS) and biomass power (without or with carbon capture, BE or BECCS).</w:t>
      </w:r>
    </w:p>
    <w:p w14:paraId="5296CF14" w14:textId="014BD8CB" w:rsidR="00FF5D17" w:rsidRDefault="00D1525A" w:rsidP="00FF5D17">
      <w:pPr>
        <w:pStyle w:val="title1"/>
        <w:spacing w:line="360" w:lineRule="auto"/>
        <w:rPr>
          <w:rFonts w:eastAsia="等线"/>
          <w:b w:val="0"/>
          <w:bCs w:val="0"/>
          <w:noProof/>
          <w:szCs w:val="21"/>
          <w:lang w:val="en-US"/>
        </w:rPr>
      </w:pPr>
      <w:r>
        <w:rPr>
          <w:rFonts w:eastAsia="等线"/>
          <w:b w:val="0"/>
          <w:bCs w:val="0"/>
          <w:noProof/>
          <w:szCs w:val="21"/>
          <w:lang w:val="en-US"/>
        </w:rPr>
        <w:tab/>
      </w:r>
      <w:r w:rsidR="00A60DBD" w:rsidRPr="00A60DBD">
        <w:rPr>
          <w:rFonts w:eastAsia="等线"/>
          <w:b w:val="0"/>
          <w:bCs w:val="0"/>
          <w:noProof/>
          <w:szCs w:val="21"/>
          <w:lang w:val="en-US"/>
        </w:rPr>
        <w:t>The results concerning the power generation structure highlight a critical imperative: irrespective of the emission reduction method employed, it is essential to phase out lower-efficiency coal power units by no later than 2050. Failure to do so risks impeding the power system's ability to meet expected carbon reduction requirements. Moreover, excessively rapid emission reductions in the short term may lead to a surge in coal-fired power generation within the power sector.</w:t>
      </w:r>
      <w:r w:rsidR="00FF5D17" w:rsidRPr="00FF5D17">
        <w:rPr>
          <w:rFonts w:eastAsia="等线"/>
          <w:b w:val="0"/>
          <w:bCs w:val="0"/>
          <w:noProof/>
          <w:szCs w:val="21"/>
          <w:lang w:val="en-US"/>
        </w:rPr>
        <w:t xml:space="preserve"> For </w:t>
      </w:r>
      <w:r w:rsidR="00A60DBD">
        <w:rPr>
          <w:rFonts w:eastAsia="等线" w:hint="eastAsia"/>
          <w:b w:val="0"/>
          <w:bCs w:val="0"/>
          <w:noProof/>
          <w:szCs w:val="21"/>
          <w:lang w:val="en-US"/>
        </w:rPr>
        <w:t>instance</w:t>
      </w:r>
      <w:r w:rsidR="00FF5D17" w:rsidRPr="00FF5D17">
        <w:rPr>
          <w:rFonts w:eastAsia="等线"/>
          <w:b w:val="0"/>
          <w:bCs w:val="0"/>
          <w:noProof/>
          <w:szCs w:val="21"/>
          <w:lang w:val="en-US"/>
        </w:rPr>
        <w:t xml:space="preserve">, only the s3 scenario requires power supply from SPCC units, and the proportion of coal-fired power generation in the s4 scenario will be much higher than that of s0~s3 from 2050. Compared with the s0~s2 scenarios, the proportion of coal-fired power generation in the s3 and s4 scenarios </w:t>
      </w:r>
      <w:r w:rsidR="00FF5D17">
        <w:rPr>
          <w:rFonts w:eastAsia="等线" w:hint="eastAsia"/>
          <w:b w:val="0"/>
          <w:bCs w:val="0"/>
          <w:noProof/>
          <w:szCs w:val="21"/>
          <w:lang w:val="en-US"/>
        </w:rPr>
        <w:t>are</w:t>
      </w:r>
      <w:r w:rsidR="00FF5D17" w:rsidRPr="00FF5D17">
        <w:rPr>
          <w:rFonts w:eastAsia="等线"/>
          <w:b w:val="0"/>
          <w:bCs w:val="0"/>
          <w:noProof/>
          <w:szCs w:val="21"/>
          <w:lang w:val="en-US"/>
        </w:rPr>
        <w:t xml:space="preserve"> 5 and 6 percentage points higher respectively. This is also the reason why coal consumption in these two scenarios is high in 2060 among the </w:t>
      </w:r>
      <w:r w:rsidR="00FF5D17">
        <w:rPr>
          <w:rFonts w:eastAsia="等线" w:hint="eastAsia"/>
          <w:b w:val="0"/>
          <w:bCs w:val="0"/>
          <w:noProof/>
          <w:szCs w:val="21"/>
          <w:lang w:val="en-US"/>
        </w:rPr>
        <w:t xml:space="preserve">national </w:t>
      </w:r>
      <w:r w:rsidR="00FF5D17" w:rsidRPr="00FF5D17">
        <w:rPr>
          <w:rFonts w:eastAsia="等线"/>
          <w:b w:val="0"/>
          <w:bCs w:val="0"/>
          <w:noProof/>
          <w:szCs w:val="21"/>
          <w:lang w:val="en-US"/>
        </w:rPr>
        <w:t xml:space="preserve">total energy consumption. The goal of the low-carbon </w:t>
      </w:r>
      <w:r w:rsidR="00FF5D17">
        <w:rPr>
          <w:rFonts w:eastAsia="等线" w:hint="eastAsia"/>
          <w:b w:val="0"/>
          <w:bCs w:val="0"/>
          <w:noProof/>
          <w:szCs w:val="21"/>
          <w:lang w:val="en-US"/>
        </w:rPr>
        <w:t>transition</w:t>
      </w:r>
      <w:r w:rsidR="00FF5D17" w:rsidRPr="00FF5D17">
        <w:rPr>
          <w:rFonts w:eastAsia="等线"/>
          <w:b w:val="0"/>
          <w:bCs w:val="0"/>
          <w:noProof/>
          <w:szCs w:val="21"/>
          <w:lang w:val="en-US"/>
        </w:rPr>
        <w:t xml:space="preserve"> of the energy system is not only to reduce carbon emissions, but also to reduce the consumption of fossil energy as much as possible, because the development model of </w:t>
      </w:r>
      <w:r w:rsidR="00871690">
        <w:rPr>
          <w:rFonts w:eastAsia="等线"/>
          <w:b w:val="0"/>
          <w:bCs w:val="0"/>
          <w:noProof/>
          <w:szCs w:val="21"/>
          <w:lang w:val="en-US"/>
        </w:rPr>
        <w:t>continuing large</w:t>
      </w:r>
      <w:r w:rsidR="00871690" w:rsidRPr="00FF5D17">
        <w:rPr>
          <w:rFonts w:eastAsia="等线"/>
          <w:b w:val="0"/>
          <w:bCs w:val="0"/>
          <w:noProof/>
          <w:szCs w:val="21"/>
          <w:lang w:val="en-US"/>
        </w:rPr>
        <w:t xml:space="preserve"> </w:t>
      </w:r>
      <w:r w:rsidR="00FF5D17" w:rsidRPr="00FF5D17">
        <w:rPr>
          <w:rFonts w:eastAsia="等线"/>
          <w:b w:val="0"/>
          <w:bCs w:val="0"/>
          <w:noProof/>
          <w:szCs w:val="21"/>
          <w:lang w:val="en-US"/>
        </w:rPr>
        <w:t xml:space="preserve">consumption of fossil energy is unsustainable. Therefore, judging from the perspective of sustainability alone, reducing carbon emissions too quickly in the short term is not </w:t>
      </w:r>
      <w:r w:rsidR="00871690">
        <w:rPr>
          <w:rFonts w:eastAsia="等线"/>
          <w:b w:val="0"/>
          <w:bCs w:val="0"/>
          <w:noProof/>
          <w:szCs w:val="21"/>
          <w:lang w:val="en-US"/>
        </w:rPr>
        <w:t xml:space="preserve">necessarily </w:t>
      </w:r>
      <w:r w:rsidR="00FF5D17" w:rsidRPr="00FF5D17">
        <w:rPr>
          <w:rFonts w:eastAsia="等线"/>
          <w:b w:val="0"/>
          <w:bCs w:val="0"/>
          <w:noProof/>
          <w:szCs w:val="21"/>
          <w:lang w:val="en-US"/>
        </w:rPr>
        <w:t xml:space="preserve">a wise way </w:t>
      </w:r>
      <w:r w:rsidR="00A03656">
        <w:rPr>
          <w:rFonts w:eastAsia="等线"/>
          <w:b w:val="0"/>
          <w:bCs w:val="0"/>
          <w:noProof/>
          <w:szCs w:val="21"/>
          <w:lang w:val="en-US"/>
        </w:rPr>
        <w:t>to</w:t>
      </w:r>
      <w:r w:rsidR="00FF5D17" w:rsidRPr="00FF5D17">
        <w:rPr>
          <w:rFonts w:eastAsia="等线"/>
          <w:b w:val="0"/>
          <w:bCs w:val="0"/>
          <w:noProof/>
          <w:szCs w:val="21"/>
          <w:lang w:val="en-US"/>
        </w:rPr>
        <w:t xml:space="preserve"> </w:t>
      </w:r>
      <w:r w:rsidR="00FF5D17">
        <w:rPr>
          <w:rFonts w:eastAsia="等线" w:hint="eastAsia"/>
          <w:b w:val="0"/>
          <w:bCs w:val="0"/>
          <w:noProof/>
          <w:szCs w:val="21"/>
          <w:lang w:val="en-US"/>
        </w:rPr>
        <w:t>transition</w:t>
      </w:r>
      <w:r w:rsidR="00FF5D17" w:rsidRPr="00FF5D17">
        <w:rPr>
          <w:rFonts w:eastAsia="等线"/>
          <w:b w:val="0"/>
          <w:bCs w:val="0"/>
          <w:noProof/>
          <w:szCs w:val="21"/>
          <w:lang w:val="en-US"/>
        </w:rPr>
        <w:t>.</w:t>
      </w:r>
    </w:p>
    <w:p w14:paraId="040448B6" w14:textId="577671F9" w:rsidR="00B45F55" w:rsidRDefault="00B76DCE" w:rsidP="00FF5D17">
      <w:pPr>
        <w:pStyle w:val="title1"/>
        <w:spacing w:line="360" w:lineRule="auto"/>
        <w:rPr>
          <w:rFonts w:eastAsia="等线"/>
          <w:b w:val="0"/>
          <w:bCs w:val="0"/>
          <w:noProof/>
          <w:szCs w:val="21"/>
          <w:lang w:val="en-US"/>
        </w:rPr>
      </w:pPr>
      <w:r>
        <w:rPr>
          <w:rFonts w:eastAsia="等线"/>
          <w:b w:val="0"/>
          <w:bCs w:val="0"/>
          <w:noProof/>
          <w:szCs w:val="21"/>
          <w:lang w:val="en-US"/>
        </w:rPr>
        <w:tab/>
      </w:r>
      <w:r w:rsidR="00B45F55" w:rsidRPr="00B45F55">
        <w:rPr>
          <w:rFonts w:eastAsia="等线"/>
          <w:b w:val="0"/>
          <w:bCs w:val="0"/>
          <w:noProof/>
          <w:szCs w:val="21"/>
          <w:lang w:val="en-US"/>
        </w:rPr>
        <w:t xml:space="preserve">Given that China’s energy infrastructure is dominated by coal and has a short average service life, achieving carbon neutrality in less than 40 years will inevitably lead to the early </w:t>
      </w:r>
      <w:r w:rsidR="00A03656">
        <w:rPr>
          <w:rFonts w:eastAsia="等线"/>
          <w:b w:val="0"/>
          <w:bCs w:val="0"/>
          <w:noProof/>
          <w:szCs w:val="21"/>
          <w:lang w:val="en-US"/>
        </w:rPr>
        <w:t xml:space="preserve">decommissioning of a large number of coal-related </w:t>
      </w:r>
      <w:r w:rsidR="00871690">
        <w:rPr>
          <w:rFonts w:eastAsia="等线"/>
          <w:b w:val="0"/>
          <w:bCs w:val="0"/>
          <w:noProof/>
          <w:szCs w:val="21"/>
          <w:lang w:val="en-US"/>
        </w:rPr>
        <w:t>assets</w:t>
      </w:r>
      <w:r w:rsidR="00B45F55" w:rsidRPr="00B45F55">
        <w:rPr>
          <w:rFonts w:eastAsia="等线"/>
          <w:b w:val="0"/>
          <w:bCs w:val="0"/>
          <w:noProof/>
          <w:szCs w:val="21"/>
          <w:lang w:val="en-US"/>
        </w:rPr>
        <w:t xml:space="preserve">. Based on the calculation results, we compiled the amount of early </w:t>
      </w:r>
      <w:r w:rsidR="00B65BCC">
        <w:rPr>
          <w:rFonts w:eastAsia="等线" w:hint="eastAsia"/>
          <w:b w:val="0"/>
          <w:bCs w:val="0"/>
          <w:noProof/>
          <w:szCs w:val="21"/>
          <w:lang w:val="en-US"/>
        </w:rPr>
        <w:t>decommission</w:t>
      </w:r>
      <w:r w:rsidR="00B45F55" w:rsidRPr="00B45F55">
        <w:rPr>
          <w:rFonts w:eastAsia="等线"/>
          <w:b w:val="0"/>
          <w:bCs w:val="0"/>
          <w:noProof/>
          <w:szCs w:val="21"/>
          <w:lang w:val="en-US"/>
        </w:rPr>
        <w:t xml:space="preserve"> and the average number of years of early </w:t>
      </w:r>
      <w:r w:rsidR="00A03656">
        <w:rPr>
          <w:rFonts w:eastAsia="等线"/>
          <w:b w:val="0"/>
          <w:bCs w:val="0"/>
          <w:noProof/>
          <w:szCs w:val="21"/>
          <w:lang w:val="en-US"/>
        </w:rPr>
        <w:t>decommissioning</w:t>
      </w:r>
      <w:r w:rsidR="00B45F55" w:rsidRPr="00B45F55">
        <w:rPr>
          <w:rFonts w:eastAsia="等线"/>
          <w:b w:val="0"/>
          <w:bCs w:val="0"/>
          <w:noProof/>
          <w:szCs w:val="21"/>
          <w:lang w:val="en-US"/>
        </w:rPr>
        <w:t xml:space="preserve"> of coal-fired power plants and coal-fired heat boilers, as </w:t>
      </w:r>
      <w:r w:rsidR="00B45F55">
        <w:rPr>
          <w:rFonts w:eastAsia="等线" w:hint="eastAsia"/>
          <w:b w:val="0"/>
          <w:bCs w:val="0"/>
          <w:noProof/>
          <w:szCs w:val="21"/>
          <w:lang w:val="en-US"/>
        </w:rPr>
        <w:t>listed</w:t>
      </w:r>
      <w:r w:rsidR="00B45F55" w:rsidRPr="00B45F55">
        <w:rPr>
          <w:rFonts w:eastAsia="等线"/>
          <w:b w:val="0"/>
          <w:bCs w:val="0"/>
          <w:noProof/>
          <w:szCs w:val="21"/>
          <w:lang w:val="en-US"/>
        </w:rPr>
        <w:t xml:space="preserve"> in Table 4. The early decommissioning of coal-fired </w:t>
      </w:r>
      <w:r w:rsidR="00871690">
        <w:rPr>
          <w:rFonts w:eastAsia="等线"/>
          <w:b w:val="0"/>
          <w:bCs w:val="0"/>
          <w:noProof/>
          <w:szCs w:val="21"/>
          <w:lang w:val="en-US"/>
        </w:rPr>
        <w:t>assets</w:t>
      </w:r>
      <w:r w:rsidR="00871690" w:rsidRPr="00B45F55">
        <w:rPr>
          <w:rFonts w:eastAsia="等线"/>
          <w:b w:val="0"/>
          <w:bCs w:val="0"/>
          <w:noProof/>
          <w:szCs w:val="21"/>
          <w:lang w:val="en-US"/>
        </w:rPr>
        <w:t xml:space="preserve"> </w:t>
      </w:r>
      <w:r w:rsidR="00B45F55" w:rsidRPr="00B45F55">
        <w:rPr>
          <w:rFonts w:eastAsia="等线"/>
          <w:b w:val="0"/>
          <w:bCs w:val="0"/>
          <w:noProof/>
          <w:szCs w:val="21"/>
          <w:lang w:val="en-US"/>
        </w:rPr>
        <w:t xml:space="preserve">will lead to the closure of related factories and cause unemployment among workers, thus raising the issue of </w:t>
      </w:r>
      <w:r w:rsidR="00A03656">
        <w:rPr>
          <w:rFonts w:eastAsia="等线"/>
          <w:b w:val="0"/>
          <w:bCs w:val="0"/>
          <w:noProof/>
          <w:szCs w:val="21"/>
          <w:lang w:val="en-US"/>
        </w:rPr>
        <w:t>injustice</w:t>
      </w:r>
      <w:r w:rsidR="00B45F55" w:rsidRPr="00B45F55">
        <w:rPr>
          <w:rFonts w:eastAsia="等线"/>
          <w:b w:val="0"/>
          <w:bCs w:val="0"/>
          <w:noProof/>
          <w:szCs w:val="21"/>
          <w:lang w:val="en-US"/>
        </w:rPr>
        <w:t xml:space="preserve"> in the energy transition</w:t>
      </w:r>
      <w:r w:rsidR="00B65BCC">
        <w:rPr>
          <w:rFonts w:eastAsia="等线" w:hint="eastAsia"/>
          <w:b w:val="0"/>
          <w:bCs w:val="0"/>
          <w:noProof/>
          <w:szCs w:val="21"/>
          <w:lang w:val="en-US"/>
        </w:rPr>
        <w:t xml:space="preserve"> </w:t>
      </w:r>
      <w:r w:rsidR="00B65BCC">
        <w:rPr>
          <w:rFonts w:eastAsia="等线"/>
          <w:b w:val="0"/>
          <w:bCs w:val="0"/>
          <w:noProof/>
          <w:szCs w:val="21"/>
          <w:lang w:val="en-US"/>
        </w:rPr>
        <w:fldChar w:fldCharType="begin"/>
      </w:r>
      <w:r w:rsidR="00B65BCC">
        <w:rPr>
          <w:rFonts w:eastAsia="等线"/>
          <w:b w:val="0"/>
          <w:bCs w:val="0"/>
          <w:noProof/>
          <w:szCs w:val="21"/>
          <w:lang w:val="en-US"/>
        </w:rPr>
        <w:instrText xml:space="preserve"> ADDIN EN.CITE &lt;EndNote&gt;&lt;Cite&gt;&lt;Author&gt;Xie&lt;/Author&gt;&lt;Year&gt;2023&lt;/Year&gt;&lt;RecNum&gt;1086&lt;/RecNum&gt;&lt;DisplayText&gt;(Xie et al., 2023)&lt;/DisplayText&gt;&lt;record&gt;&lt;rec-number&gt;1086&lt;/rec-number&gt;&lt;foreign-keys&gt;&lt;key app="EN" db-id="02v9x5rpdw2vsoedpwxxxwdldvww0rewsex2" timestamp="1714516185"&gt;1086&lt;/key&gt;&lt;/foreign-keys&gt;&lt;ref-type name="Journal Article"&gt;17&lt;/ref-type&gt;&lt;contributors&gt;&lt;authors&gt;&lt;author&gt;Xie, Judy Jingwei&lt;/author&gt;&lt;author&gt;Martin, Melissa&lt;/author&gt;&lt;author&gt;Rogelj, Joeri&lt;/author&gt;&lt;author&gt;Staffell, Iain&lt;/author&gt;&lt;/authors&gt;&lt;/contributors&gt;&lt;titles&gt;&lt;title&gt;Distributional labour challenges and opportunities for decarbonizing the US power system&lt;/title&gt;&lt;secondary-title&gt;Nature Climate Change&lt;/secondary-title&gt;&lt;/titles&gt;&lt;periodical&gt;&lt;full-title&gt;Nature Climate Change&lt;/full-title&gt;&lt;/periodical&gt;&lt;pages&gt;1203-1212&lt;/pages&gt;&lt;volume&gt;13&lt;/volume&gt;&lt;number&gt;11&lt;/number&gt;&lt;dates&gt;&lt;year&gt;2023&lt;/year&gt;&lt;pub-dates&gt;&lt;date&gt;2023/11/01&lt;/date&gt;&lt;/pub-dates&gt;&lt;/dates&gt;&lt;isbn&gt;1758-6798&lt;/isbn&gt;&lt;urls&gt;&lt;related-urls&gt;&lt;url&gt;https://doi.org/10.1038/s41558-023-01802-5&lt;/url&gt;&lt;/related-urls&gt;&lt;/urls&gt;&lt;electronic-resource-num&gt;10.1038/s41558-023-01802-5&lt;/electronic-resource-num&gt;&lt;/record&gt;&lt;/Cite&gt;&lt;/EndNote&gt;</w:instrText>
      </w:r>
      <w:r w:rsidR="00B65BCC">
        <w:rPr>
          <w:rFonts w:eastAsia="等线"/>
          <w:b w:val="0"/>
          <w:bCs w:val="0"/>
          <w:noProof/>
          <w:szCs w:val="21"/>
          <w:lang w:val="en-US"/>
        </w:rPr>
        <w:fldChar w:fldCharType="separate"/>
      </w:r>
      <w:r w:rsidR="00B65BCC">
        <w:rPr>
          <w:rFonts w:eastAsia="等线"/>
          <w:b w:val="0"/>
          <w:bCs w:val="0"/>
          <w:noProof/>
          <w:szCs w:val="21"/>
          <w:lang w:val="en-US"/>
        </w:rPr>
        <w:t>(</w:t>
      </w:r>
      <w:hyperlink w:anchor="_ENREF_50" w:tooltip="Xie, 2023 #1086" w:history="1">
        <w:r w:rsidR="00C92176">
          <w:rPr>
            <w:rFonts w:eastAsia="等线"/>
            <w:b w:val="0"/>
            <w:bCs w:val="0"/>
            <w:noProof/>
            <w:szCs w:val="21"/>
            <w:lang w:val="en-US"/>
          </w:rPr>
          <w:t>Xie et al., 2023</w:t>
        </w:r>
      </w:hyperlink>
      <w:r w:rsidR="00B65BCC">
        <w:rPr>
          <w:rFonts w:eastAsia="等线"/>
          <w:b w:val="0"/>
          <w:bCs w:val="0"/>
          <w:noProof/>
          <w:szCs w:val="21"/>
          <w:lang w:val="en-US"/>
        </w:rPr>
        <w:t>)</w:t>
      </w:r>
      <w:r w:rsidR="00B65BCC">
        <w:rPr>
          <w:rFonts w:eastAsia="等线"/>
          <w:b w:val="0"/>
          <w:bCs w:val="0"/>
          <w:noProof/>
          <w:szCs w:val="21"/>
          <w:lang w:val="en-US"/>
        </w:rPr>
        <w:fldChar w:fldCharType="end"/>
      </w:r>
      <w:r w:rsidR="00B45F55" w:rsidRPr="00B45F55">
        <w:rPr>
          <w:rFonts w:eastAsia="等线"/>
          <w:b w:val="0"/>
          <w:bCs w:val="0"/>
          <w:noProof/>
          <w:szCs w:val="21"/>
          <w:lang w:val="en-US"/>
        </w:rPr>
        <w:t>. Therefore, from the perspective of transition justice,</w:t>
      </w:r>
      <w:r w:rsidR="00C44D81">
        <w:rPr>
          <w:rFonts w:eastAsia="等线" w:hint="eastAsia"/>
          <w:b w:val="0"/>
          <w:bCs w:val="0"/>
          <w:noProof/>
          <w:szCs w:val="21"/>
          <w:lang w:val="en-US"/>
        </w:rPr>
        <w:t xml:space="preserve"> s1</w:t>
      </w:r>
      <w:r w:rsidR="00A03656">
        <w:rPr>
          <w:rFonts w:eastAsia="等线"/>
          <w:b w:val="0"/>
          <w:bCs w:val="0"/>
          <w:noProof/>
          <w:szCs w:val="21"/>
          <w:lang w:val="en-US"/>
        </w:rPr>
        <w:t xml:space="preserve"> and s0 may be more appropriate</w:t>
      </w:r>
      <w:r w:rsidR="00C44D81">
        <w:rPr>
          <w:rFonts w:eastAsia="等线" w:hint="eastAsia"/>
          <w:b w:val="0"/>
          <w:bCs w:val="0"/>
          <w:noProof/>
          <w:szCs w:val="21"/>
          <w:lang w:val="en-US"/>
        </w:rPr>
        <w:t xml:space="preserve"> for carbon reduction transition</w:t>
      </w:r>
      <w:r w:rsidR="00B45F55" w:rsidRPr="00B45F55">
        <w:rPr>
          <w:rFonts w:eastAsia="等线"/>
          <w:b w:val="0"/>
          <w:bCs w:val="0"/>
          <w:noProof/>
          <w:szCs w:val="21"/>
          <w:lang w:val="en-US"/>
        </w:rPr>
        <w:t>.</w:t>
      </w:r>
    </w:p>
    <w:p w14:paraId="64EB89FD" w14:textId="706DEB52" w:rsidR="00B65BCC" w:rsidRDefault="00B65BCC" w:rsidP="00B65BCC">
      <w:pPr>
        <w:pStyle w:val="title1"/>
        <w:spacing w:line="360" w:lineRule="auto"/>
        <w:jc w:val="center"/>
        <w:rPr>
          <w:rFonts w:eastAsia="等线"/>
          <w:b w:val="0"/>
          <w:bCs w:val="0"/>
          <w:noProof/>
          <w:szCs w:val="21"/>
          <w:lang w:val="en-US"/>
        </w:rPr>
      </w:pPr>
      <w:r w:rsidRPr="00B45F55">
        <w:rPr>
          <w:rFonts w:eastAsia="等线"/>
          <w:b w:val="0"/>
          <w:bCs w:val="0"/>
          <w:noProof/>
          <w:szCs w:val="21"/>
          <w:lang w:val="en-US"/>
        </w:rPr>
        <w:t>Table 4</w:t>
      </w:r>
      <w:r>
        <w:rPr>
          <w:rFonts w:eastAsia="等线" w:hint="eastAsia"/>
          <w:b w:val="0"/>
          <w:bCs w:val="0"/>
          <w:noProof/>
          <w:szCs w:val="21"/>
          <w:lang w:val="en-US"/>
        </w:rPr>
        <w:t xml:space="preserve"> The profile of early decommission coal-based infrastructure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206"/>
        <w:gridCol w:w="1207"/>
        <w:gridCol w:w="1206"/>
        <w:gridCol w:w="1207"/>
        <w:gridCol w:w="1207"/>
      </w:tblGrid>
      <w:tr w:rsidR="00B65BCC" w14:paraId="741113CB" w14:textId="77777777" w:rsidTr="00C44D81">
        <w:tc>
          <w:tcPr>
            <w:tcW w:w="2263" w:type="dxa"/>
            <w:tcBorders>
              <w:top w:val="single" w:sz="12" w:space="0" w:color="auto"/>
              <w:bottom w:val="single" w:sz="6" w:space="0" w:color="auto"/>
            </w:tcBorders>
          </w:tcPr>
          <w:p w14:paraId="46D70E6A" w14:textId="77777777" w:rsidR="00B65BCC" w:rsidRDefault="00B65BCC" w:rsidP="00B65BCC">
            <w:pPr>
              <w:pStyle w:val="title1"/>
              <w:spacing w:line="360" w:lineRule="auto"/>
              <w:jc w:val="center"/>
              <w:rPr>
                <w:rFonts w:eastAsia="等线"/>
                <w:b w:val="0"/>
                <w:bCs w:val="0"/>
                <w:noProof/>
                <w:szCs w:val="21"/>
                <w:lang w:val="en-US"/>
              </w:rPr>
            </w:pPr>
          </w:p>
        </w:tc>
        <w:tc>
          <w:tcPr>
            <w:tcW w:w="1206" w:type="dxa"/>
            <w:tcBorders>
              <w:top w:val="single" w:sz="12" w:space="0" w:color="auto"/>
              <w:bottom w:val="single" w:sz="6" w:space="0" w:color="auto"/>
            </w:tcBorders>
            <w:vAlign w:val="center"/>
          </w:tcPr>
          <w:p w14:paraId="4350C203" w14:textId="295E17B1" w:rsidR="00B65BCC" w:rsidRDefault="00B65BCC" w:rsidP="00B65BCC">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s0</w:t>
            </w:r>
          </w:p>
        </w:tc>
        <w:tc>
          <w:tcPr>
            <w:tcW w:w="1207" w:type="dxa"/>
            <w:tcBorders>
              <w:top w:val="single" w:sz="12" w:space="0" w:color="auto"/>
              <w:bottom w:val="single" w:sz="6" w:space="0" w:color="auto"/>
            </w:tcBorders>
            <w:vAlign w:val="center"/>
          </w:tcPr>
          <w:p w14:paraId="0C2FCE33" w14:textId="19BFB4A0" w:rsidR="00B65BCC" w:rsidRDefault="00B65BCC" w:rsidP="00B65BCC">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s1</w:t>
            </w:r>
          </w:p>
        </w:tc>
        <w:tc>
          <w:tcPr>
            <w:tcW w:w="1206" w:type="dxa"/>
            <w:tcBorders>
              <w:top w:val="single" w:sz="12" w:space="0" w:color="auto"/>
              <w:bottom w:val="single" w:sz="6" w:space="0" w:color="auto"/>
            </w:tcBorders>
            <w:vAlign w:val="center"/>
          </w:tcPr>
          <w:p w14:paraId="21063D97" w14:textId="6A811100" w:rsidR="00B65BCC" w:rsidRDefault="00B65BCC" w:rsidP="00B65BCC">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s2</w:t>
            </w:r>
          </w:p>
        </w:tc>
        <w:tc>
          <w:tcPr>
            <w:tcW w:w="1207" w:type="dxa"/>
            <w:tcBorders>
              <w:top w:val="single" w:sz="12" w:space="0" w:color="auto"/>
              <w:bottom w:val="single" w:sz="6" w:space="0" w:color="auto"/>
            </w:tcBorders>
            <w:vAlign w:val="center"/>
          </w:tcPr>
          <w:p w14:paraId="07759324" w14:textId="747613A6" w:rsidR="00B65BCC" w:rsidRDefault="00B65BCC" w:rsidP="00B65BCC">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s3</w:t>
            </w:r>
          </w:p>
        </w:tc>
        <w:tc>
          <w:tcPr>
            <w:tcW w:w="1207" w:type="dxa"/>
            <w:tcBorders>
              <w:top w:val="single" w:sz="12" w:space="0" w:color="auto"/>
              <w:bottom w:val="single" w:sz="6" w:space="0" w:color="auto"/>
            </w:tcBorders>
            <w:vAlign w:val="center"/>
          </w:tcPr>
          <w:p w14:paraId="449A71EB" w14:textId="70DCC1A9" w:rsidR="00B65BCC" w:rsidRDefault="00B65BCC" w:rsidP="00B65BCC">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s4</w:t>
            </w:r>
          </w:p>
        </w:tc>
      </w:tr>
      <w:tr w:rsidR="00B65BCC" w14:paraId="6F8DB06E" w14:textId="77777777" w:rsidTr="00C44D81">
        <w:tc>
          <w:tcPr>
            <w:tcW w:w="2263" w:type="dxa"/>
            <w:tcBorders>
              <w:top w:val="single" w:sz="6" w:space="0" w:color="auto"/>
            </w:tcBorders>
          </w:tcPr>
          <w:p w14:paraId="4E314144" w14:textId="1E21DBFD" w:rsidR="00B65BCC" w:rsidRDefault="00B65BCC" w:rsidP="00B65BCC">
            <w:pPr>
              <w:pStyle w:val="title1"/>
              <w:spacing w:line="360" w:lineRule="auto"/>
              <w:jc w:val="center"/>
              <w:rPr>
                <w:rFonts w:eastAsia="等线"/>
                <w:b w:val="0"/>
                <w:bCs w:val="0"/>
                <w:noProof/>
                <w:szCs w:val="21"/>
                <w:lang w:val="en-US"/>
              </w:rPr>
            </w:pPr>
            <w:r>
              <w:rPr>
                <w:rFonts w:eastAsia="等线"/>
                <w:b w:val="0"/>
                <w:bCs w:val="0"/>
                <w:noProof/>
                <w:szCs w:val="21"/>
                <w:lang w:val="en-US"/>
              </w:rPr>
              <w:t>G</w:t>
            </w:r>
            <w:r>
              <w:rPr>
                <w:rFonts w:eastAsia="等线" w:hint="eastAsia"/>
                <w:b w:val="0"/>
                <w:bCs w:val="0"/>
                <w:noProof/>
                <w:szCs w:val="21"/>
                <w:lang w:val="en-US"/>
              </w:rPr>
              <w:t>eneration units (GW)</w:t>
            </w:r>
          </w:p>
        </w:tc>
        <w:tc>
          <w:tcPr>
            <w:tcW w:w="1206" w:type="dxa"/>
            <w:tcBorders>
              <w:top w:val="single" w:sz="6" w:space="0" w:color="auto"/>
            </w:tcBorders>
          </w:tcPr>
          <w:p w14:paraId="52A1A48B" w14:textId="1ADA0E49"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115</w:t>
            </w:r>
          </w:p>
        </w:tc>
        <w:tc>
          <w:tcPr>
            <w:tcW w:w="1207" w:type="dxa"/>
            <w:tcBorders>
              <w:top w:val="single" w:sz="6" w:space="0" w:color="auto"/>
            </w:tcBorders>
          </w:tcPr>
          <w:p w14:paraId="1E325658" w14:textId="1569A3AF"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138</w:t>
            </w:r>
          </w:p>
        </w:tc>
        <w:tc>
          <w:tcPr>
            <w:tcW w:w="1206" w:type="dxa"/>
            <w:tcBorders>
              <w:top w:val="single" w:sz="6" w:space="0" w:color="auto"/>
            </w:tcBorders>
          </w:tcPr>
          <w:p w14:paraId="0C272C63" w14:textId="1BBBDB33"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122</w:t>
            </w:r>
          </w:p>
        </w:tc>
        <w:tc>
          <w:tcPr>
            <w:tcW w:w="1207" w:type="dxa"/>
            <w:tcBorders>
              <w:top w:val="single" w:sz="6" w:space="0" w:color="auto"/>
            </w:tcBorders>
          </w:tcPr>
          <w:p w14:paraId="55DE9134" w14:textId="44CA2259"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130</w:t>
            </w:r>
          </w:p>
        </w:tc>
        <w:tc>
          <w:tcPr>
            <w:tcW w:w="1207" w:type="dxa"/>
            <w:tcBorders>
              <w:top w:val="single" w:sz="6" w:space="0" w:color="auto"/>
            </w:tcBorders>
          </w:tcPr>
          <w:p w14:paraId="56755D6B" w14:textId="55EB6151"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403</w:t>
            </w:r>
          </w:p>
        </w:tc>
      </w:tr>
      <w:tr w:rsidR="00B65BCC" w14:paraId="7ACE3E78" w14:textId="77777777" w:rsidTr="00C44D81">
        <w:tc>
          <w:tcPr>
            <w:tcW w:w="2263" w:type="dxa"/>
          </w:tcPr>
          <w:p w14:paraId="29B64EA5" w14:textId="7B662BD0" w:rsidR="00B65BCC" w:rsidRDefault="00B65BCC" w:rsidP="00B65BCC">
            <w:pPr>
              <w:pStyle w:val="title1"/>
              <w:spacing w:line="360" w:lineRule="auto"/>
              <w:jc w:val="center"/>
              <w:rPr>
                <w:rFonts w:eastAsia="等线"/>
                <w:b w:val="0"/>
                <w:bCs w:val="0"/>
                <w:noProof/>
                <w:szCs w:val="21"/>
                <w:lang w:val="en-US"/>
              </w:rPr>
            </w:pPr>
            <w:r w:rsidRPr="00B65BCC">
              <w:rPr>
                <w:rFonts w:eastAsia="等线"/>
                <w:b w:val="0"/>
                <w:bCs w:val="0"/>
                <w:noProof/>
                <w:szCs w:val="21"/>
                <w:lang w:val="en-US"/>
              </w:rPr>
              <w:t>Average years</w:t>
            </w:r>
            <w:r>
              <w:rPr>
                <w:rFonts w:eastAsia="等线" w:hint="eastAsia"/>
                <w:b w:val="0"/>
                <w:bCs w:val="0"/>
                <w:noProof/>
                <w:szCs w:val="21"/>
                <w:lang w:val="en-US"/>
              </w:rPr>
              <w:t xml:space="preserve"> of units</w:t>
            </w:r>
          </w:p>
        </w:tc>
        <w:tc>
          <w:tcPr>
            <w:tcW w:w="1206" w:type="dxa"/>
          </w:tcPr>
          <w:p w14:paraId="51F3CBF5" w14:textId="1A0EE104"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2.56</w:t>
            </w:r>
          </w:p>
        </w:tc>
        <w:tc>
          <w:tcPr>
            <w:tcW w:w="1207" w:type="dxa"/>
          </w:tcPr>
          <w:p w14:paraId="10E462CE" w14:textId="6F3364CF"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2.52</w:t>
            </w:r>
          </w:p>
        </w:tc>
        <w:tc>
          <w:tcPr>
            <w:tcW w:w="1206" w:type="dxa"/>
          </w:tcPr>
          <w:p w14:paraId="24AF226C" w14:textId="5C813413"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2.64</w:t>
            </w:r>
          </w:p>
        </w:tc>
        <w:tc>
          <w:tcPr>
            <w:tcW w:w="1207" w:type="dxa"/>
          </w:tcPr>
          <w:p w14:paraId="6DC85BCE" w14:textId="3972CD98"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1.58</w:t>
            </w:r>
          </w:p>
        </w:tc>
        <w:tc>
          <w:tcPr>
            <w:tcW w:w="1207" w:type="dxa"/>
          </w:tcPr>
          <w:p w14:paraId="3A76CE1F" w14:textId="7080F067" w:rsidR="00B65BCC" w:rsidRDefault="00581036"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5.38</w:t>
            </w:r>
          </w:p>
        </w:tc>
      </w:tr>
      <w:tr w:rsidR="00B65BCC" w14:paraId="4A3AD02B" w14:textId="77777777" w:rsidTr="00C44D81">
        <w:tc>
          <w:tcPr>
            <w:tcW w:w="2263" w:type="dxa"/>
          </w:tcPr>
          <w:p w14:paraId="553F7F2C" w14:textId="43A934A5" w:rsidR="00B65BCC" w:rsidRDefault="00B65BCC"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Heat boilers (GW)</w:t>
            </w:r>
          </w:p>
        </w:tc>
        <w:tc>
          <w:tcPr>
            <w:tcW w:w="1206" w:type="dxa"/>
          </w:tcPr>
          <w:p w14:paraId="7FFEA54E" w14:textId="5BD4C29B"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386</w:t>
            </w:r>
          </w:p>
        </w:tc>
        <w:tc>
          <w:tcPr>
            <w:tcW w:w="1207" w:type="dxa"/>
          </w:tcPr>
          <w:p w14:paraId="671897DF" w14:textId="6C12E349"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238</w:t>
            </w:r>
          </w:p>
        </w:tc>
        <w:tc>
          <w:tcPr>
            <w:tcW w:w="1206" w:type="dxa"/>
          </w:tcPr>
          <w:p w14:paraId="35872DA3" w14:textId="7AEF33F7"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14206</w:t>
            </w:r>
          </w:p>
        </w:tc>
        <w:tc>
          <w:tcPr>
            <w:tcW w:w="1207" w:type="dxa"/>
          </w:tcPr>
          <w:p w14:paraId="1DEEA813" w14:textId="7E3EE2C5"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4476</w:t>
            </w:r>
          </w:p>
        </w:tc>
        <w:tc>
          <w:tcPr>
            <w:tcW w:w="1207" w:type="dxa"/>
          </w:tcPr>
          <w:p w14:paraId="67B29CEB" w14:textId="1D8FDC6D"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1910</w:t>
            </w:r>
          </w:p>
        </w:tc>
      </w:tr>
      <w:tr w:rsidR="00B65BCC" w14:paraId="00A34263" w14:textId="77777777" w:rsidTr="00C44D81">
        <w:tc>
          <w:tcPr>
            <w:tcW w:w="2263" w:type="dxa"/>
            <w:tcBorders>
              <w:bottom w:val="single" w:sz="12" w:space="0" w:color="auto"/>
            </w:tcBorders>
          </w:tcPr>
          <w:p w14:paraId="4D50D192" w14:textId="11CBD3A5" w:rsidR="00B65BCC" w:rsidRDefault="00B65BCC" w:rsidP="00B65BCC">
            <w:pPr>
              <w:pStyle w:val="title1"/>
              <w:spacing w:line="360" w:lineRule="auto"/>
              <w:jc w:val="center"/>
              <w:rPr>
                <w:rFonts w:eastAsia="等线"/>
                <w:b w:val="0"/>
                <w:bCs w:val="0"/>
                <w:noProof/>
                <w:szCs w:val="21"/>
                <w:lang w:val="en-US"/>
              </w:rPr>
            </w:pPr>
            <w:r w:rsidRPr="00B65BCC">
              <w:rPr>
                <w:rFonts w:eastAsia="等线"/>
                <w:b w:val="0"/>
                <w:bCs w:val="0"/>
                <w:noProof/>
                <w:szCs w:val="21"/>
                <w:lang w:val="en-US"/>
              </w:rPr>
              <w:t>Average years</w:t>
            </w:r>
            <w:r>
              <w:rPr>
                <w:rFonts w:eastAsia="等线" w:hint="eastAsia"/>
                <w:b w:val="0"/>
                <w:bCs w:val="0"/>
                <w:noProof/>
                <w:szCs w:val="21"/>
                <w:lang w:val="en-US"/>
              </w:rPr>
              <w:t xml:space="preserve"> of boilers</w:t>
            </w:r>
          </w:p>
        </w:tc>
        <w:tc>
          <w:tcPr>
            <w:tcW w:w="1206" w:type="dxa"/>
            <w:tcBorders>
              <w:bottom w:val="single" w:sz="12" w:space="0" w:color="auto"/>
            </w:tcBorders>
          </w:tcPr>
          <w:p w14:paraId="3084A09C" w14:textId="60951398"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2.96</w:t>
            </w:r>
          </w:p>
        </w:tc>
        <w:tc>
          <w:tcPr>
            <w:tcW w:w="1207" w:type="dxa"/>
            <w:tcBorders>
              <w:bottom w:val="single" w:sz="12" w:space="0" w:color="auto"/>
            </w:tcBorders>
          </w:tcPr>
          <w:p w14:paraId="6B1260F4" w14:textId="230AAF6F"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2.18</w:t>
            </w:r>
          </w:p>
        </w:tc>
        <w:tc>
          <w:tcPr>
            <w:tcW w:w="1206" w:type="dxa"/>
            <w:tcBorders>
              <w:bottom w:val="single" w:sz="12" w:space="0" w:color="auto"/>
            </w:tcBorders>
          </w:tcPr>
          <w:p w14:paraId="3B1E5A24" w14:textId="1AD63312"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1.00</w:t>
            </w:r>
          </w:p>
        </w:tc>
        <w:tc>
          <w:tcPr>
            <w:tcW w:w="1207" w:type="dxa"/>
            <w:tcBorders>
              <w:bottom w:val="single" w:sz="12" w:space="0" w:color="auto"/>
            </w:tcBorders>
          </w:tcPr>
          <w:p w14:paraId="1674E754" w14:textId="77997A16"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1.96</w:t>
            </w:r>
          </w:p>
        </w:tc>
        <w:tc>
          <w:tcPr>
            <w:tcW w:w="1207" w:type="dxa"/>
            <w:tcBorders>
              <w:bottom w:val="single" w:sz="12" w:space="0" w:color="auto"/>
            </w:tcBorders>
          </w:tcPr>
          <w:p w14:paraId="1DDB4999" w14:textId="6D68FC95" w:rsidR="00B65BCC" w:rsidRDefault="001F12BE" w:rsidP="00B65BCC">
            <w:pPr>
              <w:pStyle w:val="title1"/>
              <w:spacing w:line="360" w:lineRule="auto"/>
              <w:jc w:val="center"/>
              <w:rPr>
                <w:rFonts w:eastAsia="等线"/>
                <w:b w:val="0"/>
                <w:bCs w:val="0"/>
                <w:noProof/>
                <w:szCs w:val="21"/>
                <w:lang w:val="en-US"/>
              </w:rPr>
            </w:pPr>
            <w:r>
              <w:rPr>
                <w:rFonts w:eastAsia="等线" w:hint="eastAsia"/>
                <w:b w:val="0"/>
                <w:bCs w:val="0"/>
                <w:noProof/>
                <w:szCs w:val="21"/>
                <w:lang w:val="en-US"/>
              </w:rPr>
              <w:t>1.00</w:t>
            </w:r>
          </w:p>
        </w:tc>
      </w:tr>
    </w:tbl>
    <w:p w14:paraId="51FE1FD7" w14:textId="102B7272" w:rsidR="00C44D81" w:rsidRDefault="00B45F55" w:rsidP="00FF5D17">
      <w:pPr>
        <w:pStyle w:val="title1"/>
        <w:spacing w:line="360" w:lineRule="auto"/>
        <w:rPr>
          <w:rFonts w:eastAsia="等线"/>
          <w:b w:val="0"/>
          <w:bCs w:val="0"/>
          <w:noProof/>
          <w:szCs w:val="21"/>
          <w:lang w:val="en-US"/>
        </w:rPr>
      </w:pPr>
      <w:r>
        <w:rPr>
          <w:rFonts w:eastAsia="等线"/>
          <w:b w:val="0"/>
          <w:bCs w:val="0"/>
          <w:noProof/>
          <w:szCs w:val="21"/>
          <w:lang w:val="en-US"/>
        </w:rPr>
        <w:tab/>
      </w:r>
      <w:r w:rsidR="00C92176" w:rsidRPr="00C92176">
        <w:rPr>
          <w:rFonts w:eastAsia="等线"/>
          <w:b w:val="0"/>
          <w:bCs w:val="0"/>
          <w:noProof/>
          <w:szCs w:val="21"/>
          <w:lang w:val="en-US"/>
        </w:rPr>
        <w:t xml:space="preserve">In addition, the study also analyzed the costs under different budget timing distribution curves, as </w:t>
      </w:r>
      <w:r w:rsidR="00C92176">
        <w:rPr>
          <w:rFonts w:eastAsia="等线" w:hint="eastAsia"/>
          <w:b w:val="0"/>
          <w:bCs w:val="0"/>
          <w:noProof/>
          <w:szCs w:val="21"/>
          <w:lang w:val="en-US"/>
        </w:rPr>
        <w:t>illustrated</w:t>
      </w:r>
      <w:r w:rsidR="00C92176" w:rsidRPr="00C92176">
        <w:rPr>
          <w:rFonts w:eastAsia="等线"/>
          <w:b w:val="0"/>
          <w:bCs w:val="0"/>
          <w:noProof/>
          <w:szCs w:val="21"/>
          <w:lang w:val="en-US"/>
        </w:rPr>
        <w:t xml:space="preserve"> in Figure 7. The results show that unless significant emission reductions are started too early, the difference in emission reduction costs for a total of 37 years from 2024 to 2060 will not be too high and will basically be within 1</w:t>
      </w:r>
      <w:r w:rsidR="00C92176">
        <w:rPr>
          <w:rFonts w:eastAsia="等线" w:hint="eastAsia"/>
          <w:b w:val="0"/>
          <w:bCs w:val="0"/>
          <w:noProof/>
          <w:szCs w:val="21"/>
          <w:lang w:val="en-US"/>
        </w:rPr>
        <w:t>5</w:t>
      </w:r>
      <w:r w:rsidR="00C92176" w:rsidRPr="00C92176">
        <w:rPr>
          <w:rFonts w:eastAsia="等线"/>
          <w:b w:val="0"/>
          <w:bCs w:val="0"/>
          <w:noProof/>
          <w:szCs w:val="21"/>
          <w:lang w:val="en-US"/>
        </w:rPr>
        <w:t>0 trillion yuan. This is in line with existing similar studies</w:t>
      </w:r>
      <w:r w:rsidR="00A03656">
        <w:rPr>
          <w:rFonts w:eastAsia="等线" w:hint="eastAsia"/>
          <w:b w:val="0"/>
          <w:bCs w:val="0"/>
          <w:noProof/>
          <w:szCs w:val="21"/>
          <w:lang w:val="en-US"/>
        </w:rPr>
        <w:t xml:space="preserve"> </w:t>
      </w:r>
      <w:r w:rsidR="00C92176">
        <w:rPr>
          <w:rFonts w:eastAsia="等线"/>
          <w:b w:val="0"/>
          <w:bCs w:val="0"/>
          <w:noProof/>
          <w:szCs w:val="21"/>
          <w:lang w:val="en-US"/>
        </w:rPr>
        <w:fldChar w:fldCharType="begin"/>
      </w:r>
      <w:r w:rsidR="00C92176">
        <w:rPr>
          <w:rFonts w:eastAsia="等线"/>
          <w:b w:val="0"/>
          <w:bCs w:val="0"/>
          <w:noProof/>
          <w:szCs w:val="21"/>
          <w:lang w:val="en-US"/>
        </w:rPr>
        <w:instrText xml:space="preserve"> ADDIN EN.CITE &lt;EndNote&gt;&lt;Cite&gt;&lt;Author&gt;Chen&lt;/Author&gt;&lt;Year&gt;2020&lt;/Year&gt;&lt;RecNum&gt;1087&lt;/RecNum&gt;&lt;DisplayText&gt;(Chen et al., 2020)&lt;/DisplayText&gt;&lt;record&gt;&lt;rec-number&gt;1087&lt;/rec-number&gt;&lt;foreign-keys&gt;&lt;key app="EN" db-id="02v9x5rpdw2vsoedpwxxxwdldvww0rewsex2" timestamp="1714558179"&gt;1087&lt;/key&gt;&lt;/foreign-keys&gt;&lt;ref-type name="Report"&gt;27&lt;/ref-type&gt;&lt;contributors&gt;&lt;authors&gt;&lt;author&gt;Chen, Baiping&lt;/author&gt;&lt;author&gt;Lu, Yi&lt;/author&gt;&lt;author&gt;Liu, Gongyi&lt;/author&gt;&lt;author&gt;Thomas, Palme&lt;/author&gt;&lt;author&gt;Ming, Teck Kong&lt;/author&gt;&lt;author&gt;Rune, Jacobsen&lt;/author&gt;&lt;author&gt;Fan, Lesi&lt;/author&gt;&lt;/authors&gt;&lt;/contributors&gt;&lt;titles&gt;&lt;title&gt;China Climate Pathway Report&lt;/title&gt;&lt;/titles&gt;&lt;dates&gt;&lt;year&gt;2020&lt;/year&gt;&lt;/dates&gt;&lt;pub-location&gt;China&lt;/pub-location&gt;&lt;publisher&gt;Boston Consulting Group&lt;/publisher&gt;&lt;urls&gt;&lt;related-urls&gt;&lt;url&gt;https://web-assets.bcg.com/89/47/6543977846e090f161c79d6b2f32/bcg-climate-plan-for-china.pdf&lt;/url&gt;&lt;/related-urls&gt;&lt;/urls&gt;&lt;/record&gt;&lt;/Cite&gt;&lt;/EndNote&gt;</w:instrText>
      </w:r>
      <w:r w:rsidR="00C92176">
        <w:rPr>
          <w:rFonts w:eastAsia="等线"/>
          <w:b w:val="0"/>
          <w:bCs w:val="0"/>
          <w:noProof/>
          <w:szCs w:val="21"/>
          <w:lang w:val="en-US"/>
        </w:rPr>
        <w:fldChar w:fldCharType="separate"/>
      </w:r>
      <w:r w:rsidR="00C92176">
        <w:rPr>
          <w:rFonts w:eastAsia="等线"/>
          <w:b w:val="0"/>
          <w:bCs w:val="0"/>
          <w:noProof/>
          <w:szCs w:val="21"/>
          <w:lang w:val="en-US"/>
        </w:rPr>
        <w:t>(</w:t>
      </w:r>
      <w:hyperlink w:anchor="_ENREF_7" w:tooltip="Chen, 2020 #1087" w:history="1">
        <w:r w:rsidR="00C92176">
          <w:rPr>
            <w:rFonts w:eastAsia="等线"/>
            <w:b w:val="0"/>
            <w:bCs w:val="0"/>
            <w:noProof/>
            <w:szCs w:val="21"/>
            <w:lang w:val="en-US"/>
          </w:rPr>
          <w:t>Chen et al., 2020</w:t>
        </w:r>
      </w:hyperlink>
      <w:r w:rsidR="00C92176">
        <w:rPr>
          <w:rFonts w:eastAsia="等线"/>
          <w:b w:val="0"/>
          <w:bCs w:val="0"/>
          <w:noProof/>
          <w:szCs w:val="21"/>
          <w:lang w:val="en-US"/>
        </w:rPr>
        <w:t>)</w:t>
      </w:r>
      <w:r w:rsidR="00C92176">
        <w:rPr>
          <w:rFonts w:eastAsia="等线"/>
          <w:b w:val="0"/>
          <w:bCs w:val="0"/>
          <w:noProof/>
          <w:szCs w:val="21"/>
          <w:lang w:val="en-US"/>
        </w:rPr>
        <w:fldChar w:fldCharType="end"/>
      </w:r>
      <w:r w:rsidR="00C92176" w:rsidRPr="00C92176">
        <w:rPr>
          <w:rFonts w:eastAsia="等线"/>
          <w:b w:val="0"/>
          <w:bCs w:val="0"/>
          <w:noProof/>
          <w:szCs w:val="21"/>
          <w:lang w:val="en-US"/>
        </w:rPr>
        <w:t xml:space="preserve">. </w:t>
      </w:r>
      <w:r w:rsidR="00C92176">
        <w:rPr>
          <w:rFonts w:eastAsia="等线" w:hint="eastAsia"/>
          <w:b w:val="0"/>
          <w:bCs w:val="0"/>
          <w:noProof/>
          <w:szCs w:val="21"/>
          <w:lang w:val="en-US"/>
        </w:rPr>
        <w:t>In addition</w:t>
      </w:r>
      <w:r w:rsidR="00C92176" w:rsidRPr="00C92176">
        <w:rPr>
          <w:rFonts w:eastAsia="等线"/>
          <w:b w:val="0"/>
          <w:bCs w:val="0"/>
          <w:noProof/>
          <w:szCs w:val="21"/>
          <w:lang w:val="en-US"/>
        </w:rPr>
        <w:t>, we found that delaying emission reductions does not necessarily lead to a decrease in costs, and starting emission reductions in advance does not necessarily lead to an increase in costs. For example, in scenario s1, where emissions are reduced evenly starting in 2027, the cost is about 20 trillion less compared to s0, s2, and s4. Therefore, from a cost perspective alone, uniform emission reduction may be a better choice.</w:t>
      </w:r>
    </w:p>
    <w:p w14:paraId="6E20D126" w14:textId="3DF2863A" w:rsidR="00CD277E" w:rsidRDefault="00CD277E" w:rsidP="00CD277E">
      <w:pPr>
        <w:pStyle w:val="title1"/>
        <w:spacing w:line="360" w:lineRule="auto"/>
        <w:jc w:val="center"/>
        <w:rPr>
          <w:rFonts w:eastAsia="等线"/>
          <w:b w:val="0"/>
          <w:bCs w:val="0"/>
          <w:noProof/>
          <w:szCs w:val="21"/>
          <w:lang w:val="en-US"/>
        </w:rPr>
      </w:pPr>
      <w:r>
        <w:rPr>
          <w:rFonts w:eastAsia="等线"/>
          <w:b w:val="0"/>
          <w:bCs w:val="0"/>
          <w:noProof/>
          <w:szCs w:val="21"/>
          <w:lang w:val="en-US"/>
        </w:rPr>
        <w:drawing>
          <wp:inline distT="0" distB="0" distL="0" distR="0" wp14:anchorId="66ABB3A3" wp14:editId="61A41EC1">
            <wp:extent cx="4850129" cy="2917371"/>
            <wp:effectExtent l="0" t="0" r="8255" b="0"/>
            <wp:docPr id="1811910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460" cy="2944638"/>
                    </a:xfrm>
                    <a:prstGeom prst="rect">
                      <a:avLst/>
                    </a:prstGeom>
                    <a:noFill/>
                    <a:ln>
                      <a:noFill/>
                    </a:ln>
                  </pic:spPr>
                </pic:pic>
              </a:graphicData>
            </a:graphic>
          </wp:inline>
        </w:drawing>
      </w:r>
    </w:p>
    <w:p w14:paraId="589FBB09" w14:textId="6405D2F5" w:rsidR="00C92176" w:rsidRDefault="00C92176" w:rsidP="00C92176">
      <w:pPr>
        <w:pStyle w:val="title1"/>
        <w:jc w:val="center"/>
        <w:rPr>
          <w:rFonts w:eastAsia="等线"/>
          <w:b w:val="0"/>
          <w:bCs w:val="0"/>
          <w:noProof/>
          <w:szCs w:val="21"/>
          <w:lang w:val="en-US"/>
        </w:rPr>
      </w:pPr>
      <w:r w:rsidRPr="00205EDE">
        <w:rPr>
          <w:rFonts w:eastAsia="等线"/>
          <w:b w:val="0"/>
          <w:bCs w:val="0"/>
          <w:noProof/>
          <w:szCs w:val="21"/>
          <w:lang w:val="en-US"/>
        </w:rPr>
        <w:t xml:space="preserve">Figure </w:t>
      </w:r>
      <w:r>
        <w:rPr>
          <w:rFonts w:eastAsia="等线" w:hint="eastAsia"/>
          <w:b w:val="0"/>
          <w:bCs w:val="0"/>
          <w:noProof/>
          <w:szCs w:val="21"/>
          <w:lang w:val="en-US"/>
        </w:rPr>
        <w:t>7</w:t>
      </w:r>
      <w:r w:rsidRPr="00205EDE">
        <w:rPr>
          <w:rFonts w:eastAsia="等线"/>
          <w:b w:val="0"/>
          <w:bCs w:val="0"/>
          <w:noProof/>
          <w:szCs w:val="21"/>
          <w:lang w:val="en-US"/>
        </w:rPr>
        <w:t xml:space="preserve"> </w:t>
      </w:r>
      <w:r>
        <w:rPr>
          <w:rFonts w:eastAsia="等线" w:hint="eastAsia"/>
          <w:b w:val="0"/>
          <w:bCs w:val="0"/>
          <w:noProof/>
          <w:szCs w:val="21"/>
          <w:lang w:val="en-US"/>
        </w:rPr>
        <w:t>The total transition costs in scenarios s0~s4</w:t>
      </w:r>
    </w:p>
    <w:p w14:paraId="1E5D31CF" w14:textId="1320B668" w:rsidR="00054E89" w:rsidRPr="00A60DBD" w:rsidRDefault="00C92176" w:rsidP="00A60DBD">
      <w:pPr>
        <w:pStyle w:val="title1"/>
        <w:spacing w:line="360" w:lineRule="auto"/>
        <w:rPr>
          <w:rFonts w:eastAsia="等线"/>
          <w:b w:val="0"/>
          <w:bCs w:val="0"/>
          <w:noProof/>
          <w:szCs w:val="21"/>
          <w:lang w:val="en-US"/>
        </w:rPr>
      </w:pPr>
      <w:r>
        <w:rPr>
          <w:rFonts w:eastAsia="等线"/>
          <w:b w:val="0"/>
          <w:bCs w:val="0"/>
          <w:noProof/>
          <w:szCs w:val="21"/>
          <w:lang w:val="en-US"/>
        </w:rPr>
        <w:tab/>
      </w:r>
      <w:r w:rsidR="00A60DBD" w:rsidRPr="00A60DBD">
        <w:rPr>
          <w:rFonts w:eastAsia="等线"/>
          <w:b w:val="0"/>
          <w:bCs w:val="0"/>
          <w:noProof/>
          <w:szCs w:val="21"/>
          <w:lang w:val="en-US"/>
        </w:rPr>
        <w:t>The selection of the emission reduction target curve typically involves consideration of multiple criteria rather than relying on a single standard. Therefore, this study undertakes an analysis of the advantages and disadvantages of five carbon budget time series distribution curves. To facilitate this analysis, a three-dimensional radar chart is constructed, encompassing sustainability, justice, and economy based on national fossil consumption in 2060, coal-based infrastructure decommissioning, and associated costs, as depicted in Figure 8.</w:t>
      </w:r>
      <w:r w:rsidR="00A60DBD">
        <w:rPr>
          <w:rFonts w:eastAsia="等线" w:hint="eastAsia"/>
          <w:b w:val="0"/>
          <w:bCs w:val="0"/>
          <w:noProof/>
          <w:szCs w:val="21"/>
          <w:lang w:val="en-US"/>
        </w:rPr>
        <w:t xml:space="preserve"> </w:t>
      </w:r>
      <w:r w:rsidR="00A60DBD" w:rsidRPr="00A60DBD">
        <w:rPr>
          <w:rFonts w:eastAsia="等线"/>
          <w:b w:val="0"/>
          <w:bCs w:val="0"/>
          <w:noProof/>
          <w:szCs w:val="21"/>
          <w:lang w:val="en-US"/>
        </w:rPr>
        <w:t>Upon comparison, our findings indicate that the overall performance of scenarios s0 and s1 stands out favorably.</w:t>
      </w:r>
    </w:p>
    <w:p w14:paraId="46CA1786" w14:textId="5F676B4C" w:rsidR="00C92176" w:rsidRDefault="001E5FE5" w:rsidP="001E5FE5">
      <w:pPr>
        <w:pStyle w:val="title1"/>
        <w:spacing w:line="360" w:lineRule="auto"/>
        <w:jc w:val="center"/>
        <w:rPr>
          <w:rFonts w:eastAsia="等线"/>
          <w:b w:val="0"/>
          <w:bCs w:val="0"/>
          <w:noProof/>
          <w:szCs w:val="21"/>
          <w:lang w:val="en-US"/>
        </w:rPr>
      </w:pPr>
      <w:r>
        <w:rPr>
          <w:rFonts w:eastAsia="等线"/>
          <w:b w:val="0"/>
          <w:bCs w:val="0"/>
          <w:noProof/>
          <w:szCs w:val="21"/>
          <w:lang w:val="en-US"/>
        </w:rPr>
        <w:drawing>
          <wp:inline distT="0" distB="0" distL="0" distR="0" wp14:anchorId="752744E3" wp14:editId="107D959D">
            <wp:extent cx="2939604" cy="1708794"/>
            <wp:effectExtent l="0" t="0" r="0" b="5715"/>
            <wp:docPr id="9025350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89" t="3565" r="6957" b="23606"/>
                    <a:stretch/>
                  </pic:blipFill>
                  <pic:spPr bwMode="auto">
                    <a:xfrm>
                      <a:off x="0" y="0"/>
                      <a:ext cx="2954135" cy="1717241"/>
                    </a:xfrm>
                    <a:prstGeom prst="rect">
                      <a:avLst/>
                    </a:prstGeom>
                    <a:noFill/>
                    <a:ln>
                      <a:noFill/>
                    </a:ln>
                    <a:extLst>
                      <a:ext uri="{53640926-AAD7-44D8-BBD7-CCE9431645EC}">
                        <a14:shadowObscured xmlns:a14="http://schemas.microsoft.com/office/drawing/2010/main"/>
                      </a:ext>
                    </a:extLst>
                  </pic:spPr>
                </pic:pic>
              </a:graphicData>
            </a:graphic>
          </wp:inline>
        </w:drawing>
      </w:r>
    </w:p>
    <w:p w14:paraId="704998F0" w14:textId="200161BB" w:rsidR="00054E89" w:rsidRPr="00054E89" w:rsidRDefault="00054E89" w:rsidP="00054E89">
      <w:pPr>
        <w:pStyle w:val="title1"/>
        <w:jc w:val="center"/>
        <w:rPr>
          <w:rFonts w:eastAsia="等线"/>
          <w:b w:val="0"/>
          <w:bCs w:val="0"/>
          <w:noProof/>
          <w:szCs w:val="21"/>
          <w:lang w:val="en-US"/>
        </w:rPr>
      </w:pPr>
      <w:r w:rsidRPr="00205EDE">
        <w:rPr>
          <w:rFonts w:eastAsia="等线"/>
          <w:b w:val="0"/>
          <w:bCs w:val="0"/>
          <w:noProof/>
          <w:szCs w:val="21"/>
          <w:lang w:val="en-US"/>
        </w:rPr>
        <w:t xml:space="preserve">Figure </w:t>
      </w:r>
      <w:r>
        <w:rPr>
          <w:rFonts w:eastAsia="等线" w:hint="eastAsia"/>
          <w:b w:val="0"/>
          <w:bCs w:val="0"/>
          <w:noProof/>
          <w:szCs w:val="21"/>
          <w:lang w:val="en-US"/>
        </w:rPr>
        <w:t>8</w:t>
      </w:r>
      <w:r w:rsidRPr="00205EDE">
        <w:rPr>
          <w:rFonts w:eastAsia="等线"/>
          <w:b w:val="0"/>
          <w:bCs w:val="0"/>
          <w:noProof/>
          <w:szCs w:val="21"/>
          <w:lang w:val="en-US"/>
        </w:rPr>
        <w:t xml:space="preserve"> </w:t>
      </w:r>
      <w:r w:rsidRPr="00054E89">
        <w:rPr>
          <w:rFonts w:eastAsia="等线"/>
          <w:b w:val="0"/>
          <w:bCs w:val="0"/>
          <w:noProof/>
          <w:szCs w:val="21"/>
          <w:lang w:val="en-US"/>
        </w:rPr>
        <w:t xml:space="preserve">Comprehensive </w:t>
      </w:r>
      <w:r>
        <w:rPr>
          <w:rFonts w:eastAsia="等线" w:hint="eastAsia"/>
          <w:b w:val="0"/>
          <w:bCs w:val="0"/>
          <w:noProof/>
          <w:szCs w:val="21"/>
          <w:lang w:val="en-US"/>
        </w:rPr>
        <w:t>p</w:t>
      </w:r>
      <w:r w:rsidRPr="00054E89">
        <w:rPr>
          <w:rFonts w:eastAsia="等线"/>
          <w:b w:val="0"/>
          <w:bCs w:val="0"/>
          <w:noProof/>
          <w:szCs w:val="21"/>
          <w:lang w:val="en-US"/>
        </w:rPr>
        <w:t xml:space="preserve">erformance </w:t>
      </w:r>
      <w:r>
        <w:rPr>
          <w:rFonts w:eastAsia="等线" w:hint="eastAsia"/>
          <w:b w:val="0"/>
          <w:bCs w:val="0"/>
          <w:noProof/>
          <w:szCs w:val="21"/>
          <w:lang w:val="en-US"/>
        </w:rPr>
        <w:t>r</w:t>
      </w:r>
      <w:r w:rsidRPr="00054E89">
        <w:rPr>
          <w:rFonts w:eastAsia="等线"/>
          <w:b w:val="0"/>
          <w:bCs w:val="0"/>
          <w:noProof/>
          <w:szCs w:val="21"/>
          <w:lang w:val="en-US"/>
        </w:rPr>
        <w:t xml:space="preserve">adar </w:t>
      </w:r>
      <w:r>
        <w:rPr>
          <w:rFonts w:eastAsia="等线" w:hint="eastAsia"/>
          <w:b w:val="0"/>
          <w:bCs w:val="0"/>
          <w:noProof/>
          <w:szCs w:val="21"/>
          <w:lang w:val="en-US"/>
        </w:rPr>
        <w:t>c</w:t>
      </w:r>
      <w:r w:rsidRPr="00054E89">
        <w:rPr>
          <w:rFonts w:eastAsia="等线"/>
          <w:b w:val="0"/>
          <w:bCs w:val="0"/>
          <w:noProof/>
          <w:szCs w:val="21"/>
          <w:lang w:val="en-US"/>
        </w:rPr>
        <w:t>hart</w:t>
      </w:r>
      <w:r>
        <w:rPr>
          <w:rFonts w:eastAsia="等线" w:hint="eastAsia"/>
          <w:b w:val="0"/>
          <w:bCs w:val="0"/>
          <w:noProof/>
          <w:szCs w:val="21"/>
          <w:lang w:val="en-US"/>
        </w:rPr>
        <w:t xml:space="preserve"> for scenarios s0~s4</w:t>
      </w:r>
    </w:p>
    <w:p w14:paraId="5554A978" w14:textId="3F15867E" w:rsidR="00212F71" w:rsidRDefault="00212F71" w:rsidP="00212F71">
      <w:pPr>
        <w:pStyle w:val="a4"/>
        <w:spacing w:line="480" w:lineRule="auto"/>
        <w:outlineLvl w:val="1"/>
        <w:rPr>
          <w:rFonts w:ascii="Times New Roman" w:hAnsi="Times New Roman" w:cs="Times New Roman"/>
        </w:rPr>
      </w:pPr>
      <w:r>
        <w:rPr>
          <w:rFonts w:ascii="Times New Roman" w:hAnsi="Times New Roman" w:cs="Times New Roman" w:hint="eastAsia"/>
        </w:rPr>
        <w:t>4.2</w:t>
      </w:r>
      <w:r>
        <w:rPr>
          <w:rFonts w:ascii="Times New Roman" w:hAnsi="Times New Roman" w:cs="Times New Roman"/>
        </w:rPr>
        <w:t xml:space="preserve">. </w:t>
      </w:r>
      <w:r>
        <w:rPr>
          <w:rFonts w:ascii="Times New Roman" w:hAnsi="Times New Roman" w:cs="Times New Roman" w:hint="eastAsia"/>
        </w:rPr>
        <w:t xml:space="preserve">The impact of </w:t>
      </w:r>
      <w:r w:rsidRPr="00212F71">
        <w:rPr>
          <w:rFonts w:ascii="Times New Roman" w:hAnsi="Times New Roman" w:cs="Times New Roman"/>
        </w:rPr>
        <w:t xml:space="preserve">the </w:t>
      </w:r>
      <w:r>
        <w:rPr>
          <w:rFonts w:ascii="Times New Roman" w:hAnsi="Times New Roman" w:cs="Times New Roman" w:hint="eastAsia"/>
        </w:rPr>
        <w:t xml:space="preserve">total </w:t>
      </w:r>
      <w:r w:rsidRPr="00212F71">
        <w:rPr>
          <w:rFonts w:ascii="Times New Roman" w:hAnsi="Times New Roman" w:cs="Times New Roman"/>
        </w:rPr>
        <w:t>carbon budget</w:t>
      </w:r>
      <w:r>
        <w:rPr>
          <w:rFonts w:ascii="Times New Roman" w:hAnsi="Times New Roman" w:cs="Times New Roman" w:hint="eastAsia"/>
        </w:rPr>
        <w:t xml:space="preserve"> on the transition pathway</w:t>
      </w:r>
    </w:p>
    <w:p w14:paraId="4612B97A" w14:textId="08876087" w:rsidR="00DA440C" w:rsidRDefault="0015173E" w:rsidP="003D05CF">
      <w:pPr>
        <w:pStyle w:val="a4"/>
        <w:spacing w:line="360" w:lineRule="auto"/>
        <w:rPr>
          <w:rFonts w:ascii="Times New Roman" w:eastAsia="等线" w:hAnsi="Times New Roman" w:cs="Times New Roman"/>
          <w:noProof/>
          <w:szCs w:val="21"/>
        </w:rPr>
      </w:pPr>
      <w:r>
        <w:rPr>
          <w:rFonts w:ascii="Times New Roman" w:eastAsia="等线" w:hAnsi="Times New Roman" w:cs="Times New Roman"/>
          <w:noProof/>
          <w:sz w:val="20"/>
        </w:rPr>
        <w:tab/>
      </w:r>
      <w:r w:rsidR="00981656" w:rsidRPr="00981656">
        <w:rPr>
          <w:rFonts w:ascii="Times New Roman" w:eastAsia="等线" w:hAnsi="Times New Roman" w:cs="Times New Roman"/>
          <w:noProof/>
          <w:szCs w:val="21"/>
        </w:rPr>
        <w:t xml:space="preserve">Based on the results of the comprehensive assessment in </w:t>
      </w:r>
      <w:r w:rsidR="00981656" w:rsidRPr="00981656">
        <w:rPr>
          <w:rFonts w:ascii="Times New Roman" w:eastAsia="等线" w:hAnsi="Times New Roman" w:cs="Times New Roman" w:hint="eastAsia"/>
          <w:noProof/>
          <w:szCs w:val="21"/>
        </w:rPr>
        <w:t xml:space="preserve">Section </w:t>
      </w:r>
      <w:r w:rsidR="00981656" w:rsidRPr="00981656">
        <w:rPr>
          <w:rFonts w:ascii="Times New Roman" w:eastAsia="等线" w:hAnsi="Times New Roman" w:cs="Times New Roman"/>
          <w:noProof/>
          <w:szCs w:val="21"/>
        </w:rPr>
        <w:t>4.1, we selec</w:t>
      </w:r>
      <w:r w:rsidR="0032020F">
        <w:rPr>
          <w:rFonts w:ascii="Times New Roman" w:eastAsia="等线" w:hAnsi="Times New Roman" w:cs="Times New Roman" w:hint="eastAsia"/>
          <w:noProof/>
          <w:szCs w:val="21"/>
        </w:rPr>
        <w:t>t</w:t>
      </w:r>
      <w:r w:rsidR="00981656" w:rsidRPr="00981656">
        <w:rPr>
          <w:rFonts w:ascii="Times New Roman" w:eastAsia="等线" w:hAnsi="Times New Roman" w:cs="Times New Roman"/>
          <w:noProof/>
          <w:szCs w:val="21"/>
        </w:rPr>
        <w:t xml:space="preserve"> the s0 curve to analyze the impact of the total carbon budget. The national energy consumption and related proportions under different carbon budgets are shown in Figure 8(a~d) and Table 5 below. Overall, a reduction in the carbon budget will lead to a decrease in the national consumption of coal, oil, and natural gas and an increase in the consumption of renewable energy. This shows that the reduction of the total carbon budget is beneficial to the reduction of fossil energy imports.</w:t>
      </w:r>
    </w:p>
    <w:p w14:paraId="0913780C" w14:textId="77777777" w:rsidR="00DA440C" w:rsidRDefault="00DA440C" w:rsidP="00DA440C">
      <w:pPr>
        <w:pStyle w:val="title1"/>
        <w:jc w:val="center"/>
        <w:rPr>
          <w:rFonts w:eastAsia="等线"/>
          <w:b w:val="0"/>
          <w:bCs w:val="0"/>
          <w:noProof/>
          <w:szCs w:val="21"/>
          <w:lang w:val="en-US"/>
        </w:rPr>
      </w:pPr>
      <w:r>
        <w:rPr>
          <w:rFonts w:eastAsia="等线" w:hint="eastAsia"/>
          <w:b w:val="0"/>
          <w:bCs w:val="0"/>
          <w:noProof/>
          <w:szCs w:val="21"/>
          <w:lang w:val="en-US"/>
        </w:rPr>
        <w:t xml:space="preserve">Table 5 </w:t>
      </w:r>
      <w:r w:rsidRPr="00792E78">
        <w:rPr>
          <w:rFonts w:eastAsia="等线"/>
          <w:b w:val="0"/>
          <w:bCs w:val="0"/>
          <w:noProof/>
          <w:szCs w:val="21"/>
          <w:lang w:val="en-US"/>
        </w:rPr>
        <w:t>Energy consumption structure under different carbon budgets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1155"/>
        <w:gridCol w:w="890"/>
        <w:gridCol w:w="890"/>
        <w:gridCol w:w="890"/>
        <w:gridCol w:w="890"/>
        <w:gridCol w:w="890"/>
        <w:gridCol w:w="890"/>
        <w:gridCol w:w="891"/>
      </w:tblGrid>
      <w:tr w:rsidR="00DA440C" w14:paraId="6A541A4C" w14:textId="77777777" w:rsidTr="00034833">
        <w:tc>
          <w:tcPr>
            <w:tcW w:w="920" w:type="dxa"/>
            <w:tcBorders>
              <w:top w:val="single" w:sz="12" w:space="0" w:color="auto"/>
              <w:bottom w:val="single" w:sz="6" w:space="0" w:color="auto"/>
            </w:tcBorders>
            <w:vAlign w:val="center"/>
          </w:tcPr>
          <w:p w14:paraId="4AF12459" w14:textId="77777777" w:rsidR="00DA440C" w:rsidRPr="00646926" w:rsidRDefault="00DA440C" w:rsidP="00034833">
            <w:pPr>
              <w:pStyle w:val="title1"/>
              <w:spacing w:line="360" w:lineRule="auto"/>
              <w:jc w:val="center"/>
              <w:rPr>
                <w:rFonts w:eastAsia="等线"/>
                <w:b w:val="0"/>
                <w:bCs w:val="0"/>
                <w:noProof/>
                <w:szCs w:val="21"/>
                <w:lang w:val="en-US"/>
              </w:rPr>
            </w:pPr>
          </w:p>
        </w:tc>
        <w:tc>
          <w:tcPr>
            <w:tcW w:w="1155" w:type="dxa"/>
            <w:tcBorders>
              <w:top w:val="single" w:sz="12" w:space="0" w:color="auto"/>
              <w:bottom w:val="single" w:sz="6" w:space="0" w:color="auto"/>
            </w:tcBorders>
            <w:vAlign w:val="center"/>
          </w:tcPr>
          <w:p w14:paraId="200C48D2" w14:textId="77777777" w:rsidR="00DA440C" w:rsidRPr="00646926" w:rsidRDefault="00DA440C" w:rsidP="00034833">
            <w:pPr>
              <w:pStyle w:val="title1"/>
              <w:spacing w:line="360" w:lineRule="auto"/>
              <w:jc w:val="center"/>
              <w:rPr>
                <w:rFonts w:eastAsia="等线"/>
                <w:b w:val="0"/>
                <w:bCs w:val="0"/>
                <w:noProof/>
                <w:szCs w:val="21"/>
                <w:lang w:val="en-US"/>
              </w:rPr>
            </w:pPr>
          </w:p>
        </w:tc>
        <w:tc>
          <w:tcPr>
            <w:tcW w:w="890" w:type="dxa"/>
            <w:tcBorders>
              <w:top w:val="single" w:sz="12" w:space="0" w:color="auto"/>
              <w:bottom w:val="single" w:sz="6" w:space="0" w:color="auto"/>
            </w:tcBorders>
            <w:vAlign w:val="center"/>
          </w:tcPr>
          <w:p w14:paraId="125255A4"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w:t>
            </w:r>
            <w:r>
              <w:rPr>
                <w:rFonts w:eastAsia="等线" w:hint="eastAsia"/>
                <w:b w:val="0"/>
                <w:bCs w:val="0"/>
                <w:noProof/>
                <w:szCs w:val="21"/>
                <w:lang w:val="en-US"/>
              </w:rPr>
              <w:t>-255</w:t>
            </w:r>
          </w:p>
        </w:tc>
        <w:tc>
          <w:tcPr>
            <w:tcW w:w="890" w:type="dxa"/>
            <w:tcBorders>
              <w:top w:val="single" w:sz="12" w:space="0" w:color="auto"/>
              <w:bottom w:val="single" w:sz="6" w:space="0" w:color="auto"/>
            </w:tcBorders>
            <w:vAlign w:val="center"/>
          </w:tcPr>
          <w:p w14:paraId="7BAC34A3"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w:t>
            </w:r>
            <w:r>
              <w:rPr>
                <w:rFonts w:eastAsia="等线" w:hint="eastAsia"/>
                <w:b w:val="0"/>
                <w:bCs w:val="0"/>
                <w:noProof/>
                <w:szCs w:val="21"/>
                <w:lang w:val="en-US"/>
              </w:rPr>
              <w:t>-245</w:t>
            </w:r>
          </w:p>
        </w:tc>
        <w:tc>
          <w:tcPr>
            <w:tcW w:w="890" w:type="dxa"/>
            <w:tcBorders>
              <w:top w:val="single" w:sz="12" w:space="0" w:color="auto"/>
              <w:bottom w:val="single" w:sz="6" w:space="0" w:color="auto"/>
            </w:tcBorders>
            <w:vAlign w:val="center"/>
          </w:tcPr>
          <w:p w14:paraId="186C5D09"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w:t>
            </w:r>
            <w:r>
              <w:rPr>
                <w:rFonts w:eastAsia="等线" w:hint="eastAsia"/>
                <w:b w:val="0"/>
                <w:bCs w:val="0"/>
                <w:noProof/>
                <w:szCs w:val="21"/>
                <w:lang w:val="en-US"/>
              </w:rPr>
              <w:t>-235</w:t>
            </w:r>
          </w:p>
        </w:tc>
        <w:tc>
          <w:tcPr>
            <w:tcW w:w="890" w:type="dxa"/>
            <w:tcBorders>
              <w:top w:val="single" w:sz="12" w:space="0" w:color="auto"/>
              <w:bottom w:val="single" w:sz="6" w:space="0" w:color="auto"/>
            </w:tcBorders>
            <w:vAlign w:val="center"/>
          </w:tcPr>
          <w:p w14:paraId="1039D3A7"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w:t>
            </w:r>
            <w:r>
              <w:rPr>
                <w:rFonts w:eastAsia="等线" w:hint="eastAsia"/>
                <w:b w:val="0"/>
                <w:bCs w:val="0"/>
                <w:noProof/>
                <w:szCs w:val="21"/>
                <w:lang w:val="en-US"/>
              </w:rPr>
              <w:t>-225</w:t>
            </w:r>
          </w:p>
        </w:tc>
        <w:tc>
          <w:tcPr>
            <w:tcW w:w="890" w:type="dxa"/>
            <w:tcBorders>
              <w:top w:val="single" w:sz="12" w:space="0" w:color="auto"/>
              <w:bottom w:val="single" w:sz="6" w:space="0" w:color="auto"/>
            </w:tcBorders>
            <w:vAlign w:val="center"/>
          </w:tcPr>
          <w:p w14:paraId="157955AF"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s</w:t>
            </w:r>
            <w:r>
              <w:rPr>
                <w:rFonts w:eastAsia="等线" w:hint="eastAsia"/>
                <w:b w:val="0"/>
                <w:bCs w:val="0"/>
                <w:noProof/>
                <w:szCs w:val="21"/>
                <w:lang w:val="en-US"/>
              </w:rPr>
              <w:t>-215</w:t>
            </w:r>
          </w:p>
        </w:tc>
        <w:tc>
          <w:tcPr>
            <w:tcW w:w="890" w:type="dxa"/>
            <w:tcBorders>
              <w:top w:val="single" w:sz="12" w:space="0" w:color="auto"/>
              <w:bottom w:val="single" w:sz="6" w:space="0" w:color="auto"/>
            </w:tcBorders>
          </w:tcPr>
          <w:p w14:paraId="6AD8CDE6" w14:textId="77777777" w:rsidR="00DA440C" w:rsidRPr="00646926" w:rsidRDefault="00DA440C" w:rsidP="00034833">
            <w:pPr>
              <w:pStyle w:val="title1"/>
              <w:spacing w:line="360" w:lineRule="auto"/>
              <w:jc w:val="center"/>
              <w:rPr>
                <w:rFonts w:eastAsia="等线"/>
                <w:b w:val="0"/>
                <w:bCs w:val="0"/>
                <w:noProof/>
                <w:szCs w:val="21"/>
                <w:lang w:val="en-US"/>
              </w:rPr>
            </w:pPr>
            <w:r>
              <w:rPr>
                <w:rFonts w:eastAsia="等线" w:hint="eastAsia"/>
                <w:b w:val="0"/>
                <w:bCs w:val="0"/>
                <w:noProof/>
                <w:szCs w:val="21"/>
                <w:lang w:val="en-US"/>
              </w:rPr>
              <w:t>s-205</w:t>
            </w:r>
          </w:p>
        </w:tc>
        <w:tc>
          <w:tcPr>
            <w:tcW w:w="891" w:type="dxa"/>
            <w:tcBorders>
              <w:top w:val="single" w:sz="12" w:space="0" w:color="auto"/>
              <w:bottom w:val="single" w:sz="6" w:space="0" w:color="auto"/>
            </w:tcBorders>
          </w:tcPr>
          <w:p w14:paraId="1A5FDAA8" w14:textId="77777777" w:rsidR="00DA440C" w:rsidRPr="00646926" w:rsidRDefault="00DA440C" w:rsidP="00034833">
            <w:pPr>
              <w:pStyle w:val="title1"/>
              <w:spacing w:line="360" w:lineRule="auto"/>
              <w:jc w:val="center"/>
              <w:rPr>
                <w:rFonts w:eastAsia="等线"/>
                <w:b w:val="0"/>
                <w:bCs w:val="0"/>
                <w:noProof/>
                <w:szCs w:val="21"/>
                <w:lang w:val="en-US"/>
              </w:rPr>
            </w:pPr>
            <w:r>
              <w:rPr>
                <w:rFonts w:eastAsia="等线" w:hint="eastAsia"/>
                <w:b w:val="0"/>
                <w:bCs w:val="0"/>
                <w:noProof/>
                <w:szCs w:val="21"/>
                <w:lang w:val="en-US"/>
              </w:rPr>
              <w:t>s-195</w:t>
            </w:r>
          </w:p>
        </w:tc>
      </w:tr>
      <w:tr w:rsidR="00DA440C" w14:paraId="1EBC70CC" w14:textId="77777777" w:rsidTr="00034833">
        <w:tc>
          <w:tcPr>
            <w:tcW w:w="920" w:type="dxa"/>
            <w:vMerge w:val="restart"/>
            <w:tcBorders>
              <w:top w:val="single" w:sz="6" w:space="0" w:color="auto"/>
            </w:tcBorders>
            <w:vAlign w:val="center"/>
          </w:tcPr>
          <w:p w14:paraId="3781C973"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2030</w:t>
            </w:r>
          </w:p>
        </w:tc>
        <w:tc>
          <w:tcPr>
            <w:tcW w:w="1155" w:type="dxa"/>
            <w:tcBorders>
              <w:top w:val="single" w:sz="6" w:space="0" w:color="auto"/>
            </w:tcBorders>
            <w:vAlign w:val="center"/>
          </w:tcPr>
          <w:p w14:paraId="091A1394"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Coal</w:t>
            </w:r>
          </w:p>
        </w:tc>
        <w:tc>
          <w:tcPr>
            <w:tcW w:w="890" w:type="dxa"/>
            <w:tcBorders>
              <w:top w:val="single" w:sz="6" w:space="0" w:color="auto"/>
            </w:tcBorders>
            <w:vAlign w:val="bottom"/>
          </w:tcPr>
          <w:p w14:paraId="486DBD3A"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60.2%</w:t>
            </w:r>
          </w:p>
        </w:tc>
        <w:tc>
          <w:tcPr>
            <w:tcW w:w="890" w:type="dxa"/>
            <w:tcBorders>
              <w:top w:val="single" w:sz="6" w:space="0" w:color="auto"/>
            </w:tcBorders>
            <w:vAlign w:val="bottom"/>
          </w:tcPr>
          <w:p w14:paraId="35013735"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60.3%</w:t>
            </w:r>
          </w:p>
        </w:tc>
        <w:tc>
          <w:tcPr>
            <w:tcW w:w="890" w:type="dxa"/>
            <w:tcBorders>
              <w:top w:val="single" w:sz="6" w:space="0" w:color="auto"/>
            </w:tcBorders>
            <w:vAlign w:val="bottom"/>
          </w:tcPr>
          <w:p w14:paraId="0AAFBDA1"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60.2%</w:t>
            </w:r>
          </w:p>
        </w:tc>
        <w:tc>
          <w:tcPr>
            <w:tcW w:w="890" w:type="dxa"/>
            <w:tcBorders>
              <w:top w:val="single" w:sz="6" w:space="0" w:color="auto"/>
            </w:tcBorders>
            <w:vAlign w:val="bottom"/>
          </w:tcPr>
          <w:p w14:paraId="130A8702"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58.1%</w:t>
            </w:r>
          </w:p>
        </w:tc>
        <w:tc>
          <w:tcPr>
            <w:tcW w:w="890" w:type="dxa"/>
            <w:tcBorders>
              <w:top w:val="single" w:sz="6" w:space="0" w:color="auto"/>
            </w:tcBorders>
            <w:vAlign w:val="bottom"/>
          </w:tcPr>
          <w:p w14:paraId="15EA1013"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56.9%</w:t>
            </w:r>
          </w:p>
        </w:tc>
        <w:tc>
          <w:tcPr>
            <w:tcW w:w="890" w:type="dxa"/>
            <w:tcBorders>
              <w:top w:val="single" w:sz="6" w:space="0" w:color="auto"/>
            </w:tcBorders>
            <w:vAlign w:val="bottom"/>
          </w:tcPr>
          <w:p w14:paraId="4F777328"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56.3%</w:t>
            </w:r>
          </w:p>
        </w:tc>
        <w:tc>
          <w:tcPr>
            <w:tcW w:w="891" w:type="dxa"/>
            <w:tcBorders>
              <w:top w:val="single" w:sz="6" w:space="0" w:color="auto"/>
            </w:tcBorders>
            <w:vAlign w:val="bottom"/>
          </w:tcPr>
          <w:p w14:paraId="34899F99"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55.9%</w:t>
            </w:r>
          </w:p>
        </w:tc>
      </w:tr>
      <w:tr w:rsidR="00DA440C" w14:paraId="3D49EFF1" w14:textId="77777777" w:rsidTr="00034833">
        <w:tc>
          <w:tcPr>
            <w:tcW w:w="920" w:type="dxa"/>
            <w:vMerge/>
            <w:tcBorders>
              <w:bottom w:val="single" w:sz="6" w:space="0" w:color="auto"/>
            </w:tcBorders>
            <w:vAlign w:val="center"/>
          </w:tcPr>
          <w:p w14:paraId="3E400F23" w14:textId="77777777" w:rsidR="00DA440C" w:rsidRPr="00646926" w:rsidRDefault="00DA440C" w:rsidP="00034833">
            <w:pPr>
              <w:pStyle w:val="title1"/>
              <w:spacing w:line="360" w:lineRule="auto"/>
              <w:jc w:val="center"/>
              <w:rPr>
                <w:rFonts w:eastAsia="等线"/>
                <w:b w:val="0"/>
                <w:bCs w:val="0"/>
                <w:noProof/>
                <w:szCs w:val="21"/>
                <w:lang w:val="en-US"/>
              </w:rPr>
            </w:pPr>
          </w:p>
        </w:tc>
        <w:tc>
          <w:tcPr>
            <w:tcW w:w="1155" w:type="dxa"/>
            <w:tcBorders>
              <w:bottom w:val="single" w:sz="6" w:space="0" w:color="auto"/>
            </w:tcBorders>
            <w:vAlign w:val="center"/>
          </w:tcPr>
          <w:p w14:paraId="3A918111"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Renewable</w:t>
            </w:r>
          </w:p>
        </w:tc>
        <w:tc>
          <w:tcPr>
            <w:tcW w:w="890" w:type="dxa"/>
            <w:tcBorders>
              <w:bottom w:val="single" w:sz="6" w:space="0" w:color="auto"/>
            </w:tcBorders>
            <w:vAlign w:val="bottom"/>
          </w:tcPr>
          <w:p w14:paraId="7B112A5C"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12.9%</w:t>
            </w:r>
          </w:p>
        </w:tc>
        <w:tc>
          <w:tcPr>
            <w:tcW w:w="890" w:type="dxa"/>
            <w:tcBorders>
              <w:bottom w:val="single" w:sz="6" w:space="0" w:color="auto"/>
            </w:tcBorders>
            <w:vAlign w:val="bottom"/>
          </w:tcPr>
          <w:p w14:paraId="5C930CAC"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13.3%</w:t>
            </w:r>
          </w:p>
        </w:tc>
        <w:tc>
          <w:tcPr>
            <w:tcW w:w="890" w:type="dxa"/>
            <w:tcBorders>
              <w:bottom w:val="single" w:sz="6" w:space="0" w:color="auto"/>
            </w:tcBorders>
            <w:vAlign w:val="bottom"/>
          </w:tcPr>
          <w:p w14:paraId="105A0910"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13.5%</w:t>
            </w:r>
          </w:p>
        </w:tc>
        <w:tc>
          <w:tcPr>
            <w:tcW w:w="890" w:type="dxa"/>
            <w:tcBorders>
              <w:bottom w:val="single" w:sz="6" w:space="0" w:color="auto"/>
            </w:tcBorders>
            <w:vAlign w:val="bottom"/>
          </w:tcPr>
          <w:p w14:paraId="691A77D6"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15.8%</w:t>
            </w:r>
          </w:p>
        </w:tc>
        <w:tc>
          <w:tcPr>
            <w:tcW w:w="890" w:type="dxa"/>
            <w:tcBorders>
              <w:bottom w:val="single" w:sz="6" w:space="0" w:color="auto"/>
            </w:tcBorders>
            <w:vAlign w:val="bottom"/>
          </w:tcPr>
          <w:p w14:paraId="37744275"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17.3%</w:t>
            </w:r>
          </w:p>
        </w:tc>
        <w:tc>
          <w:tcPr>
            <w:tcW w:w="890" w:type="dxa"/>
            <w:tcBorders>
              <w:bottom w:val="single" w:sz="6" w:space="0" w:color="auto"/>
            </w:tcBorders>
            <w:vAlign w:val="bottom"/>
          </w:tcPr>
          <w:p w14:paraId="022643B2"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18.3%</w:t>
            </w:r>
          </w:p>
        </w:tc>
        <w:tc>
          <w:tcPr>
            <w:tcW w:w="891" w:type="dxa"/>
            <w:tcBorders>
              <w:bottom w:val="single" w:sz="6" w:space="0" w:color="auto"/>
            </w:tcBorders>
            <w:vAlign w:val="bottom"/>
          </w:tcPr>
          <w:p w14:paraId="10FFB831"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18.0%</w:t>
            </w:r>
          </w:p>
        </w:tc>
      </w:tr>
      <w:tr w:rsidR="00DA440C" w14:paraId="21206278" w14:textId="77777777" w:rsidTr="00034833">
        <w:tc>
          <w:tcPr>
            <w:tcW w:w="920" w:type="dxa"/>
            <w:vMerge w:val="restart"/>
            <w:tcBorders>
              <w:top w:val="single" w:sz="6" w:space="0" w:color="auto"/>
            </w:tcBorders>
            <w:vAlign w:val="center"/>
          </w:tcPr>
          <w:p w14:paraId="5886CD9C"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2060</w:t>
            </w:r>
          </w:p>
        </w:tc>
        <w:tc>
          <w:tcPr>
            <w:tcW w:w="1155" w:type="dxa"/>
            <w:tcBorders>
              <w:top w:val="single" w:sz="6" w:space="0" w:color="auto"/>
            </w:tcBorders>
            <w:vAlign w:val="center"/>
          </w:tcPr>
          <w:p w14:paraId="468ACA70"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Coal</w:t>
            </w:r>
          </w:p>
        </w:tc>
        <w:tc>
          <w:tcPr>
            <w:tcW w:w="890" w:type="dxa"/>
            <w:tcBorders>
              <w:top w:val="single" w:sz="6" w:space="0" w:color="auto"/>
            </w:tcBorders>
            <w:vAlign w:val="bottom"/>
          </w:tcPr>
          <w:p w14:paraId="558512B0"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13.2%</w:t>
            </w:r>
          </w:p>
        </w:tc>
        <w:tc>
          <w:tcPr>
            <w:tcW w:w="890" w:type="dxa"/>
            <w:tcBorders>
              <w:top w:val="single" w:sz="6" w:space="0" w:color="auto"/>
            </w:tcBorders>
            <w:vAlign w:val="bottom"/>
          </w:tcPr>
          <w:p w14:paraId="6D2AC845"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13.1%</w:t>
            </w:r>
          </w:p>
        </w:tc>
        <w:tc>
          <w:tcPr>
            <w:tcW w:w="890" w:type="dxa"/>
            <w:tcBorders>
              <w:top w:val="single" w:sz="6" w:space="0" w:color="auto"/>
            </w:tcBorders>
            <w:vAlign w:val="bottom"/>
          </w:tcPr>
          <w:p w14:paraId="1D51F335"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12.7%</w:t>
            </w:r>
          </w:p>
        </w:tc>
        <w:tc>
          <w:tcPr>
            <w:tcW w:w="890" w:type="dxa"/>
            <w:tcBorders>
              <w:top w:val="single" w:sz="6" w:space="0" w:color="auto"/>
            </w:tcBorders>
            <w:vAlign w:val="bottom"/>
          </w:tcPr>
          <w:p w14:paraId="6BEC00B5"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12.3%</w:t>
            </w:r>
          </w:p>
        </w:tc>
        <w:tc>
          <w:tcPr>
            <w:tcW w:w="890" w:type="dxa"/>
            <w:tcBorders>
              <w:top w:val="single" w:sz="6" w:space="0" w:color="auto"/>
            </w:tcBorders>
            <w:vAlign w:val="bottom"/>
          </w:tcPr>
          <w:p w14:paraId="57E41265"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12.4%</w:t>
            </w:r>
          </w:p>
        </w:tc>
        <w:tc>
          <w:tcPr>
            <w:tcW w:w="890" w:type="dxa"/>
            <w:tcBorders>
              <w:top w:val="single" w:sz="6" w:space="0" w:color="auto"/>
            </w:tcBorders>
            <w:vAlign w:val="bottom"/>
          </w:tcPr>
          <w:p w14:paraId="63A2833B"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13.1%</w:t>
            </w:r>
          </w:p>
        </w:tc>
        <w:tc>
          <w:tcPr>
            <w:tcW w:w="891" w:type="dxa"/>
            <w:tcBorders>
              <w:top w:val="single" w:sz="6" w:space="0" w:color="auto"/>
            </w:tcBorders>
            <w:vAlign w:val="bottom"/>
          </w:tcPr>
          <w:p w14:paraId="6C9166C4"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13.5%</w:t>
            </w:r>
          </w:p>
        </w:tc>
      </w:tr>
      <w:tr w:rsidR="00DA440C" w14:paraId="511CEC12" w14:textId="77777777" w:rsidTr="00034833">
        <w:tc>
          <w:tcPr>
            <w:tcW w:w="920" w:type="dxa"/>
            <w:vMerge/>
            <w:tcBorders>
              <w:bottom w:val="single" w:sz="12" w:space="0" w:color="auto"/>
            </w:tcBorders>
            <w:vAlign w:val="center"/>
          </w:tcPr>
          <w:p w14:paraId="726E5368" w14:textId="77777777" w:rsidR="00DA440C" w:rsidRPr="00646926" w:rsidRDefault="00DA440C" w:rsidP="00034833">
            <w:pPr>
              <w:pStyle w:val="title1"/>
              <w:spacing w:line="360" w:lineRule="auto"/>
              <w:jc w:val="center"/>
              <w:rPr>
                <w:rFonts w:eastAsia="等线"/>
                <w:b w:val="0"/>
                <w:bCs w:val="0"/>
                <w:noProof/>
                <w:szCs w:val="21"/>
                <w:lang w:val="en-US"/>
              </w:rPr>
            </w:pPr>
          </w:p>
        </w:tc>
        <w:tc>
          <w:tcPr>
            <w:tcW w:w="1155" w:type="dxa"/>
            <w:tcBorders>
              <w:bottom w:val="single" w:sz="12" w:space="0" w:color="auto"/>
            </w:tcBorders>
            <w:vAlign w:val="center"/>
          </w:tcPr>
          <w:p w14:paraId="0D82B75E" w14:textId="77777777" w:rsidR="00DA440C" w:rsidRPr="00646926" w:rsidRDefault="00DA440C" w:rsidP="00034833">
            <w:pPr>
              <w:pStyle w:val="title1"/>
              <w:spacing w:line="360" w:lineRule="auto"/>
              <w:jc w:val="center"/>
              <w:rPr>
                <w:rFonts w:eastAsia="等线"/>
                <w:b w:val="0"/>
                <w:bCs w:val="0"/>
                <w:noProof/>
                <w:szCs w:val="21"/>
                <w:lang w:val="en-US"/>
              </w:rPr>
            </w:pPr>
            <w:r w:rsidRPr="00646926">
              <w:rPr>
                <w:rFonts w:eastAsia="等线"/>
                <w:b w:val="0"/>
                <w:bCs w:val="0"/>
                <w:noProof/>
                <w:szCs w:val="21"/>
                <w:lang w:val="en-US"/>
              </w:rPr>
              <w:t>Renewable</w:t>
            </w:r>
          </w:p>
        </w:tc>
        <w:tc>
          <w:tcPr>
            <w:tcW w:w="890" w:type="dxa"/>
            <w:tcBorders>
              <w:bottom w:val="single" w:sz="12" w:space="0" w:color="auto"/>
            </w:tcBorders>
            <w:vAlign w:val="bottom"/>
          </w:tcPr>
          <w:p w14:paraId="6AC14AEA"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68.6%</w:t>
            </w:r>
          </w:p>
        </w:tc>
        <w:tc>
          <w:tcPr>
            <w:tcW w:w="890" w:type="dxa"/>
            <w:tcBorders>
              <w:bottom w:val="single" w:sz="12" w:space="0" w:color="auto"/>
            </w:tcBorders>
            <w:vAlign w:val="bottom"/>
          </w:tcPr>
          <w:p w14:paraId="1463F4F0"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68.6%</w:t>
            </w:r>
          </w:p>
        </w:tc>
        <w:tc>
          <w:tcPr>
            <w:tcW w:w="890" w:type="dxa"/>
            <w:tcBorders>
              <w:bottom w:val="single" w:sz="12" w:space="0" w:color="auto"/>
            </w:tcBorders>
            <w:vAlign w:val="bottom"/>
          </w:tcPr>
          <w:p w14:paraId="59B84D50"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69.0%</w:t>
            </w:r>
          </w:p>
        </w:tc>
        <w:tc>
          <w:tcPr>
            <w:tcW w:w="890" w:type="dxa"/>
            <w:tcBorders>
              <w:bottom w:val="single" w:sz="12" w:space="0" w:color="auto"/>
            </w:tcBorders>
            <w:vAlign w:val="bottom"/>
          </w:tcPr>
          <w:p w14:paraId="0E7AE3C3"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69.5%</w:t>
            </w:r>
          </w:p>
        </w:tc>
        <w:tc>
          <w:tcPr>
            <w:tcW w:w="890" w:type="dxa"/>
            <w:tcBorders>
              <w:bottom w:val="single" w:sz="12" w:space="0" w:color="auto"/>
            </w:tcBorders>
            <w:vAlign w:val="bottom"/>
          </w:tcPr>
          <w:p w14:paraId="1B806052" w14:textId="77777777" w:rsidR="00DA440C" w:rsidRPr="00646926"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69.3%</w:t>
            </w:r>
          </w:p>
        </w:tc>
        <w:tc>
          <w:tcPr>
            <w:tcW w:w="890" w:type="dxa"/>
            <w:tcBorders>
              <w:bottom w:val="single" w:sz="12" w:space="0" w:color="auto"/>
            </w:tcBorders>
            <w:vAlign w:val="bottom"/>
          </w:tcPr>
          <w:p w14:paraId="26FBF146"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68.8%</w:t>
            </w:r>
          </w:p>
        </w:tc>
        <w:tc>
          <w:tcPr>
            <w:tcW w:w="891" w:type="dxa"/>
            <w:tcBorders>
              <w:bottom w:val="single" w:sz="12" w:space="0" w:color="auto"/>
            </w:tcBorders>
            <w:vAlign w:val="bottom"/>
          </w:tcPr>
          <w:p w14:paraId="2A63C8D9" w14:textId="77777777" w:rsidR="00DA440C" w:rsidRPr="007E2192" w:rsidRDefault="00DA440C" w:rsidP="00034833">
            <w:pPr>
              <w:pStyle w:val="title1"/>
              <w:spacing w:line="360" w:lineRule="auto"/>
              <w:jc w:val="center"/>
              <w:rPr>
                <w:rFonts w:eastAsia="等线"/>
                <w:b w:val="0"/>
                <w:bCs w:val="0"/>
                <w:noProof/>
                <w:szCs w:val="21"/>
                <w:lang w:val="en-US"/>
              </w:rPr>
            </w:pPr>
            <w:r w:rsidRPr="007E2192">
              <w:rPr>
                <w:rFonts w:eastAsia="等线" w:hint="eastAsia"/>
                <w:b w:val="0"/>
                <w:bCs w:val="0"/>
                <w:noProof/>
                <w:szCs w:val="21"/>
                <w:lang w:val="en-US"/>
              </w:rPr>
              <w:t>68.5%</w:t>
            </w:r>
          </w:p>
        </w:tc>
      </w:tr>
    </w:tbl>
    <w:p w14:paraId="5D995411" w14:textId="77777777" w:rsidR="00DA440C" w:rsidRDefault="00DA440C" w:rsidP="00DA440C">
      <w:pPr>
        <w:pStyle w:val="a4"/>
        <w:spacing w:line="480" w:lineRule="auto"/>
        <w:jc w:val="center"/>
        <w:rPr>
          <w:rFonts w:ascii="Times New Roman" w:eastAsia="等线" w:hAnsi="Times New Roman" w:cs="Times New Roman"/>
          <w:noProof/>
          <w:sz w:val="20"/>
        </w:rPr>
      </w:pPr>
      <w:r>
        <w:rPr>
          <w:rFonts w:ascii="Times New Roman" w:eastAsia="等线" w:hAnsi="Times New Roman" w:cs="Times New Roman"/>
          <w:noProof/>
          <w:sz w:val="20"/>
        </w:rPr>
        <w:drawing>
          <wp:inline distT="0" distB="0" distL="0" distR="0" wp14:anchorId="15E584FB" wp14:editId="212B4D21">
            <wp:extent cx="5261674" cy="3441936"/>
            <wp:effectExtent l="0" t="0" r="0" b="6350"/>
            <wp:docPr id="1950199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114"/>
                    <a:stretch/>
                  </pic:blipFill>
                  <pic:spPr bwMode="auto">
                    <a:xfrm>
                      <a:off x="0" y="0"/>
                      <a:ext cx="5276120" cy="3451386"/>
                    </a:xfrm>
                    <a:prstGeom prst="rect">
                      <a:avLst/>
                    </a:prstGeom>
                    <a:noFill/>
                    <a:ln>
                      <a:noFill/>
                    </a:ln>
                    <a:extLst>
                      <a:ext uri="{53640926-AAD7-44D8-BBD7-CCE9431645EC}">
                        <a14:shadowObscured xmlns:a14="http://schemas.microsoft.com/office/drawing/2010/main"/>
                      </a:ext>
                    </a:extLst>
                  </pic:spPr>
                </pic:pic>
              </a:graphicData>
            </a:graphic>
          </wp:inline>
        </w:drawing>
      </w:r>
    </w:p>
    <w:p w14:paraId="1608E64A" w14:textId="78E7B36D" w:rsidR="00DA440C" w:rsidRPr="00DA440C" w:rsidRDefault="00DA440C" w:rsidP="00DA440C">
      <w:pPr>
        <w:pStyle w:val="title1"/>
        <w:rPr>
          <w:rFonts w:eastAsia="等线"/>
          <w:b w:val="0"/>
          <w:bCs w:val="0"/>
          <w:noProof/>
          <w:szCs w:val="21"/>
          <w:lang w:val="en-US"/>
        </w:rPr>
      </w:pPr>
      <w:r w:rsidRPr="00205EDE">
        <w:rPr>
          <w:rFonts w:eastAsia="等线"/>
          <w:b w:val="0"/>
          <w:bCs w:val="0"/>
          <w:noProof/>
          <w:szCs w:val="21"/>
          <w:lang w:val="en-US"/>
        </w:rPr>
        <w:t xml:space="preserve">Figure </w:t>
      </w:r>
      <w:r w:rsidR="008B12F6">
        <w:rPr>
          <w:rFonts w:eastAsia="等线" w:hint="eastAsia"/>
          <w:b w:val="0"/>
          <w:bCs w:val="0"/>
          <w:noProof/>
          <w:szCs w:val="21"/>
          <w:lang w:val="en-US"/>
        </w:rPr>
        <w:t>9</w:t>
      </w:r>
      <w:r w:rsidRPr="00205EDE">
        <w:rPr>
          <w:rFonts w:eastAsia="等线"/>
          <w:b w:val="0"/>
          <w:bCs w:val="0"/>
          <w:noProof/>
          <w:szCs w:val="21"/>
          <w:lang w:val="en-US"/>
        </w:rPr>
        <w:t xml:space="preserve"> </w:t>
      </w:r>
      <w:r>
        <w:rPr>
          <w:rFonts w:eastAsia="等线" w:hint="eastAsia"/>
          <w:b w:val="0"/>
          <w:bCs w:val="0"/>
          <w:noProof/>
          <w:szCs w:val="21"/>
          <w:lang w:val="en-US"/>
        </w:rPr>
        <w:t xml:space="preserve">The total energy consumption in scenarios s-255~s-195. </w:t>
      </w:r>
      <w:r>
        <w:rPr>
          <w:rFonts w:eastAsia="等线" w:hint="eastAsia"/>
          <w:b w:val="0"/>
          <w:bCs w:val="0"/>
          <w:noProof/>
          <w:sz w:val="18"/>
          <w:szCs w:val="18"/>
          <w:lang w:val="en-US"/>
        </w:rPr>
        <w:t>(a) Coal (b) Oil (c) Gas (d) Renewable energy</w:t>
      </w:r>
    </w:p>
    <w:p w14:paraId="7C016A47" w14:textId="7916A85C" w:rsidR="00A60DBD" w:rsidRPr="00A60DBD" w:rsidRDefault="00981656" w:rsidP="00730057">
      <w:pPr>
        <w:pStyle w:val="a4"/>
        <w:spacing w:line="360" w:lineRule="auto"/>
        <w:ind w:firstLine="420"/>
        <w:rPr>
          <w:rFonts w:ascii="Times New Roman" w:eastAsia="等线" w:hAnsi="Times New Roman" w:cs="Times New Roman"/>
          <w:noProof/>
          <w:szCs w:val="21"/>
        </w:rPr>
      </w:pPr>
      <w:r w:rsidRPr="00981656">
        <w:rPr>
          <w:rFonts w:ascii="Times New Roman" w:eastAsia="等线" w:hAnsi="Times New Roman" w:cs="Times New Roman"/>
          <w:noProof/>
          <w:szCs w:val="21"/>
        </w:rPr>
        <w:t xml:space="preserve">Furthermore, the proportion of oil and natural gas imports resulting from the </w:t>
      </w:r>
      <w:r w:rsidRPr="00981656">
        <w:rPr>
          <w:rFonts w:ascii="Times New Roman" w:eastAsia="等线" w:hAnsi="Times New Roman" w:cs="Times New Roman" w:hint="eastAsia"/>
          <w:noProof/>
          <w:szCs w:val="21"/>
        </w:rPr>
        <w:t>low-carbon transition</w:t>
      </w:r>
      <w:r w:rsidRPr="00981656">
        <w:rPr>
          <w:rFonts w:ascii="Times New Roman" w:eastAsia="等线" w:hAnsi="Times New Roman" w:cs="Times New Roman"/>
          <w:noProof/>
          <w:szCs w:val="21"/>
        </w:rPr>
        <w:t xml:space="preserve"> </w:t>
      </w:r>
      <w:r w:rsidRPr="00981656">
        <w:rPr>
          <w:rFonts w:ascii="Times New Roman" w:eastAsia="等线" w:hAnsi="Times New Roman" w:cs="Times New Roman" w:hint="eastAsia"/>
          <w:noProof/>
          <w:szCs w:val="21"/>
        </w:rPr>
        <w:t>is</w:t>
      </w:r>
      <w:r w:rsidRPr="00981656">
        <w:rPr>
          <w:rFonts w:ascii="Times New Roman" w:eastAsia="等线" w:hAnsi="Times New Roman" w:cs="Times New Roman"/>
          <w:noProof/>
          <w:szCs w:val="21"/>
        </w:rPr>
        <w:t xml:space="preserve"> calculated based on public data. </w:t>
      </w:r>
      <w:r w:rsidR="00A60DBD" w:rsidRPr="00A60DBD">
        <w:rPr>
          <w:rFonts w:ascii="Times New Roman" w:eastAsia="等线" w:hAnsi="Times New Roman" w:cs="Times New Roman"/>
          <w:noProof/>
          <w:szCs w:val="21"/>
        </w:rPr>
        <w:t>In 2022, China's national oil consumption stood at 968 million tces, while natural gas consumption was 454 million tces. At that time, the oil import rate was approximately 75%, and the natural gas import rate was about 45%.</w:t>
      </w:r>
      <w:r w:rsidR="00730057">
        <w:rPr>
          <w:rFonts w:ascii="Times New Roman" w:eastAsia="等线" w:hAnsi="Times New Roman" w:cs="Times New Roman" w:hint="eastAsia"/>
          <w:noProof/>
          <w:szCs w:val="21"/>
        </w:rPr>
        <w:t xml:space="preserve"> </w:t>
      </w:r>
      <w:r w:rsidR="00A60DBD" w:rsidRPr="00A60DBD">
        <w:rPr>
          <w:rFonts w:ascii="Times New Roman" w:eastAsia="等线" w:hAnsi="Times New Roman" w:cs="Times New Roman"/>
          <w:noProof/>
          <w:szCs w:val="21"/>
        </w:rPr>
        <w:t xml:space="preserve">The transition towards a low-carbon energy system aimed at achieving carbon neutrality across society is expected to lead to a continual decline in oil imports. By 2060, the import rate is projected to </w:t>
      </w:r>
      <w:del w:id="4" w:author="Chenxi Li" w:date="2024-06-09T18:11:00Z" w16du:dateUtc="2024-06-09T10:11:00Z">
        <w:r w:rsidR="00A60DBD" w:rsidRPr="00A60DBD" w:rsidDel="00730497">
          <w:rPr>
            <w:rFonts w:ascii="Times New Roman" w:eastAsia="等线" w:hAnsi="Times New Roman" w:cs="Times New Roman"/>
            <w:noProof/>
            <w:szCs w:val="21"/>
          </w:rPr>
          <w:delText>decrease to</w:delText>
        </w:r>
      </w:del>
      <w:ins w:id="5" w:author="Chenxi Li" w:date="2024-06-09T18:11:00Z" w16du:dateUtc="2024-06-09T10:11:00Z">
        <w:r w:rsidR="00730497">
          <w:rPr>
            <w:rFonts w:ascii="Times New Roman" w:eastAsia="等线" w:hAnsi="Times New Roman" w:cs="Times New Roman" w:hint="eastAsia"/>
            <w:noProof/>
            <w:szCs w:val="21"/>
          </w:rPr>
          <w:t>be</w:t>
        </w:r>
      </w:ins>
      <w:r w:rsidR="00A60DBD" w:rsidRPr="00A60DBD">
        <w:rPr>
          <w:rFonts w:ascii="Times New Roman" w:eastAsia="等线" w:hAnsi="Times New Roman" w:cs="Times New Roman"/>
          <w:noProof/>
          <w:szCs w:val="21"/>
        </w:rPr>
        <w:t xml:space="preserve"> only </w:t>
      </w:r>
      <w:commentRangeStart w:id="6"/>
      <w:commentRangeStart w:id="7"/>
      <w:r w:rsidR="00A60DBD" w:rsidRPr="00A60DBD">
        <w:rPr>
          <w:rFonts w:ascii="Times New Roman" w:eastAsia="等线" w:hAnsi="Times New Roman" w:cs="Times New Roman"/>
          <w:noProof/>
          <w:szCs w:val="21"/>
        </w:rPr>
        <w:t>57</w:t>
      </w:r>
      <w:commentRangeEnd w:id="6"/>
      <w:r w:rsidR="00B17726">
        <w:rPr>
          <w:rStyle w:val="ad"/>
          <w:rFonts w:ascii="Times New Roman" w:eastAsia="宋体" w:hAnsi="Times New Roman"/>
          <w:lang w:val="en-GB"/>
        </w:rPr>
        <w:commentReference w:id="6"/>
      </w:r>
      <w:commentRangeEnd w:id="7"/>
      <w:r w:rsidR="00730497">
        <w:rPr>
          <w:rStyle w:val="ad"/>
          <w:rFonts w:ascii="Times New Roman" w:eastAsia="宋体" w:hAnsi="Times New Roman"/>
          <w:lang w:val="en-GB"/>
        </w:rPr>
        <w:commentReference w:id="7"/>
      </w:r>
      <w:r w:rsidR="00A60DBD" w:rsidRPr="00A60DBD">
        <w:rPr>
          <w:rFonts w:ascii="Times New Roman" w:eastAsia="等线" w:hAnsi="Times New Roman" w:cs="Times New Roman"/>
          <w:noProof/>
          <w:szCs w:val="21"/>
        </w:rPr>
        <w:t>%. However, the low-carbon transition may entail a surge in natural gas consumption by 2035. Assuming domestic production cannot sustain expansion, a higher carbon budget could result in the national natural gas import rate peaking at 56%, marking an 11-percentage-point increase from the 2022 level. This trajectory would further heighten China's reliance on foreign energy sources. Nonetheless, this scenario is anticipated to improve once natural gas consumption reaches its zenith. Beyond 2050, the country is projected to attain near self-sufficiency in natural gas.</w:t>
      </w:r>
    </w:p>
    <w:p w14:paraId="5A41CCB1" w14:textId="2A6332B3" w:rsidR="00730057" w:rsidRDefault="00730057" w:rsidP="00DA440C">
      <w:pPr>
        <w:pStyle w:val="a4"/>
        <w:spacing w:line="360" w:lineRule="auto"/>
        <w:ind w:firstLine="420"/>
        <w:rPr>
          <w:rFonts w:ascii="Segoe UI" w:hAnsi="Segoe UI" w:cs="Segoe UI"/>
          <w:color w:val="0D0D0D"/>
          <w:shd w:val="clear" w:color="auto" w:fill="FFFFFF"/>
        </w:rPr>
      </w:pPr>
      <w:r w:rsidRPr="00730057">
        <w:rPr>
          <w:rFonts w:ascii="Times New Roman" w:eastAsia="等线" w:hAnsi="Times New Roman" w:cs="Times New Roman"/>
          <w:noProof/>
          <w:szCs w:val="21"/>
        </w:rPr>
        <w:t>However, as the carbon budget is further reduced, there may be a slight rebound in natural gas consumption. This can be attributed to overly aggressive emission reduction targets, which compel buildings to rely more on gas boilers to meet heating needs. In scenario s-255, approximately 23.1% of the country's heating demand in 2030 is satisfied by natural gas boilers. As carbon emission requirements become increasingly stringent, this ratio decreases to 22.9% in scenario s-225. However, as emission requirements become even more stringent, this ratio gradually increases. When the total carbon budget is only 195 billion tonnes, this ratio reaches 27.3%, resulting in a significant surge in demand for natural gas for heating, thereby influencing the total national demand.</w:t>
      </w:r>
    </w:p>
    <w:p w14:paraId="74A3DC74" w14:textId="4EAB8146" w:rsidR="00981656" w:rsidRDefault="00981656" w:rsidP="00DA440C">
      <w:pPr>
        <w:pStyle w:val="a4"/>
        <w:spacing w:line="360" w:lineRule="auto"/>
        <w:ind w:firstLine="420"/>
        <w:rPr>
          <w:rFonts w:ascii="Times New Roman" w:eastAsia="等线" w:hAnsi="Times New Roman" w:cs="Times New Roman"/>
          <w:noProof/>
          <w:szCs w:val="21"/>
        </w:rPr>
      </w:pPr>
      <w:r w:rsidRPr="00981656">
        <w:rPr>
          <w:rFonts w:ascii="Times New Roman" w:eastAsia="等线" w:hAnsi="Times New Roman" w:cs="Times New Roman"/>
          <w:noProof/>
          <w:szCs w:val="21"/>
        </w:rPr>
        <w:t xml:space="preserve">In addition, </w:t>
      </w:r>
      <w:r w:rsidR="00730057" w:rsidRPr="00730057">
        <w:rPr>
          <w:rFonts w:ascii="Times New Roman" w:eastAsia="等线" w:hAnsi="Times New Roman" w:cs="Times New Roman"/>
          <w:noProof/>
          <w:szCs w:val="21"/>
        </w:rPr>
        <w:t>upon achieving carbon neutrality in 2060, the national energy consumption across various types under different carbon budgets remains largely consistent. This suggests that when determining the carbon budget time series distribution, the energy consumption in 2060 may not be significantly impacted by the total carbon budget. By this time, the national average coal consumption stands at 488 million tces, the average oil consumption at 564 million tces, the average natural gas consumption at 124 bcm, and the average renewable consumption at 260.8 tces.</w:t>
      </w:r>
    </w:p>
    <w:p w14:paraId="557C03D0" w14:textId="353BF7E3" w:rsidR="008158A2" w:rsidRPr="00E521F7" w:rsidRDefault="0032020F" w:rsidP="00E521F7">
      <w:pPr>
        <w:pStyle w:val="a4"/>
        <w:spacing w:line="360" w:lineRule="auto"/>
        <w:rPr>
          <w:rFonts w:ascii="Times New Roman" w:eastAsia="等线" w:hAnsi="Times New Roman" w:cs="Times New Roman"/>
          <w:noProof/>
          <w:szCs w:val="21"/>
        </w:rPr>
      </w:pPr>
      <w:r w:rsidRPr="00E521F7">
        <w:rPr>
          <w:rFonts w:ascii="Times New Roman" w:eastAsia="等线" w:hAnsi="Times New Roman" w:cs="Times New Roman"/>
          <w:noProof/>
          <w:szCs w:val="21"/>
        </w:rPr>
        <w:tab/>
      </w:r>
      <w:r w:rsidR="00BC754B" w:rsidRPr="00E521F7">
        <w:rPr>
          <w:rFonts w:ascii="Times New Roman" w:eastAsia="等线" w:hAnsi="Times New Roman" w:cs="Times New Roman"/>
          <w:noProof/>
          <w:szCs w:val="21"/>
        </w:rPr>
        <w:t xml:space="preserve">Finally, attention </w:t>
      </w:r>
      <w:r w:rsidR="00BC754B" w:rsidRPr="00E521F7">
        <w:rPr>
          <w:rFonts w:ascii="Times New Roman" w:eastAsia="等线" w:hAnsi="Times New Roman" w:cs="Times New Roman" w:hint="eastAsia"/>
          <w:noProof/>
          <w:szCs w:val="21"/>
        </w:rPr>
        <w:t xml:space="preserve">should be paid </w:t>
      </w:r>
      <w:r w:rsidR="00BC754B" w:rsidRPr="00E521F7">
        <w:rPr>
          <w:rFonts w:ascii="Times New Roman" w:eastAsia="等线" w:hAnsi="Times New Roman" w:cs="Times New Roman"/>
          <w:noProof/>
          <w:szCs w:val="21"/>
        </w:rPr>
        <w:t xml:space="preserve">to the cost changes and their patterns caused by different carbon budgets. </w:t>
      </w:r>
      <w:r w:rsidR="00730057" w:rsidRPr="00730057">
        <w:rPr>
          <w:rFonts w:ascii="Times New Roman" w:eastAsia="等线" w:hAnsi="Times New Roman" w:cs="Times New Roman"/>
          <w:noProof/>
          <w:szCs w:val="21"/>
        </w:rPr>
        <w:t>Figure 10 illustrates the costs and their components under seven carbon budget scenarios. As expected, as the total carbon budget decreases—indicating increased carbon emissions requirements—the total transition costs gradually escalate. This trend suggests a certain degree of reliability in our results.</w:t>
      </w:r>
      <w:r w:rsidR="00BC754B" w:rsidRPr="00E521F7">
        <w:rPr>
          <w:rFonts w:ascii="Times New Roman" w:eastAsia="等线" w:hAnsi="Times New Roman" w:cs="Times New Roman"/>
          <w:noProof/>
          <w:szCs w:val="21"/>
        </w:rPr>
        <w:t xml:space="preserve"> Furthermore, this study explores the quantitative relationship between carbon budgets and costs. When the total carbon dioxide emission budget from 2024 to 2060 is reduced from 255 billion ton</w:t>
      </w:r>
      <w:r w:rsidR="00BC754B" w:rsidRPr="00E521F7">
        <w:rPr>
          <w:rFonts w:ascii="Times New Roman" w:eastAsia="等线" w:hAnsi="Times New Roman" w:cs="Times New Roman" w:hint="eastAsia"/>
          <w:noProof/>
          <w:szCs w:val="21"/>
        </w:rPr>
        <w:t>ne</w:t>
      </w:r>
      <w:r w:rsidR="00BC754B" w:rsidRPr="00E521F7">
        <w:rPr>
          <w:rFonts w:ascii="Times New Roman" w:eastAsia="等线" w:hAnsi="Times New Roman" w:cs="Times New Roman"/>
          <w:noProof/>
          <w:szCs w:val="21"/>
        </w:rPr>
        <w:t>s to 195 billion ton</w:t>
      </w:r>
      <w:r w:rsidR="00BC754B" w:rsidRPr="00E521F7">
        <w:rPr>
          <w:rFonts w:ascii="Times New Roman" w:eastAsia="等线" w:hAnsi="Times New Roman" w:cs="Times New Roman" w:hint="eastAsia"/>
          <w:noProof/>
          <w:szCs w:val="21"/>
        </w:rPr>
        <w:t>ne</w:t>
      </w:r>
      <w:r w:rsidR="00BC754B" w:rsidRPr="00E521F7">
        <w:rPr>
          <w:rFonts w:ascii="Times New Roman" w:eastAsia="等线" w:hAnsi="Times New Roman" w:cs="Times New Roman"/>
          <w:noProof/>
          <w:szCs w:val="21"/>
        </w:rPr>
        <w:t xml:space="preserve">s, the total national </w:t>
      </w:r>
      <w:r w:rsidR="00BC754B" w:rsidRPr="00E521F7">
        <w:rPr>
          <w:rFonts w:ascii="Times New Roman" w:eastAsia="等线" w:hAnsi="Times New Roman" w:cs="Times New Roman" w:hint="eastAsia"/>
          <w:noProof/>
          <w:szCs w:val="21"/>
        </w:rPr>
        <w:t>transition</w:t>
      </w:r>
      <w:r w:rsidR="00BC754B" w:rsidRPr="00E521F7">
        <w:rPr>
          <w:rFonts w:ascii="Times New Roman" w:eastAsia="等线" w:hAnsi="Times New Roman" w:cs="Times New Roman"/>
          <w:noProof/>
          <w:szCs w:val="21"/>
        </w:rPr>
        <w:t xml:space="preserve"> cost increases from 146.43 trillion yuan to 306.93 trillion yuan, an increase of more than 100%. In addition, through fitting, we believe that there is a quadratic power relationship between carbon budget and transition costs, rather than a linear relationship.</w:t>
      </w:r>
      <w:r w:rsidR="008158A2" w:rsidRPr="00E521F7">
        <w:rPr>
          <w:rFonts w:ascii="Times New Roman" w:eastAsia="等线" w:hAnsi="Times New Roman" w:cs="Times New Roman" w:hint="eastAsia"/>
          <w:noProof/>
          <w:szCs w:val="21"/>
        </w:rPr>
        <w:t xml:space="preserve"> </w:t>
      </w:r>
      <w:r w:rsidR="008158A2" w:rsidRPr="00E521F7">
        <w:rPr>
          <w:rFonts w:ascii="Times New Roman" w:eastAsia="等线" w:hAnsi="Times New Roman" w:cs="Times New Roman"/>
          <w:noProof/>
          <w:szCs w:val="21"/>
        </w:rPr>
        <w:t>The correlation coefficient is 0.9947</w:t>
      </w:r>
      <w:r w:rsidR="008158A2" w:rsidRPr="00E521F7">
        <w:rPr>
          <w:rFonts w:ascii="Times New Roman" w:eastAsia="等线" w:hAnsi="Times New Roman" w:cs="Times New Roman" w:hint="eastAsia"/>
          <w:noProof/>
          <w:szCs w:val="21"/>
        </w:rPr>
        <w:t>.</w:t>
      </w:r>
      <w:r w:rsidR="00F8028F" w:rsidRPr="00E521F7">
        <w:rPr>
          <w:rFonts w:ascii="Times New Roman" w:eastAsia="等线" w:hAnsi="Times New Roman" w:cs="Times New Roman" w:hint="eastAsia"/>
          <w:noProof/>
          <w:szCs w:val="21"/>
        </w:rPr>
        <w:t xml:space="preserve"> </w:t>
      </w:r>
      <w:r w:rsidR="00F8028F" w:rsidRPr="00E521F7">
        <w:rPr>
          <w:rFonts w:ascii="Times New Roman" w:eastAsia="等线" w:hAnsi="Times New Roman" w:cs="Times New Roman"/>
          <w:noProof/>
          <w:szCs w:val="21"/>
        </w:rPr>
        <w:t xml:space="preserve">The selection of the transition curve cannot rely solely on economic costs, but also needs to consider other factors, such as whether the available stable sources of natural gas imports can support high import volumes. Therefore, although more relaxed emission reduction requirements can significantly reduce the cost of transition, it is not necessarily </w:t>
      </w:r>
      <w:r w:rsidR="00A03656">
        <w:rPr>
          <w:rFonts w:ascii="Times New Roman" w:eastAsia="等线" w:hAnsi="Times New Roman" w:cs="Times New Roman"/>
          <w:noProof/>
          <w:szCs w:val="21"/>
        </w:rPr>
        <w:t>the ideal</w:t>
      </w:r>
      <w:r w:rsidR="00F8028F" w:rsidRPr="00E521F7">
        <w:rPr>
          <w:rFonts w:ascii="Times New Roman" w:eastAsia="等线" w:hAnsi="Times New Roman" w:cs="Times New Roman"/>
          <w:noProof/>
          <w:szCs w:val="21"/>
        </w:rPr>
        <w:t xml:space="preserve"> transition path.</w:t>
      </w:r>
    </w:p>
    <w:p w14:paraId="665985C2" w14:textId="32DBD9B9" w:rsidR="00BC754B" w:rsidRDefault="00BC754B" w:rsidP="00BC754B">
      <w:pPr>
        <w:pStyle w:val="a4"/>
        <w:spacing w:line="276" w:lineRule="auto"/>
        <w:jc w:val="center"/>
        <w:rPr>
          <w:rFonts w:ascii="Times New Roman" w:eastAsia="等线" w:hAnsi="Times New Roman" w:cs="Times New Roman"/>
          <w:noProof/>
          <w:szCs w:val="21"/>
        </w:rPr>
      </w:pPr>
      <w:r>
        <w:rPr>
          <w:rFonts w:ascii="Times New Roman" w:eastAsia="等线" w:hAnsi="Times New Roman" w:cs="Times New Roman"/>
          <w:noProof/>
          <w:szCs w:val="21"/>
        </w:rPr>
        <w:drawing>
          <wp:inline distT="0" distB="0" distL="0" distR="0" wp14:anchorId="33A1586B" wp14:editId="617DD186">
            <wp:extent cx="5067300" cy="3041650"/>
            <wp:effectExtent l="0" t="0" r="0" b="6350"/>
            <wp:docPr id="879665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7300" cy="3041650"/>
                    </a:xfrm>
                    <a:prstGeom prst="rect">
                      <a:avLst/>
                    </a:prstGeom>
                    <a:noFill/>
                    <a:ln>
                      <a:noFill/>
                    </a:ln>
                  </pic:spPr>
                </pic:pic>
              </a:graphicData>
            </a:graphic>
          </wp:inline>
        </w:drawing>
      </w:r>
    </w:p>
    <w:p w14:paraId="17EB9575" w14:textId="1887EF4F" w:rsidR="00BC754B" w:rsidRDefault="00BC754B" w:rsidP="00BC754B">
      <w:pPr>
        <w:pStyle w:val="title1"/>
        <w:jc w:val="center"/>
        <w:rPr>
          <w:rFonts w:eastAsia="等线"/>
          <w:b w:val="0"/>
          <w:bCs w:val="0"/>
          <w:noProof/>
          <w:szCs w:val="21"/>
          <w:lang w:val="en-US"/>
        </w:rPr>
      </w:pPr>
      <w:r w:rsidRPr="00205EDE">
        <w:rPr>
          <w:rFonts w:eastAsia="等线"/>
          <w:b w:val="0"/>
          <w:bCs w:val="0"/>
          <w:noProof/>
          <w:szCs w:val="21"/>
          <w:lang w:val="en-US"/>
        </w:rPr>
        <w:t xml:space="preserve">Figure </w:t>
      </w:r>
      <w:r>
        <w:rPr>
          <w:rFonts w:eastAsia="等线" w:hint="eastAsia"/>
          <w:b w:val="0"/>
          <w:bCs w:val="0"/>
          <w:noProof/>
          <w:szCs w:val="21"/>
          <w:lang w:val="en-US"/>
        </w:rPr>
        <w:t>10</w:t>
      </w:r>
      <w:r w:rsidRPr="00205EDE">
        <w:rPr>
          <w:rFonts w:eastAsia="等线"/>
          <w:b w:val="0"/>
          <w:bCs w:val="0"/>
          <w:noProof/>
          <w:szCs w:val="21"/>
          <w:lang w:val="en-US"/>
        </w:rPr>
        <w:t xml:space="preserve"> </w:t>
      </w:r>
      <w:r>
        <w:rPr>
          <w:rFonts w:eastAsia="等线" w:hint="eastAsia"/>
          <w:b w:val="0"/>
          <w:bCs w:val="0"/>
          <w:noProof/>
          <w:szCs w:val="21"/>
          <w:lang w:val="en-US"/>
        </w:rPr>
        <w:t>The total transition costs in scenarios s-255~s-195</w:t>
      </w:r>
    </w:p>
    <w:p w14:paraId="3B406FA7" w14:textId="5CB00C61" w:rsidR="00EF62B4" w:rsidRPr="002B74BA" w:rsidRDefault="00E21B3C" w:rsidP="00670646">
      <w:pPr>
        <w:pStyle w:val="title1"/>
        <w:spacing w:line="480" w:lineRule="auto"/>
        <w:outlineLvl w:val="0"/>
      </w:pPr>
      <w:r>
        <w:t>6</w:t>
      </w:r>
      <w:r w:rsidR="00EF62B4" w:rsidRPr="002B74BA">
        <w:t>.</w:t>
      </w:r>
      <w:r w:rsidR="00EF62B4">
        <w:t xml:space="preserve"> Conclusion and </w:t>
      </w:r>
      <w:r w:rsidR="000F36BD">
        <w:t>P</w:t>
      </w:r>
      <w:r w:rsidR="00EF62B4">
        <w:t xml:space="preserve">olicy </w:t>
      </w:r>
      <w:r w:rsidR="000F36BD">
        <w:t>I</w:t>
      </w:r>
      <w:r w:rsidR="00EF62B4">
        <w:t>mplications</w:t>
      </w:r>
    </w:p>
    <w:p w14:paraId="11C1F288" w14:textId="49A8A0D6" w:rsidR="004F13B6" w:rsidRPr="004F13B6" w:rsidRDefault="00953785" w:rsidP="004F13B6">
      <w:pPr>
        <w:pStyle w:val="a4"/>
        <w:spacing w:line="360" w:lineRule="auto"/>
        <w:rPr>
          <w:rFonts w:ascii="Times New Roman" w:eastAsia="等线" w:hAnsi="Times New Roman" w:cs="Times New Roman"/>
          <w:noProof/>
          <w:szCs w:val="21"/>
        </w:rPr>
      </w:pPr>
      <w:r w:rsidRPr="004F13B6">
        <w:rPr>
          <w:rFonts w:ascii="Times New Roman" w:eastAsia="等线" w:hAnsi="Times New Roman" w:cs="Times New Roman"/>
          <w:noProof/>
          <w:szCs w:val="21"/>
        </w:rPr>
        <w:tab/>
      </w:r>
      <w:bookmarkStart w:id="8" w:name="_Hlk135386179"/>
      <w:bookmarkStart w:id="9" w:name="_Hlk135386116"/>
      <w:r w:rsidR="00774639" w:rsidRPr="00774639">
        <w:rPr>
          <w:rFonts w:ascii="Times New Roman" w:eastAsia="等线" w:hAnsi="Times New Roman" w:cs="Times New Roman"/>
          <w:noProof/>
          <w:szCs w:val="21"/>
        </w:rPr>
        <w:t>Adopting sectors as the foundational unit of planning and prioritizing carbon quota allocation,</w:t>
      </w:r>
      <w:r w:rsidR="00774639">
        <w:rPr>
          <w:rFonts w:ascii="Times New Roman" w:eastAsia="等线" w:hAnsi="Times New Roman" w:cs="Times New Roman" w:hint="eastAsia"/>
          <w:noProof/>
          <w:szCs w:val="21"/>
        </w:rPr>
        <w:t xml:space="preserve"> </w:t>
      </w:r>
      <w:r w:rsidR="004F13B6" w:rsidRPr="004F13B6">
        <w:rPr>
          <w:rFonts w:ascii="Times New Roman" w:eastAsia="等线" w:hAnsi="Times New Roman" w:cs="Times New Roman"/>
          <w:noProof/>
          <w:szCs w:val="21"/>
        </w:rPr>
        <w:t xml:space="preserve">while ensuring the matching relationship between power supply and demand in the energy system through calculation sequence, this study applies </w:t>
      </w:r>
      <w:r w:rsidR="00A03656">
        <w:rPr>
          <w:rFonts w:ascii="Times New Roman" w:eastAsia="等线" w:hAnsi="Times New Roman" w:cs="Times New Roman"/>
          <w:noProof/>
          <w:szCs w:val="21"/>
        </w:rPr>
        <w:t>soft linkage</w:t>
      </w:r>
      <w:r w:rsidR="004F13B6" w:rsidRPr="004F13B6">
        <w:rPr>
          <w:rFonts w:ascii="Times New Roman" w:eastAsia="等线" w:hAnsi="Times New Roman" w:cs="Times New Roman"/>
          <w:noProof/>
          <w:szCs w:val="21"/>
        </w:rPr>
        <w:t xml:space="preserve"> on the basis of retaining the total carbon emission constraints and power supply relationships</w:t>
      </w:r>
      <w:r w:rsidR="00774639">
        <w:rPr>
          <w:rFonts w:ascii="Times New Roman" w:eastAsia="等线" w:hAnsi="Times New Roman" w:cs="Times New Roman" w:hint="eastAsia"/>
          <w:noProof/>
          <w:szCs w:val="21"/>
        </w:rPr>
        <w:t>, and</w:t>
      </w:r>
      <w:r w:rsidR="004F13B6" w:rsidRPr="004F13B6">
        <w:rPr>
          <w:rFonts w:ascii="Times New Roman" w:eastAsia="等线" w:hAnsi="Times New Roman" w:cs="Times New Roman"/>
          <w:noProof/>
          <w:szCs w:val="21"/>
        </w:rPr>
        <w:t xml:space="preserve"> </w:t>
      </w:r>
      <w:r w:rsidR="00774639">
        <w:rPr>
          <w:rFonts w:ascii="Times New Roman" w:eastAsia="等线" w:hAnsi="Times New Roman" w:cs="Times New Roman" w:hint="eastAsia"/>
          <w:noProof/>
          <w:szCs w:val="21"/>
        </w:rPr>
        <w:t>t</w:t>
      </w:r>
      <w:r w:rsidR="004F13B6" w:rsidRPr="004F13B6">
        <w:rPr>
          <w:rFonts w:ascii="Times New Roman" w:eastAsia="等线" w:hAnsi="Times New Roman" w:cs="Times New Roman"/>
          <w:noProof/>
          <w:szCs w:val="21"/>
        </w:rPr>
        <w:t xml:space="preserve">he splitting and solving of the long-term planning model of the energy system with high spatiotemporal accuracy and technological richness are achieved. The case of China’s energy system emission reduction from 2024 to 2060 proves the feasibility of the above method. </w:t>
      </w:r>
      <w:r w:rsidR="00774639" w:rsidRPr="00774639">
        <w:rPr>
          <w:rFonts w:ascii="Times New Roman" w:eastAsia="等线" w:hAnsi="Times New Roman" w:cs="Times New Roman"/>
          <w:noProof/>
          <w:szCs w:val="21"/>
        </w:rPr>
        <w:t>Furthermore, the study employs a multi-scenario approach to quantitatively analyze the impact of uncertainty in China's carbon emission reduction curve on transition, encompassing considerations of energy structure and economy. By utilizing the time series distribution of the carbon budget and the total carbon budget to depict the shape and magnitude of the carbon emission reduction curve, the study effectively reduces the complexity of uncertainty analysis. The key findings are outlined below:</w:t>
      </w:r>
    </w:p>
    <w:p w14:paraId="588212BD" w14:textId="3930EF3E" w:rsidR="004F13B6" w:rsidRPr="004F13B6" w:rsidRDefault="00774639" w:rsidP="004F13B6">
      <w:pPr>
        <w:pStyle w:val="a4"/>
        <w:spacing w:line="360" w:lineRule="auto"/>
        <w:ind w:firstLine="420"/>
        <w:rPr>
          <w:rFonts w:ascii="Times New Roman" w:eastAsia="等线" w:hAnsi="Times New Roman" w:cs="Times New Roman"/>
          <w:noProof/>
          <w:szCs w:val="21"/>
        </w:rPr>
      </w:pPr>
      <w:r w:rsidRPr="00774639">
        <w:rPr>
          <w:rFonts w:ascii="Times New Roman" w:eastAsia="等线" w:hAnsi="Times New Roman" w:cs="Times New Roman"/>
          <w:noProof/>
          <w:szCs w:val="21"/>
        </w:rPr>
        <w:t xml:space="preserve">When the total carbon budget remains consistent, varying emission reduction rates across different periods significantly affect the sustainability, equity, and economics of energy system development. </w:t>
      </w:r>
      <w:r w:rsidR="004F13B6" w:rsidRPr="004F13B6">
        <w:rPr>
          <w:rFonts w:ascii="Times New Roman" w:eastAsia="等线" w:hAnsi="Times New Roman" w:cs="Times New Roman"/>
          <w:noProof/>
          <w:szCs w:val="21"/>
        </w:rPr>
        <w:t xml:space="preserve">For China, </w:t>
      </w:r>
      <w:r w:rsidR="00A03656">
        <w:rPr>
          <w:rFonts w:ascii="Times New Roman" w:eastAsia="等线" w:hAnsi="Times New Roman" w:cs="Times New Roman"/>
          <w:noProof/>
          <w:szCs w:val="21"/>
        </w:rPr>
        <w:t>a scenario featuring a "rapid decline in emissions</w:t>
      </w:r>
      <w:r w:rsidRPr="00774639">
        <w:rPr>
          <w:rFonts w:ascii="Times New Roman" w:eastAsia="等线" w:hAnsi="Times New Roman" w:cs="Times New Roman"/>
          <w:noProof/>
          <w:szCs w:val="21"/>
        </w:rPr>
        <w:t xml:space="preserve">" post-2040 leads to </w:t>
      </w:r>
      <w:r w:rsidR="00B17726">
        <w:rPr>
          <w:rFonts w:ascii="Times New Roman" w:eastAsia="等线" w:hAnsi="Times New Roman" w:cs="Times New Roman"/>
          <w:noProof/>
          <w:szCs w:val="21"/>
        </w:rPr>
        <w:t xml:space="preserve">a </w:t>
      </w:r>
      <w:r w:rsidRPr="00774639">
        <w:rPr>
          <w:rFonts w:ascii="Times New Roman" w:eastAsia="等线" w:hAnsi="Times New Roman" w:cs="Times New Roman"/>
          <w:noProof/>
          <w:szCs w:val="21"/>
        </w:rPr>
        <w:t>relatively higher national coal consumption in the carbon-neutral period</w:t>
      </w:r>
      <w:r w:rsidR="004F13B6" w:rsidRPr="004F13B6">
        <w:rPr>
          <w:rFonts w:ascii="Times New Roman" w:eastAsia="等线" w:hAnsi="Times New Roman" w:cs="Times New Roman"/>
          <w:noProof/>
          <w:szCs w:val="21"/>
        </w:rPr>
        <w:t xml:space="preserve">. Compared with a scenario where the emission reduction rate is more gradual, its coal consumption may increase by more than 50%, </w:t>
      </w:r>
      <w:r w:rsidR="004F13B6" w:rsidRPr="004F13B6">
        <w:rPr>
          <w:rFonts w:ascii="Times New Roman" w:eastAsia="等线" w:hAnsi="Times New Roman" w:cs="Times New Roman" w:hint="eastAsia"/>
          <w:noProof/>
          <w:szCs w:val="21"/>
        </w:rPr>
        <w:t xml:space="preserve">indirectly </w:t>
      </w:r>
      <w:r w:rsidR="004F13B6" w:rsidRPr="004F13B6">
        <w:rPr>
          <w:rFonts w:ascii="Times New Roman" w:eastAsia="等线" w:hAnsi="Times New Roman" w:cs="Times New Roman"/>
          <w:noProof/>
          <w:szCs w:val="21"/>
        </w:rPr>
        <w:t xml:space="preserve">resulting in a decrease of about 7 percentage points in the proportion of renewable </w:t>
      </w:r>
      <w:r w:rsidR="00B17726">
        <w:rPr>
          <w:rFonts w:ascii="Times New Roman" w:eastAsia="等线" w:hAnsi="Times New Roman" w:cs="Times New Roman"/>
          <w:noProof/>
          <w:szCs w:val="21"/>
        </w:rPr>
        <w:t xml:space="preserve">energy </w:t>
      </w:r>
      <w:r w:rsidR="004F13B6" w:rsidRPr="004F13B6">
        <w:rPr>
          <w:rFonts w:ascii="Times New Roman" w:eastAsia="等线" w:hAnsi="Times New Roman" w:cs="Times New Roman"/>
          <w:noProof/>
          <w:szCs w:val="21"/>
        </w:rPr>
        <w:t xml:space="preserve">consumption. </w:t>
      </w:r>
      <w:r w:rsidRPr="00774639">
        <w:rPr>
          <w:rFonts w:ascii="Times New Roman" w:eastAsia="等线" w:hAnsi="Times New Roman" w:cs="Times New Roman"/>
          <w:noProof/>
          <w:szCs w:val="21"/>
        </w:rPr>
        <w:t>Additionally, improper timing distribution of carbon budgets may prompt premature retirements of coal-based energy infrastructure, consequently exacerbating social issues like unemployment.</w:t>
      </w:r>
      <w:r w:rsidR="004F13B6" w:rsidRPr="004F13B6">
        <w:rPr>
          <w:rFonts w:ascii="Times New Roman" w:eastAsia="等线" w:hAnsi="Times New Roman" w:cs="Times New Roman"/>
          <w:noProof/>
          <w:szCs w:val="21"/>
        </w:rPr>
        <w:t xml:space="preserve"> In addition, the total </w:t>
      </w:r>
      <w:r>
        <w:rPr>
          <w:rFonts w:ascii="Times New Roman" w:eastAsia="等线" w:hAnsi="Times New Roman" w:cs="Times New Roman" w:hint="eastAsia"/>
          <w:noProof/>
          <w:szCs w:val="21"/>
        </w:rPr>
        <w:t>transition</w:t>
      </w:r>
      <w:r w:rsidR="004F13B6" w:rsidRPr="004F13B6">
        <w:rPr>
          <w:rFonts w:ascii="Times New Roman" w:eastAsia="等线" w:hAnsi="Times New Roman" w:cs="Times New Roman"/>
          <w:noProof/>
          <w:szCs w:val="21"/>
        </w:rPr>
        <w:t xml:space="preserve"> cost across the country varies under different carbon budget time series distributions, and the difference can be up to nearly 100 trillion yuan. For China, no carbon budget time series distribution can provide the best performance in all aspects. Therefore, in actual planning and decision-making, various factors need to be comprehensively considered to determine the appropriate carbon emission time series distribution.</w:t>
      </w:r>
    </w:p>
    <w:p w14:paraId="1115B381" w14:textId="480A6957" w:rsidR="004F13B6" w:rsidRPr="004F13B6" w:rsidRDefault="004F13B6" w:rsidP="004F13B6">
      <w:pPr>
        <w:pStyle w:val="a4"/>
        <w:spacing w:line="360" w:lineRule="auto"/>
        <w:ind w:firstLine="420"/>
        <w:rPr>
          <w:rFonts w:ascii="Times New Roman" w:eastAsia="等线" w:hAnsi="Times New Roman" w:cs="Times New Roman"/>
          <w:noProof/>
          <w:szCs w:val="21"/>
        </w:rPr>
      </w:pPr>
      <w:r w:rsidRPr="004F13B6">
        <w:rPr>
          <w:rFonts w:ascii="Times New Roman" w:eastAsia="等线" w:hAnsi="Times New Roman" w:cs="Times New Roman"/>
          <w:noProof/>
          <w:szCs w:val="21"/>
        </w:rPr>
        <w:t xml:space="preserve">Secondly, </w:t>
      </w:r>
      <w:r w:rsidR="00774639">
        <w:rPr>
          <w:rFonts w:ascii="Times New Roman" w:eastAsia="等线" w:hAnsi="Times New Roman" w:cs="Times New Roman" w:hint="eastAsia"/>
          <w:noProof/>
          <w:szCs w:val="21"/>
        </w:rPr>
        <w:t>c</w:t>
      </w:r>
      <w:r w:rsidR="00774639" w:rsidRPr="00774639">
        <w:rPr>
          <w:rFonts w:ascii="Times New Roman" w:eastAsia="等线" w:hAnsi="Times New Roman" w:cs="Times New Roman"/>
          <w:noProof/>
          <w:szCs w:val="21"/>
        </w:rPr>
        <w:t>onsistent time series distribution of the carbon budget exerts an influence on energy consumption and costs.</w:t>
      </w:r>
      <w:r w:rsidRPr="004F13B6">
        <w:rPr>
          <w:rFonts w:ascii="Times New Roman" w:eastAsia="等线" w:hAnsi="Times New Roman" w:cs="Times New Roman"/>
          <w:noProof/>
          <w:szCs w:val="21"/>
        </w:rPr>
        <w:t xml:space="preserve"> </w:t>
      </w:r>
      <w:r w:rsidR="00774639">
        <w:rPr>
          <w:rFonts w:ascii="Times New Roman" w:eastAsia="等线" w:hAnsi="Times New Roman" w:cs="Times New Roman" w:hint="eastAsia"/>
          <w:noProof/>
          <w:szCs w:val="21"/>
        </w:rPr>
        <w:t>Generally speaking,</w:t>
      </w:r>
      <w:r w:rsidRPr="004F13B6">
        <w:rPr>
          <w:rFonts w:ascii="Times New Roman" w:eastAsia="等线" w:hAnsi="Times New Roman" w:cs="Times New Roman"/>
          <w:noProof/>
          <w:szCs w:val="21"/>
        </w:rPr>
        <w:t xml:space="preserve"> the reduction of the total carbon budget lead</w:t>
      </w:r>
      <w:r w:rsidR="00774639">
        <w:rPr>
          <w:rFonts w:ascii="Times New Roman" w:eastAsia="等线" w:hAnsi="Times New Roman" w:cs="Times New Roman" w:hint="eastAsia"/>
          <w:noProof/>
          <w:szCs w:val="21"/>
        </w:rPr>
        <w:t>s</w:t>
      </w:r>
      <w:r w:rsidRPr="004F13B6">
        <w:rPr>
          <w:rFonts w:ascii="Times New Roman" w:eastAsia="等线" w:hAnsi="Times New Roman" w:cs="Times New Roman"/>
          <w:noProof/>
          <w:szCs w:val="21"/>
        </w:rPr>
        <w:t xml:space="preserve"> to a reduction in the consumption of coal, oil, and natural gas and an increase in renewable consumption. This shows that for China, a country that relies heavily on imported natural gas and oil, a lower carbon budget is conducive to energy independence. When the total carbon budget is 255 billion tons of carbon budget, the import rate of natural gas in the peak year may be 56%, an increase of 11 percentage points compared with 2022. </w:t>
      </w:r>
      <w:r w:rsidR="00774639" w:rsidRPr="00774639">
        <w:rPr>
          <w:rFonts w:ascii="Times New Roman" w:eastAsia="等线" w:hAnsi="Times New Roman" w:cs="Times New Roman"/>
          <w:noProof/>
          <w:szCs w:val="21"/>
        </w:rPr>
        <w:t xml:space="preserve">However, </w:t>
      </w:r>
      <w:r w:rsidR="00D26552">
        <w:rPr>
          <w:rFonts w:ascii="Times New Roman" w:eastAsia="等线" w:hAnsi="Times New Roman" w:cs="Times New Roman"/>
          <w:noProof/>
          <w:szCs w:val="21"/>
        </w:rPr>
        <w:t>it is</w:t>
      </w:r>
      <w:r w:rsidR="00D26552" w:rsidRPr="00774639">
        <w:rPr>
          <w:rFonts w:ascii="Times New Roman" w:eastAsia="等线" w:hAnsi="Times New Roman" w:cs="Times New Roman"/>
          <w:noProof/>
          <w:szCs w:val="21"/>
        </w:rPr>
        <w:t xml:space="preserve"> </w:t>
      </w:r>
      <w:r w:rsidR="00774639" w:rsidRPr="00774639">
        <w:rPr>
          <w:rFonts w:ascii="Times New Roman" w:eastAsia="等线" w:hAnsi="Times New Roman" w:cs="Times New Roman"/>
          <w:noProof/>
          <w:szCs w:val="21"/>
        </w:rPr>
        <w:t xml:space="preserve">essential to note two caveats: a carbon budget </w:t>
      </w:r>
      <w:r w:rsidR="00D26552">
        <w:rPr>
          <w:rFonts w:ascii="Times New Roman" w:eastAsia="等线" w:hAnsi="Times New Roman" w:cs="Times New Roman"/>
          <w:noProof/>
          <w:szCs w:val="21"/>
        </w:rPr>
        <w:t>that is</w:t>
      </w:r>
      <w:r w:rsidR="00D26552" w:rsidRPr="00774639">
        <w:rPr>
          <w:rFonts w:ascii="Times New Roman" w:eastAsia="等线" w:hAnsi="Times New Roman" w:cs="Times New Roman"/>
          <w:noProof/>
          <w:szCs w:val="21"/>
        </w:rPr>
        <w:t xml:space="preserve"> </w:t>
      </w:r>
      <w:r w:rsidR="00774639" w:rsidRPr="00774639">
        <w:rPr>
          <w:rFonts w:ascii="Times New Roman" w:eastAsia="等线" w:hAnsi="Times New Roman" w:cs="Times New Roman"/>
          <w:noProof/>
          <w:szCs w:val="21"/>
        </w:rPr>
        <w:t xml:space="preserve">too low may spur an abnormal surge in natural gas demand, primarily driven by increased demand for natural gas in building heating. Additionally, the national energy consumption structure in 2060 appears independent of the total carbon budget. </w:t>
      </w:r>
      <w:r w:rsidR="00774639">
        <w:rPr>
          <w:rFonts w:ascii="Times New Roman" w:eastAsia="等线" w:hAnsi="Times New Roman" w:cs="Times New Roman" w:hint="eastAsia"/>
          <w:noProof/>
          <w:szCs w:val="21"/>
        </w:rPr>
        <w:t>Moreover</w:t>
      </w:r>
      <w:r w:rsidRPr="004F13B6">
        <w:rPr>
          <w:rFonts w:ascii="Times New Roman" w:eastAsia="等线" w:hAnsi="Times New Roman" w:cs="Times New Roman"/>
          <w:noProof/>
          <w:szCs w:val="21"/>
        </w:rPr>
        <w:t xml:space="preserve">, </w:t>
      </w:r>
      <w:r w:rsidR="00774639" w:rsidRPr="00774639">
        <w:rPr>
          <w:rFonts w:ascii="Times New Roman" w:eastAsia="等线" w:hAnsi="Times New Roman" w:cs="Times New Roman"/>
          <w:noProof/>
          <w:szCs w:val="21"/>
        </w:rPr>
        <w:t>the relationship between the carbon budget and the total transformation cost exhibits a nonlinear correlation with quadratic power, as per calculation results.</w:t>
      </w:r>
    </w:p>
    <w:p w14:paraId="04455FFE" w14:textId="6B278892" w:rsidR="004F13B6" w:rsidRPr="004F13B6" w:rsidRDefault="00774639" w:rsidP="004F13B6">
      <w:pPr>
        <w:pStyle w:val="a4"/>
        <w:spacing w:line="360" w:lineRule="auto"/>
        <w:ind w:firstLine="420"/>
        <w:rPr>
          <w:rFonts w:ascii="Times New Roman" w:eastAsia="等线" w:hAnsi="Times New Roman" w:cs="Times New Roman"/>
          <w:noProof/>
          <w:szCs w:val="21"/>
        </w:rPr>
      </w:pPr>
      <w:r w:rsidRPr="00774639">
        <w:rPr>
          <w:rFonts w:ascii="Times New Roman" w:eastAsia="等线" w:hAnsi="Times New Roman" w:cs="Times New Roman"/>
          <w:noProof/>
          <w:szCs w:val="21"/>
        </w:rPr>
        <w:t>In light of the aforementioned findings, the study advocates for comprehensive consideration of multiple factors when determining the carbon emission target curve to chart the most suitable transition path.</w:t>
      </w:r>
    </w:p>
    <w:bookmarkEnd w:id="8"/>
    <w:bookmarkEnd w:id="9"/>
    <w:p w14:paraId="5AB2268B" w14:textId="2637AE75" w:rsidR="00187B15" w:rsidRPr="00483A24" w:rsidRDefault="00187B15" w:rsidP="00670646">
      <w:pPr>
        <w:pStyle w:val="a4"/>
        <w:spacing w:line="480" w:lineRule="auto"/>
        <w:rPr>
          <w:rFonts w:ascii="Times New Roman" w:eastAsia="等线" w:hAnsi="Times New Roman" w:cs="Times New Roman"/>
          <w:noProof/>
          <w:sz w:val="20"/>
        </w:rPr>
      </w:pPr>
      <w:r>
        <w:rPr>
          <w:rFonts w:ascii="Times New Roman" w:eastAsia="等线" w:hAnsi="Times New Roman" w:cs="Times New Roman"/>
          <w:noProof/>
          <w:sz w:val="20"/>
        </w:rPr>
        <w:br w:type="page"/>
      </w:r>
    </w:p>
    <w:p w14:paraId="291BAFFB" w14:textId="315E34ED" w:rsidR="00EF62B4" w:rsidRDefault="00EF62B4" w:rsidP="00E01E06">
      <w:pPr>
        <w:pStyle w:val="title1"/>
        <w:spacing w:line="360" w:lineRule="auto"/>
        <w:outlineLvl w:val="0"/>
      </w:pPr>
      <w:r>
        <w:t>Declaration of competing interest</w:t>
      </w:r>
    </w:p>
    <w:p w14:paraId="263B0335" w14:textId="66D2E65F" w:rsidR="00EF62B4" w:rsidRDefault="009D652E" w:rsidP="00E01E06">
      <w:pPr>
        <w:pStyle w:val="title1"/>
        <w:spacing w:line="360" w:lineRule="auto"/>
        <w:rPr>
          <w:rFonts w:eastAsiaTheme="minorEastAsia"/>
          <w:b w:val="0"/>
          <w:bCs w:val="0"/>
        </w:rPr>
      </w:pPr>
      <w:r w:rsidRPr="009D652E">
        <w:rPr>
          <w:rFonts w:eastAsiaTheme="minorEastAsia"/>
          <w:b w:val="0"/>
          <w:bCs w:val="0"/>
        </w:rPr>
        <w:t>The authors declare that they have no known competing financial interests or personal relationships that could have appeared to influence the work reported in this paper.</w:t>
      </w:r>
    </w:p>
    <w:p w14:paraId="43DCBD9A" w14:textId="066296CA" w:rsidR="00701652" w:rsidRDefault="00701652" w:rsidP="00E01E06">
      <w:pPr>
        <w:pStyle w:val="title1"/>
        <w:spacing w:line="360" w:lineRule="auto"/>
        <w:rPr>
          <w:rFonts w:eastAsiaTheme="minorEastAsia"/>
          <w:b w:val="0"/>
          <w:bCs w:val="0"/>
        </w:rPr>
      </w:pPr>
    </w:p>
    <w:p w14:paraId="178B0F4E" w14:textId="77777777" w:rsidR="00701652" w:rsidRPr="00F45592" w:rsidRDefault="00701652" w:rsidP="00E01E06">
      <w:pPr>
        <w:pStyle w:val="title1"/>
        <w:spacing w:line="360" w:lineRule="auto"/>
        <w:outlineLvl w:val="0"/>
      </w:pPr>
      <w:r w:rsidRPr="00935DF3">
        <w:rPr>
          <w:kern w:val="0"/>
        </w:rPr>
        <w:t>CRediT authorship contribution statement</w:t>
      </w:r>
    </w:p>
    <w:p w14:paraId="068588B7" w14:textId="77777777" w:rsidR="00561421" w:rsidRDefault="00701652" w:rsidP="00E01E06">
      <w:pPr>
        <w:spacing w:line="360" w:lineRule="auto"/>
        <w:rPr>
          <w:rFonts w:cs="Times New Roman"/>
          <w:kern w:val="0"/>
        </w:rPr>
      </w:pPr>
      <w:r w:rsidRPr="00935DF3">
        <w:rPr>
          <w:rFonts w:cs="Times New Roman"/>
          <w:kern w:val="0"/>
        </w:rPr>
        <w:t>Chenxi Li: Writing – original draft, Methodology.</w:t>
      </w:r>
    </w:p>
    <w:p w14:paraId="636E520D" w14:textId="77777777" w:rsidR="00E01E06" w:rsidRPr="00935DF3" w:rsidRDefault="00E01E06" w:rsidP="00E01E06">
      <w:pPr>
        <w:spacing w:line="360" w:lineRule="auto"/>
        <w:rPr>
          <w:rFonts w:cs="Times New Roman"/>
          <w:kern w:val="0"/>
        </w:rPr>
      </w:pPr>
      <w:r>
        <w:rPr>
          <w:rFonts w:cs="Times New Roman" w:hint="eastAsia"/>
          <w:kern w:val="0"/>
        </w:rPr>
        <w:t>N</w:t>
      </w:r>
      <w:r>
        <w:rPr>
          <w:rFonts w:cs="Times New Roman"/>
          <w:kern w:val="0"/>
        </w:rPr>
        <w:t xml:space="preserve">ilay Shah: </w:t>
      </w:r>
      <w:r w:rsidRPr="00935DF3">
        <w:rPr>
          <w:rFonts w:cs="Times New Roman"/>
          <w:kern w:val="0"/>
        </w:rPr>
        <w:t>Writing– review &amp; editing.</w:t>
      </w:r>
    </w:p>
    <w:p w14:paraId="4CD6D730" w14:textId="1BD592E4" w:rsidR="00701652" w:rsidRDefault="00561421" w:rsidP="00E01E06">
      <w:pPr>
        <w:spacing w:line="360" w:lineRule="auto"/>
        <w:rPr>
          <w:rFonts w:cs="Times New Roman"/>
          <w:kern w:val="0"/>
        </w:rPr>
      </w:pPr>
      <w:r w:rsidRPr="00935DF3">
        <w:rPr>
          <w:rFonts w:cs="Times New Roman"/>
          <w:kern w:val="0"/>
        </w:rPr>
        <w:t>Zheng Li: Conceptualization, Supervision.</w:t>
      </w:r>
    </w:p>
    <w:p w14:paraId="690A28F4" w14:textId="10692709" w:rsidR="00701652" w:rsidRDefault="00701652" w:rsidP="00E01E06">
      <w:pPr>
        <w:spacing w:line="360" w:lineRule="auto"/>
        <w:rPr>
          <w:rFonts w:cs="Times New Roman"/>
          <w:kern w:val="0"/>
        </w:rPr>
      </w:pPr>
      <w:r w:rsidRPr="00935DF3">
        <w:rPr>
          <w:rFonts w:cs="Times New Roman"/>
          <w:kern w:val="0"/>
        </w:rPr>
        <w:t>Pei Liu: Writing– review &amp; editing.</w:t>
      </w:r>
    </w:p>
    <w:p w14:paraId="496F1CE8" w14:textId="77777777" w:rsidR="009D652E" w:rsidRDefault="009D652E" w:rsidP="00E01E06">
      <w:pPr>
        <w:pStyle w:val="title1"/>
        <w:spacing w:line="360" w:lineRule="auto"/>
        <w:rPr>
          <w:rFonts w:eastAsiaTheme="minorEastAsia"/>
          <w:b w:val="0"/>
          <w:bCs w:val="0"/>
        </w:rPr>
      </w:pPr>
    </w:p>
    <w:p w14:paraId="40F6C59F" w14:textId="77777777" w:rsidR="00EF62B4" w:rsidRDefault="00EF62B4" w:rsidP="00E01E06">
      <w:pPr>
        <w:pStyle w:val="title1"/>
        <w:spacing w:line="360" w:lineRule="auto"/>
        <w:outlineLvl w:val="0"/>
        <w:rPr>
          <w:rFonts w:eastAsiaTheme="minorEastAsia"/>
          <w:b w:val="0"/>
          <w:bCs w:val="0"/>
        </w:rPr>
      </w:pPr>
      <w:r>
        <w:t>Acknowledgements</w:t>
      </w:r>
    </w:p>
    <w:p w14:paraId="703040D5" w14:textId="5BB8D358" w:rsidR="00752E11" w:rsidRDefault="005F5C91" w:rsidP="00E01E06">
      <w:pPr>
        <w:spacing w:line="360" w:lineRule="auto"/>
        <w:rPr>
          <w:rFonts w:cs="Times New Roman"/>
        </w:rPr>
      </w:pPr>
      <w:r w:rsidRPr="009B5606">
        <w:rPr>
          <w:rFonts w:cs="Times New Roman"/>
        </w:rPr>
        <w:t>The authors gratefully acknowledge</w:t>
      </w:r>
      <w:r w:rsidR="00A03656">
        <w:rPr>
          <w:rFonts w:cs="Times New Roman" w:hint="eastAsia"/>
        </w:rPr>
        <w:t xml:space="preserve"> </w:t>
      </w:r>
      <w:r w:rsidR="00E01E06" w:rsidRPr="00A32259">
        <w:t>the support by the National Key Research and Development Program of China (2023YFC3807201), the Phase IV Collaboration between BP and Tsinghua University</w:t>
      </w:r>
      <w:r w:rsidR="00E01E06">
        <w:rPr>
          <w:rFonts w:hint="eastAsia"/>
        </w:rPr>
        <w:t xml:space="preserve"> and the </w:t>
      </w:r>
      <w:r w:rsidR="00E01E06">
        <w:t>Ph.D. Short-term Visiting Scholar Fund of Tsinghua University</w:t>
      </w:r>
      <w:r w:rsidRPr="009B5606">
        <w:rPr>
          <w:rFonts w:cs="Times New Roman"/>
        </w:rPr>
        <w:t>.</w:t>
      </w:r>
    </w:p>
    <w:p w14:paraId="73A92014" w14:textId="77777777" w:rsidR="00C50AE1" w:rsidRDefault="00C50AE1" w:rsidP="009D652E">
      <w:pPr>
        <w:spacing w:line="480" w:lineRule="auto"/>
        <w:rPr>
          <w:rFonts w:cs="Times New Roman"/>
        </w:rPr>
      </w:pPr>
    </w:p>
    <w:p w14:paraId="5D4DF1B5" w14:textId="2869252A" w:rsidR="00A432D0" w:rsidRPr="003A2F0E" w:rsidRDefault="00EF62B4" w:rsidP="004F5BD1">
      <w:pPr>
        <w:pStyle w:val="title1"/>
        <w:spacing w:line="480" w:lineRule="auto"/>
        <w:outlineLvl w:val="0"/>
        <w:rPr>
          <w:rFonts w:eastAsiaTheme="minorEastAsia"/>
        </w:rPr>
      </w:pPr>
      <w:r w:rsidRPr="003A2F0E">
        <w:rPr>
          <w:rFonts w:eastAsiaTheme="minorEastAsia"/>
        </w:rPr>
        <w:t>References</w:t>
      </w:r>
    </w:p>
    <w:p w14:paraId="04473BB4" w14:textId="77777777" w:rsidR="00C92176" w:rsidRPr="006919E9" w:rsidRDefault="00A432D0" w:rsidP="00C92176">
      <w:pPr>
        <w:pStyle w:val="EndNoteBibliography"/>
        <w:ind w:left="720" w:hanging="720"/>
        <w:rPr>
          <w:rFonts w:ascii="Times New Roman" w:hAnsi="Times New Roman" w:cs="Times New Roman"/>
        </w:rPr>
      </w:pPr>
      <w:r w:rsidRPr="006919E9">
        <w:rPr>
          <w:rFonts w:ascii="Times New Roman" w:eastAsiaTheme="minorEastAsia" w:hAnsi="Times New Roman" w:cs="Times New Roman"/>
        </w:rPr>
        <w:fldChar w:fldCharType="begin"/>
      </w:r>
      <w:r w:rsidRPr="006919E9">
        <w:rPr>
          <w:rFonts w:ascii="Times New Roman" w:eastAsiaTheme="minorEastAsia" w:hAnsi="Times New Roman" w:cs="Times New Roman"/>
        </w:rPr>
        <w:instrText xml:space="preserve"> ADDIN EN.REFLIST </w:instrText>
      </w:r>
      <w:r w:rsidRPr="006919E9">
        <w:rPr>
          <w:rFonts w:ascii="Times New Roman" w:eastAsiaTheme="minorEastAsia" w:hAnsi="Times New Roman" w:cs="Times New Roman"/>
          <w:bCs/>
        </w:rPr>
        <w:fldChar w:fldCharType="separate"/>
      </w:r>
      <w:bookmarkStart w:id="10" w:name="_ENREF_1"/>
      <w:r w:rsidR="00C92176" w:rsidRPr="006919E9">
        <w:rPr>
          <w:rFonts w:ascii="Times New Roman" w:hAnsi="Times New Roman" w:cs="Times New Roman"/>
        </w:rPr>
        <w:t>Abdin, A. F., Caunhye, A., Zio, E., &amp; Cardin, M.-A. (2022). Optimizing generation expansion planning with operational uncertainty: A multistage adaptive robust approach. Applied Energy</w:t>
      </w:r>
      <w:r w:rsidR="00C92176" w:rsidRPr="006919E9">
        <w:rPr>
          <w:rFonts w:ascii="Times New Roman" w:hAnsi="Times New Roman" w:cs="Times New Roman"/>
          <w:i/>
        </w:rPr>
        <w:t xml:space="preserve">, </w:t>
      </w:r>
      <w:r w:rsidR="00C92176" w:rsidRPr="006919E9">
        <w:rPr>
          <w:rFonts w:ascii="Times New Roman" w:hAnsi="Times New Roman" w:cs="Times New Roman"/>
        </w:rPr>
        <w:t>306, 118032.</w:t>
      </w:r>
      <w:bookmarkEnd w:id="10"/>
    </w:p>
    <w:p w14:paraId="0D1EDB2E" w14:textId="77777777" w:rsidR="00C92176" w:rsidRPr="006919E9" w:rsidRDefault="00C92176" w:rsidP="00C92176">
      <w:pPr>
        <w:pStyle w:val="EndNoteBibliography"/>
        <w:ind w:left="720" w:hanging="720"/>
        <w:rPr>
          <w:rFonts w:ascii="Times New Roman" w:hAnsi="Times New Roman" w:cs="Times New Roman"/>
        </w:rPr>
      </w:pPr>
      <w:bookmarkStart w:id="11" w:name="_ENREF_2"/>
      <w:r w:rsidRPr="006919E9">
        <w:rPr>
          <w:rFonts w:ascii="Times New Roman" w:hAnsi="Times New Roman" w:cs="Times New Roman"/>
        </w:rPr>
        <w:t>Aryanpur, V., Balyk, O., Daly, H., Ó Gallachóir, B., &amp; Glynn, J. (2022). Decarbonisation of passenger light-duty vehicles using spatially resolved TIMES-Ireland Model. Applied Energy</w:t>
      </w:r>
      <w:r w:rsidRPr="006919E9">
        <w:rPr>
          <w:rFonts w:ascii="Times New Roman" w:hAnsi="Times New Roman" w:cs="Times New Roman"/>
          <w:i/>
        </w:rPr>
        <w:t xml:space="preserve">, </w:t>
      </w:r>
      <w:r w:rsidRPr="006919E9">
        <w:rPr>
          <w:rFonts w:ascii="Times New Roman" w:hAnsi="Times New Roman" w:cs="Times New Roman"/>
        </w:rPr>
        <w:t>316, 119078.</w:t>
      </w:r>
      <w:bookmarkEnd w:id="11"/>
    </w:p>
    <w:p w14:paraId="59420F97" w14:textId="77777777" w:rsidR="00C92176" w:rsidRPr="006919E9" w:rsidRDefault="00C92176" w:rsidP="00C92176">
      <w:pPr>
        <w:pStyle w:val="EndNoteBibliography"/>
        <w:ind w:left="720" w:hanging="720"/>
        <w:rPr>
          <w:rFonts w:ascii="Times New Roman" w:hAnsi="Times New Roman" w:cs="Times New Roman"/>
        </w:rPr>
      </w:pPr>
      <w:bookmarkStart w:id="12" w:name="_ENREF_3"/>
      <w:r w:rsidRPr="006919E9">
        <w:rPr>
          <w:rFonts w:ascii="Times New Roman" w:hAnsi="Times New Roman" w:cs="Times New Roman"/>
        </w:rPr>
        <w:t>Baker, H. S., Millar, R. J., Karoly, D. J., Beyerle, U., Guillod, B. P., Mitchell, D., Shiogama, H., Sparrow, S., Woollings, T., &amp; Allen, M. R. (2018). Higher CO2 concentrations increase extreme event risk in a 1.5 °C world. Nature Climate Change</w:t>
      </w:r>
      <w:r w:rsidRPr="006919E9">
        <w:rPr>
          <w:rFonts w:ascii="Times New Roman" w:hAnsi="Times New Roman" w:cs="Times New Roman"/>
          <w:i/>
        </w:rPr>
        <w:t xml:space="preserve">, </w:t>
      </w:r>
      <w:r w:rsidRPr="006919E9">
        <w:rPr>
          <w:rFonts w:ascii="Times New Roman" w:hAnsi="Times New Roman" w:cs="Times New Roman"/>
        </w:rPr>
        <w:t>8, 604-608.</w:t>
      </w:r>
      <w:bookmarkEnd w:id="12"/>
    </w:p>
    <w:p w14:paraId="0DEA7830" w14:textId="77777777" w:rsidR="00C92176" w:rsidRPr="006919E9" w:rsidRDefault="00C92176" w:rsidP="00C92176">
      <w:pPr>
        <w:pStyle w:val="EndNoteBibliography"/>
        <w:ind w:left="720" w:hanging="720"/>
        <w:rPr>
          <w:rFonts w:ascii="Times New Roman" w:hAnsi="Times New Roman" w:cs="Times New Roman"/>
        </w:rPr>
      </w:pPr>
      <w:bookmarkStart w:id="13" w:name="_ENREF_4"/>
      <w:r w:rsidRPr="006919E9">
        <w:rPr>
          <w:rFonts w:ascii="Times New Roman" w:hAnsi="Times New Roman" w:cs="Times New Roman"/>
        </w:rPr>
        <w:t>Bhavsar, S., Pitchumani, R., Ortega-Vazquez, M. A., &amp; Costilla-Enriquez, N. (2023). A hybrid data-driven and model-based approach for computationally efficient stochastic unit commitment and economic dispatch under wind and solar uncertainty. International Journal of Electrical Power &amp; Energy Systems</w:t>
      </w:r>
      <w:r w:rsidRPr="006919E9">
        <w:rPr>
          <w:rFonts w:ascii="Times New Roman" w:hAnsi="Times New Roman" w:cs="Times New Roman"/>
          <w:i/>
        </w:rPr>
        <w:t xml:space="preserve">, </w:t>
      </w:r>
      <w:r w:rsidRPr="006919E9">
        <w:rPr>
          <w:rFonts w:ascii="Times New Roman" w:hAnsi="Times New Roman" w:cs="Times New Roman"/>
        </w:rPr>
        <w:t>151, 109144.</w:t>
      </w:r>
      <w:bookmarkEnd w:id="13"/>
    </w:p>
    <w:p w14:paraId="1A10E070" w14:textId="77777777" w:rsidR="00C92176" w:rsidRPr="006919E9" w:rsidRDefault="00C92176" w:rsidP="00C92176">
      <w:pPr>
        <w:pStyle w:val="EndNoteBibliography"/>
        <w:ind w:left="720" w:hanging="720"/>
        <w:rPr>
          <w:rFonts w:ascii="Times New Roman" w:hAnsi="Times New Roman" w:cs="Times New Roman"/>
        </w:rPr>
      </w:pPr>
      <w:bookmarkStart w:id="14" w:name="_ENREF_5"/>
      <w:r w:rsidRPr="006919E9">
        <w:rPr>
          <w:rFonts w:ascii="Times New Roman" w:hAnsi="Times New Roman" w:cs="Times New Roman"/>
        </w:rPr>
        <w:t>Bohra, M., &amp; Shah, N. (2020). Optimizing Qatar’s energy system for a post-carbon future. Energy Transitions</w:t>
      </w:r>
      <w:r w:rsidRPr="006919E9">
        <w:rPr>
          <w:rFonts w:ascii="Times New Roman" w:hAnsi="Times New Roman" w:cs="Times New Roman"/>
          <w:i/>
        </w:rPr>
        <w:t xml:space="preserve">, </w:t>
      </w:r>
      <w:r w:rsidRPr="006919E9">
        <w:rPr>
          <w:rFonts w:ascii="Times New Roman" w:hAnsi="Times New Roman" w:cs="Times New Roman"/>
        </w:rPr>
        <w:t>4, 11-29.</w:t>
      </w:r>
      <w:bookmarkEnd w:id="14"/>
    </w:p>
    <w:p w14:paraId="65016433" w14:textId="77777777" w:rsidR="00C92176" w:rsidRPr="006919E9" w:rsidRDefault="00C92176" w:rsidP="00C92176">
      <w:pPr>
        <w:pStyle w:val="EndNoteBibliography"/>
        <w:ind w:left="720" w:hanging="720"/>
        <w:rPr>
          <w:rFonts w:ascii="Times New Roman" w:hAnsi="Times New Roman" w:cs="Times New Roman"/>
        </w:rPr>
      </w:pPr>
      <w:bookmarkStart w:id="15" w:name="_ENREF_6"/>
      <w:r w:rsidRPr="006919E9">
        <w:rPr>
          <w:rFonts w:ascii="Times New Roman" w:hAnsi="Times New Roman" w:cs="Times New Roman"/>
        </w:rPr>
        <w:t>Cai, M., Huang, G., Chen, J., Li, Y., &amp; Fan, Y. (2018). A generalized fuzzy chance-constrained energy systems planning model for Guangzhou, China. Energy</w:t>
      </w:r>
      <w:r w:rsidRPr="006919E9">
        <w:rPr>
          <w:rFonts w:ascii="Times New Roman" w:hAnsi="Times New Roman" w:cs="Times New Roman"/>
          <w:i/>
        </w:rPr>
        <w:t xml:space="preserve">, </w:t>
      </w:r>
      <w:r w:rsidRPr="006919E9">
        <w:rPr>
          <w:rFonts w:ascii="Times New Roman" w:hAnsi="Times New Roman" w:cs="Times New Roman"/>
        </w:rPr>
        <w:t>165, 191-204.</w:t>
      </w:r>
      <w:bookmarkEnd w:id="15"/>
    </w:p>
    <w:p w14:paraId="4B29DFC8" w14:textId="77777777" w:rsidR="00C92176" w:rsidRPr="006919E9" w:rsidRDefault="00C92176" w:rsidP="00C92176">
      <w:pPr>
        <w:pStyle w:val="EndNoteBibliography"/>
        <w:ind w:left="720" w:hanging="720"/>
        <w:rPr>
          <w:rFonts w:ascii="Times New Roman" w:hAnsi="Times New Roman" w:cs="Times New Roman"/>
        </w:rPr>
      </w:pPr>
      <w:bookmarkStart w:id="16" w:name="_ENREF_7"/>
      <w:r w:rsidRPr="006919E9">
        <w:rPr>
          <w:rFonts w:ascii="Times New Roman" w:hAnsi="Times New Roman" w:cs="Times New Roman"/>
        </w:rPr>
        <w:t>Chen, B., Lu, Y., Liu, G., Thomas, P., Ming, T. K., Rune, J., &amp; Fan, L. (2020). China Climate Pathway Report. In. China: Boston Consulting Group.</w:t>
      </w:r>
      <w:bookmarkEnd w:id="16"/>
    </w:p>
    <w:p w14:paraId="074F2612" w14:textId="77777777" w:rsidR="00C92176" w:rsidRPr="006919E9" w:rsidRDefault="00C92176" w:rsidP="00C92176">
      <w:pPr>
        <w:pStyle w:val="EndNoteBibliography"/>
        <w:ind w:left="720" w:hanging="720"/>
        <w:rPr>
          <w:rFonts w:ascii="Times New Roman" w:hAnsi="Times New Roman" w:cs="Times New Roman"/>
        </w:rPr>
      </w:pPr>
      <w:bookmarkStart w:id="17" w:name="_ENREF_8"/>
      <w:r w:rsidRPr="006919E9">
        <w:rPr>
          <w:rFonts w:ascii="Times New Roman" w:hAnsi="Times New Roman" w:cs="Times New Roman"/>
        </w:rPr>
        <w:t xml:space="preserve">Coppens, L., Gargiulo, M., Orsini, M., &amp; Arnould, N. (2022). Achieving </w:t>
      </w:r>
      <w:r w:rsidRPr="006919E9">
        <w:rPr>
          <w:rFonts w:ascii="Times New Roman" w:eastAsia="微软雅黑" w:hAnsi="Times New Roman" w:cs="Times New Roman"/>
        </w:rPr>
        <w:t>−</w:t>
      </w:r>
      <w:r w:rsidRPr="006919E9">
        <w:rPr>
          <w:rFonts w:ascii="Times New Roman" w:hAnsi="Times New Roman" w:cs="Times New Roman"/>
        </w:rPr>
        <w:t>55% GHG emissions in 2030 in Wallonia, Belgium: Insights from the TIMES-Wal energy system model. Energy Policy</w:t>
      </w:r>
      <w:r w:rsidRPr="006919E9">
        <w:rPr>
          <w:rFonts w:ascii="Times New Roman" w:hAnsi="Times New Roman" w:cs="Times New Roman"/>
          <w:i/>
        </w:rPr>
        <w:t xml:space="preserve">, </w:t>
      </w:r>
      <w:r w:rsidRPr="006919E9">
        <w:rPr>
          <w:rFonts w:ascii="Times New Roman" w:hAnsi="Times New Roman" w:cs="Times New Roman"/>
        </w:rPr>
        <w:t>164, 112871.</w:t>
      </w:r>
      <w:bookmarkEnd w:id="17"/>
    </w:p>
    <w:p w14:paraId="4178B64F" w14:textId="77777777" w:rsidR="00C92176" w:rsidRPr="006919E9" w:rsidRDefault="00C92176" w:rsidP="00C92176">
      <w:pPr>
        <w:pStyle w:val="EndNoteBibliography"/>
        <w:ind w:left="720" w:hanging="720"/>
        <w:rPr>
          <w:rFonts w:ascii="Times New Roman" w:hAnsi="Times New Roman" w:cs="Times New Roman"/>
        </w:rPr>
      </w:pPr>
      <w:bookmarkStart w:id="18" w:name="_ENREF_9"/>
      <w:r w:rsidRPr="006919E9">
        <w:rPr>
          <w:rFonts w:ascii="Times New Roman" w:hAnsi="Times New Roman" w:cs="Times New Roman"/>
        </w:rPr>
        <w:t>Curty, M. G., Borges, C. L. T., Saboia, C. H. M., Lisboa, M. L. V., &amp; Berizzi, A. (2023). A soft-linking approach to include hourly scheduling of intermittent resources into hydrothermal generation expansion planning. Renewable and Sustainable Energy Reviews</w:t>
      </w:r>
      <w:r w:rsidRPr="006919E9">
        <w:rPr>
          <w:rFonts w:ascii="Times New Roman" w:hAnsi="Times New Roman" w:cs="Times New Roman"/>
          <w:i/>
        </w:rPr>
        <w:t xml:space="preserve">, </w:t>
      </w:r>
      <w:r w:rsidRPr="006919E9">
        <w:rPr>
          <w:rFonts w:ascii="Times New Roman" w:hAnsi="Times New Roman" w:cs="Times New Roman"/>
        </w:rPr>
        <w:t>188, 113838.</w:t>
      </w:r>
      <w:bookmarkEnd w:id="18"/>
    </w:p>
    <w:p w14:paraId="6C758047" w14:textId="77777777" w:rsidR="00C92176" w:rsidRPr="006919E9" w:rsidRDefault="00C92176" w:rsidP="00C92176">
      <w:pPr>
        <w:pStyle w:val="EndNoteBibliography"/>
        <w:ind w:left="720" w:hanging="720"/>
        <w:rPr>
          <w:rFonts w:ascii="Times New Roman" w:hAnsi="Times New Roman" w:cs="Times New Roman"/>
        </w:rPr>
      </w:pPr>
      <w:bookmarkStart w:id="19" w:name="_ENREF_10"/>
      <w:r w:rsidRPr="006919E9">
        <w:rPr>
          <w:rFonts w:ascii="Times New Roman" w:hAnsi="Times New Roman" w:cs="Times New Roman"/>
        </w:rPr>
        <w:t>Debnath, K. B., &amp; Mourshed, M. (2018). Challenges and gaps for energy planning models in the developing-world context. Nature Energy</w:t>
      </w:r>
      <w:r w:rsidRPr="006919E9">
        <w:rPr>
          <w:rFonts w:ascii="Times New Roman" w:hAnsi="Times New Roman" w:cs="Times New Roman"/>
          <w:i/>
        </w:rPr>
        <w:t xml:space="preserve">, </w:t>
      </w:r>
      <w:r w:rsidRPr="006919E9">
        <w:rPr>
          <w:rFonts w:ascii="Times New Roman" w:hAnsi="Times New Roman" w:cs="Times New Roman"/>
        </w:rPr>
        <w:t>3, 172-184.</w:t>
      </w:r>
      <w:bookmarkEnd w:id="19"/>
    </w:p>
    <w:p w14:paraId="52484E8C" w14:textId="77777777" w:rsidR="00C92176" w:rsidRPr="006919E9" w:rsidRDefault="00C92176" w:rsidP="00C92176">
      <w:pPr>
        <w:pStyle w:val="EndNoteBibliography"/>
        <w:ind w:left="720" w:hanging="720"/>
        <w:rPr>
          <w:rFonts w:ascii="Times New Roman" w:hAnsi="Times New Roman" w:cs="Times New Roman"/>
        </w:rPr>
      </w:pPr>
      <w:bookmarkStart w:id="20" w:name="_ENREF_11"/>
      <w:r w:rsidRPr="006919E9">
        <w:rPr>
          <w:rFonts w:ascii="Times New Roman" w:hAnsi="Times New Roman" w:cs="Times New Roman"/>
        </w:rPr>
        <w:t>Duan, L., &amp; Caldeira, K. (2024). Implications of uncertainty in technology cost projections for least-cost decarbonized electricity systems. iScience</w:t>
      </w:r>
      <w:r w:rsidRPr="006919E9">
        <w:rPr>
          <w:rFonts w:ascii="Times New Roman" w:hAnsi="Times New Roman" w:cs="Times New Roman"/>
          <w:i/>
        </w:rPr>
        <w:t xml:space="preserve">, </w:t>
      </w:r>
      <w:r w:rsidRPr="006919E9">
        <w:rPr>
          <w:rFonts w:ascii="Times New Roman" w:hAnsi="Times New Roman" w:cs="Times New Roman"/>
        </w:rPr>
        <w:t>27, 108685.</w:t>
      </w:r>
      <w:bookmarkEnd w:id="20"/>
    </w:p>
    <w:p w14:paraId="20424E29" w14:textId="77777777" w:rsidR="00C92176" w:rsidRPr="006919E9" w:rsidRDefault="00C92176" w:rsidP="00C92176">
      <w:pPr>
        <w:pStyle w:val="EndNoteBibliography"/>
        <w:ind w:left="720" w:hanging="720"/>
        <w:rPr>
          <w:rFonts w:ascii="Times New Roman" w:hAnsi="Times New Roman" w:cs="Times New Roman"/>
        </w:rPr>
      </w:pPr>
      <w:bookmarkStart w:id="21" w:name="_ENREF_12"/>
      <w:r w:rsidRPr="006919E9">
        <w:rPr>
          <w:rFonts w:ascii="Times New Roman" w:hAnsi="Times New Roman" w:cs="Times New Roman"/>
        </w:rPr>
        <w:t>Energy Foundation China. (2020). China’s New Growth Pathway: From the 14th Five-Year Plan to Carbon Neutrality. In. Beijing, China: Energy Foundation China.</w:t>
      </w:r>
      <w:bookmarkEnd w:id="21"/>
    </w:p>
    <w:p w14:paraId="61B09618" w14:textId="77777777" w:rsidR="00C92176" w:rsidRPr="006919E9" w:rsidRDefault="00C92176" w:rsidP="00C92176">
      <w:pPr>
        <w:pStyle w:val="EndNoteBibliography"/>
        <w:ind w:left="720" w:hanging="720"/>
        <w:rPr>
          <w:rFonts w:ascii="Times New Roman" w:hAnsi="Times New Roman" w:cs="Times New Roman"/>
        </w:rPr>
      </w:pPr>
      <w:bookmarkStart w:id="22" w:name="_ENREF_13"/>
      <w:r w:rsidRPr="006919E9">
        <w:rPr>
          <w:rFonts w:ascii="Times New Roman" w:hAnsi="Times New Roman" w:cs="Times New Roman"/>
        </w:rPr>
        <w:t>Godínez-Zamora, G., Victor-Gallardo, L., Angulo-Paniagua, J., Ramos, E., Howells, M., Usher, W., De León, F., Meza, A., &amp; Quirós-Tortós, J. (2020). Decarbonising the transport and energy sectors: Technical feasibility and socioeconomic impacts in Costa Rica. Energy Strategy Reviews</w:t>
      </w:r>
      <w:r w:rsidRPr="006919E9">
        <w:rPr>
          <w:rFonts w:ascii="Times New Roman" w:hAnsi="Times New Roman" w:cs="Times New Roman"/>
          <w:i/>
        </w:rPr>
        <w:t xml:space="preserve">, </w:t>
      </w:r>
      <w:r w:rsidRPr="006919E9">
        <w:rPr>
          <w:rFonts w:ascii="Times New Roman" w:hAnsi="Times New Roman" w:cs="Times New Roman"/>
        </w:rPr>
        <w:t>32, 100573.</w:t>
      </w:r>
      <w:bookmarkEnd w:id="22"/>
    </w:p>
    <w:p w14:paraId="5F5CB93F" w14:textId="77777777" w:rsidR="00C92176" w:rsidRPr="006919E9" w:rsidRDefault="00C92176" w:rsidP="00C92176">
      <w:pPr>
        <w:pStyle w:val="EndNoteBibliography"/>
        <w:ind w:left="720" w:hanging="720"/>
        <w:rPr>
          <w:rFonts w:ascii="Times New Roman" w:hAnsi="Times New Roman" w:cs="Times New Roman"/>
        </w:rPr>
      </w:pPr>
      <w:bookmarkStart w:id="23" w:name="_ENREF_14"/>
      <w:r w:rsidRPr="006919E9">
        <w:rPr>
          <w:rFonts w:ascii="Times New Roman" w:hAnsi="Times New Roman" w:cs="Times New Roman"/>
        </w:rPr>
        <w:t>Guan, Y., Shan, Y., Huang, Q., Chen, H., Wang, D., &amp; Hubacek, K. (2021). Assessment to China's Recent Emission Pattern Shifts. Earth's Future</w:t>
      </w:r>
      <w:r w:rsidRPr="006919E9">
        <w:rPr>
          <w:rFonts w:ascii="Times New Roman" w:hAnsi="Times New Roman" w:cs="Times New Roman"/>
          <w:i/>
        </w:rPr>
        <w:t xml:space="preserve">, </w:t>
      </w:r>
      <w:r w:rsidRPr="006919E9">
        <w:rPr>
          <w:rFonts w:ascii="Times New Roman" w:hAnsi="Times New Roman" w:cs="Times New Roman"/>
        </w:rPr>
        <w:t>9.</w:t>
      </w:r>
      <w:bookmarkEnd w:id="23"/>
    </w:p>
    <w:p w14:paraId="658DC748" w14:textId="77777777" w:rsidR="00C92176" w:rsidRPr="006919E9" w:rsidRDefault="00C92176" w:rsidP="00C92176">
      <w:pPr>
        <w:pStyle w:val="EndNoteBibliography"/>
        <w:ind w:left="720" w:hanging="720"/>
        <w:rPr>
          <w:rFonts w:ascii="Times New Roman" w:hAnsi="Times New Roman" w:cs="Times New Roman"/>
        </w:rPr>
      </w:pPr>
      <w:bookmarkStart w:id="24" w:name="_ENREF_15"/>
      <w:r w:rsidRPr="006919E9">
        <w:rPr>
          <w:rFonts w:ascii="Times New Roman" w:hAnsi="Times New Roman" w:cs="Times New Roman"/>
        </w:rPr>
        <w:t>Guan, Z., Lu, C., Li, Y., &amp; Wang, J. (2023). Chance-constrained optimization of hybrid solar combined cooling, heating and power system considering energetic, economic, environmental, and flexible performances. Renewable Energy</w:t>
      </w:r>
      <w:r w:rsidRPr="006919E9">
        <w:rPr>
          <w:rFonts w:ascii="Times New Roman" w:hAnsi="Times New Roman" w:cs="Times New Roman"/>
          <w:i/>
        </w:rPr>
        <w:t xml:space="preserve">, </w:t>
      </w:r>
      <w:r w:rsidRPr="006919E9">
        <w:rPr>
          <w:rFonts w:ascii="Times New Roman" w:hAnsi="Times New Roman" w:cs="Times New Roman"/>
        </w:rPr>
        <w:t>212, 908-920.</w:t>
      </w:r>
      <w:bookmarkEnd w:id="24"/>
    </w:p>
    <w:p w14:paraId="60CAE244" w14:textId="77777777" w:rsidR="00C92176" w:rsidRPr="006919E9" w:rsidRDefault="00C92176" w:rsidP="00C92176">
      <w:pPr>
        <w:pStyle w:val="EndNoteBibliography"/>
        <w:ind w:left="720" w:hanging="720"/>
        <w:rPr>
          <w:rFonts w:ascii="Times New Roman" w:hAnsi="Times New Roman" w:cs="Times New Roman"/>
        </w:rPr>
      </w:pPr>
      <w:bookmarkStart w:id="25" w:name="_ENREF_16"/>
      <w:r w:rsidRPr="006919E9">
        <w:rPr>
          <w:rFonts w:ascii="Times New Roman" w:hAnsi="Times New Roman" w:cs="Times New Roman"/>
        </w:rPr>
        <w:t>Haghi, E., Qadrdan, M., Wu, J., Jenkins, N., Fowler, M., &amp; Raahemifar, K. (2020). An iterative approach for optimal decarbonization of electricity and heat supply systems in the Great Britain. Energy</w:t>
      </w:r>
      <w:r w:rsidRPr="006919E9">
        <w:rPr>
          <w:rFonts w:ascii="Times New Roman" w:hAnsi="Times New Roman" w:cs="Times New Roman"/>
          <w:i/>
        </w:rPr>
        <w:t xml:space="preserve">, </w:t>
      </w:r>
      <w:r w:rsidRPr="006919E9">
        <w:rPr>
          <w:rFonts w:ascii="Times New Roman" w:hAnsi="Times New Roman" w:cs="Times New Roman"/>
        </w:rPr>
        <w:t>201, 117611.</w:t>
      </w:r>
      <w:bookmarkEnd w:id="25"/>
    </w:p>
    <w:p w14:paraId="1DA514D5" w14:textId="77777777" w:rsidR="00C92176" w:rsidRPr="006919E9" w:rsidRDefault="00C92176" w:rsidP="00C92176">
      <w:pPr>
        <w:pStyle w:val="EndNoteBibliography"/>
        <w:ind w:left="720" w:hanging="720"/>
        <w:rPr>
          <w:rFonts w:ascii="Times New Roman" w:hAnsi="Times New Roman" w:cs="Times New Roman"/>
        </w:rPr>
      </w:pPr>
      <w:bookmarkStart w:id="26" w:name="_ENREF_17"/>
      <w:r w:rsidRPr="006919E9">
        <w:rPr>
          <w:rFonts w:ascii="Times New Roman" w:hAnsi="Times New Roman" w:cs="Times New Roman"/>
        </w:rPr>
        <w:t>Heuberger, C. F., Staffell, I., Shah, N., &amp; Mac Dowell, N. (2018). Impact of myopic decision-making and disruptive events in power systems planning. Nature Energy</w:t>
      </w:r>
      <w:r w:rsidRPr="006919E9">
        <w:rPr>
          <w:rFonts w:ascii="Times New Roman" w:hAnsi="Times New Roman" w:cs="Times New Roman"/>
          <w:i/>
        </w:rPr>
        <w:t xml:space="preserve">, </w:t>
      </w:r>
      <w:r w:rsidRPr="006919E9">
        <w:rPr>
          <w:rFonts w:ascii="Times New Roman" w:hAnsi="Times New Roman" w:cs="Times New Roman"/>
        </w:rPr>
        <w:t>3, 634-640.</w:t>
      </w:r>
      <w:bookmarkEnd w:id="26"/>
    </w:p>
    <w:p w14:paraId="63778BD7" w14:textId="77777777" w:rsidR="00C92176" w:rsidRPr="006919E9" w:rsidRDefault="00C92176" w:rsidP="00C92176">
      <w:pPr>
        <w:pStyle w:val="EndNoteBibliography"/>
        <w:ind w:left="720" w:hanging="720"/>
        <w:rPr>
          <w:rFonts w:ascii="Times New Roman" w:hAnsi="Times New Roman" w:cs="Times New Roman"/>
        </w:rPr>
      </w:pPr>
      <w:bookmarkStart w:id="27" w:name="_ENREF_18"/>
      <w:r w:rsidRPr="006919E9">
        <w:rPr>
          <w:rFonts w:ascii="Times New Roman" w:hAnsi="Times New Roman" w:cs="Times New Roman"/>
        </w:rPr>
        <w:t>Hoehne, C., Muratori, M., Jadun, P., Bush, B., Yip, A., Ledna, C., Vimmerstedt, L., Podkaminer, K., &amp; Ma, O. (2023). Exploring decarbonization pathways for USA passenger and freight mobility. Nature Communications</w:t>
      </w:r>
      <w:r w:rsidRPr="006919E9">
        <w:rPr>
          <w:rFonts w:ascii="Times New Roman" w:hAnsi="Times New Roman" w:cs="Times New Roman"/>
          <w:i/>
        </w:rPr>
        <w:t xml:space="preserve">, </w:t>
      </w:r>
      <w:r w:rsidRPr="006919E9">
        <w:rPr>
          <w:rFonts w:ascii="Times New Roman" w:hAnsi="Times New Roman" w:cs="Times New Roman"/>
        </w:rPr>
        <w:t>14, 6913.</w:t>
      </w:r>
      <w:bookmarkEnd w:id="27"/>
    </w:p>
    <w:p w14:paraId="6CB5E1EB" w14:textId="77777777" w:rsidR="00C92176" w:rsidRPr="006919E9" w:rsidRDefault="00C92176" w:rsidP="00C92176">
      <w:pPr>
        <w:pStyle w:val="EndNoteBibliography"/>
        <w:ind w:left="720" w:hanging="720"/>
        <w:rPr>
          <w:rFonts w:ascii="Times New Roman" w:hAnsi="Times New Roman" w:cs="Times New Roman"/>
        </w:rPr>
      </w:pPr>
      <w:bookmarkStart w:id="28" w:name="_ENREF_19"/>
      <w:r w:rsidRPr="006919E9">
        <w:rPr>
          <w:rFonts w:ascii="Times New Roman" w:hAnsi="Times New Roman" w:cs="Times New Roman"/>
        </w:rPr>
        <w:t>Hoettecke, L., Schuetz, T., Thiem, S., &amp; Niessen, S. (2022). Technology pathways for industrial cogeneration systems: Optimal investment planning considering long-term trends. Applied Energy</w:t>
      </w:r>
      <w:r w:rsidRPr="006919E9">
        <w:rPr>
          <w:rFonts w:ascii="Times New Roman" w:hAnsi="Times New Roman" w:cs="Times New Roman"/>
          <w:i/>
        </w:rPr>
        <w:t xml:space="preserve">, </w:t>
      </w:r>
      <w:r w:rsidRPr="006919E9">
        <w:rPr>
          <w:rFonts w:ascii="Times New Roman" w:hAnsi="Times New Roman" w:cs="Times New Roman"/>
        </w:rPr>
        <w:t>324, 119675.</w:t>
      </w:r>
      <w:bookmarkEnd w:id="28"/>
    </w:p>
    <w:p w14:paraId="2348ADE9" w14:textId="77777777" w:rsidR="00C92176" w:rsidRPr="006919E9" w:rsidRDefault="00C92176" w:rsidP="00C92176">
      <w:pPr>
        <w:pStyle w:val="EndNoteBibliography"/>
        <w:ind w:left="720" w:hanging="720"/>
        <w:rPr>
          <w:rFonts w:ascii="Times New Roman" w:hAnsi="Times New Roman" w:cs="Times New Roman"/>
        </w:rPr>
      </w:pPr>
      <w:bookmarkStart w:id="29" w:name="_ENREF_20"/>
      <w:r w:rsidRPr="006919E9">
        <w:rPr>
          <w:rFonts w:ascii="Times New Roman" w:hAnsi="Times New Roman" w:cs="Times New Roman"/>
        </w:rPr>
        <w:t>Huo, T., Xu, L., Feng, W., Cai, W., &amp; Liu, B. (2021). Dynamic scenario simulations of carbon emission peak in China's city-scale urban residential building sector through 2050. Energy Policy</w:t>
      </w:r>
      <w:r w:rsidRPr="006919E9">
        <w:rPr>
          <w:rFonts w:ascii="Times New Roman" w:hAnsi="Times New Roman" w:cs="Times New Roman"/>
          <w:i/>
        </w:rPr>
        <w:t xml:space="preserve">, </w:t>
      </w:r>
      <w:r w:rsidRPr="006919E9">
        <w:rPr>
          <w:rFonts w:ascii="Times New Roman" w:hAnsi="Times New Roman" w:cs="Times New Roman"/>
        </w:rPr>
        <w:t>159, 112612.</w:t>
      </w:r>
      <w:bookmarkEnd w:id="29"/>
    </w:p>
    <w:p w14:paraId="10173985" w14:textId="77777777" w:rsidR="00C92176" w:rsidRPr="006919E9" w:rsidRDefault="00C92176" w:rsidP="00C92176">
      <w:pPr>
        <w:pStyle w:val="EndNoteBibliography"/>
        <w:ind w:left="720" w:hanging="720"/>
        <w:rPr>
          <w:rFonts w:ascii="Times New Roman" w:hAnsi="Times New Roman" w:cs="Times New Roman"/>
        </w:rPr>
      </w:pPr>
      <w:bookmarkStart w:id="30" w:name="_ENREF_21"/>
      <w:r w:rsidRPr="006919E9">
        <w:rPr>
          <w:rFonts w:ascii="Times New Roman" w:hAnsi="Times New Roman" w:cs="Times New Roman"/>
        </w:rPr>
        <w:t>ICCSD. (2021). A deep conprehension on carbon neutrality: China's Action Roadmap for Low Carbon Development from 2020 to 2050. Beijing: CITIC Publishing Group.</w:t>
      </w:r>
      <w:bookmarkEnd w:id="30"/>
    </w:p>
    <w:p w14:paraId="7B08F7B1" w14:textId="77777777" w:rsidR="00C92176" w:rsidRPr="006919E9" w:rsidRDefault="00C92176" w:rsidP="00C92176">
      <w:pPr>
        <w:pStyle w:val="EndNoteBibliography"/>
        <w:ind w:left="720" w:hanging="720"/>
        <w:rPr>
          <w:rFonts w:ascii="Times New Roman" w:hAnsi="Times New Roman" w:cs="Times New Roman"/>
        </w:rPr>
      </w:pPr>
      <w:bookmarkStart w:id="31" w:name="_ENREF_22"/>
      <w:r w:rsidRPr="006919E9">
        <w:rPr>
          <w:rFonts w:ascii="Times New Roman" w:hAnsi="Times New Roman" w:cs="Times New Roman"/>
        </w:rPr>
        <w:t>Joshi, S., Mittal, S., Holloway, P., Shukla, P. R., Ó Gallachóir, B., &amp; Glynn, J. (2021). High resolution global spatiotemporal assessment of rooftop solar photovoltaics potential for renewable electricity generation. Nature Communications</w:t>
      </w:r>
      <w:r w:rsidRPr="006919E9">
        <w:rPr>
          <w:rFonts w:ascii="Times New Roman" w:hAnsi="Times New Roman" w:cs="Times New Roman"/>
          <w:i/>
        </w:rPr>
        <w:t xml:space="preserve">, </w:t>
      </w:r>
      <w:r w:rsidRPr="006919E9">
        <w:rPr>
          <w:rFonts w:ascii="Times New Roman" w:hAnsi="Times New Roman" w:cs="Times New Roman"/>
        </w:rPr>
        <w:t>12, 5738.</w:t>
      </w:r>
      <w:bookmarkEnd w:id="31"/>
    </w:p>
    <w:p w14:paraId="2D36E34A" w14:textId="77777777" w:rsidR="00C92176" w:rsidRPr="006919E9" w:rsidRDefault="00C92176" w:rsidP="00C92176">
      <w:pPr>
        <w:pStyle w:val="EndNoteBibliography"/>
        <w:ind w:left="720" w:hanging="720"/>
        <w:rPr>
          <w:rFonts w:ascii="Times New Roman" w:hAnsi="Times New Roman" w:cs="Times New Roman"/>
        </w:rPr>
      </w:pPr>
      <w:bookmarkStart w:id="32" w:name="_ENREF_23"/>
      <w:r w:rsidRPr="006919E9">
        <w:rPr>
          <w:rFonts w:ascii="Times New Roman" w:hAnsi="Times New Roman" w:cs="Times New Roman"/>
        </w:rPr>
        <w:t>Kaffash, M., Ceusters, G., &amp; Deconinck, G. (2021). Interval Optimization to Schedule a Multi-Energy System with Data-Driven PV Uncertainty Representation. In  Energies (Vol. 14).</w:t>
      </w:r>
      <w:bookmarkEnd w:id="32"/>
    </w:p>
    <w:p w14:paraId="22EF24C8" w14:textId="77777777" w:rsidR="00C92176" w:rsidRPr="006919E9" w:rsidRDefault="00C92176" w:rsidP="00C92176">
      <w:pPr>
        <w:pStyle w:val="EndNoteBibliography"/>
        <w:ind w:left="720" w:hanging="720"/>
        <w:rPr>
          <w:rFonts w:ascii="Times New Roman" w:hAnsi="Times New Roman" w:cs="Times New Roman"/>
        </w:rPr>
      </w:pPr>
      <w:bookmarkStart w:id="33" w:name="_ENREF_24"/>
      <w:r w:rsidRPr="006919E9">
        <w:rPr>
          <w:rFonts w:ascii="Times New Roman" w:hAnsi="Times New Roman" w:cs="Times New Roman"/>
        </w:rPr>
        <w:t>Karatayev, M., Gaduš, J., &amp; Lisiakiewicz, R. (2023). Creating pathways toward secure and climate neutral energy system through EnergyPLAN scenario model: The case of Slovak Republic. Energy Reports</w:t>
      </w:r>
      <w:r w:rsidRPr="006919E9">
        <w:rPr>
          <w:rFonts w:ascii="Times New Roman" w:hAnsi="Times New Roman" w:cs="Times New Roman"/>
          <w:i/>
        </w:rPr>
        <w:t xml:space="preserve">, </w:t>
      </w:r>
      <w:r w:rsidRPr="006919E9">
        <w:rPr>
          <w:rFonts w:ascii="Times New Roman" w:hAnsi="Times New Roman" w:cs="Times New Roman"/>
        </w:rPr>
        <w:t>10, 2525-2536.</w:t>
      </w:r>
      <w:bookmarkEnd w:id="33"/>
    </w:p>
    <w:p w14:paraId="28ADB04A" w14:textId="77777777" w:rsidR="00C92176" w:rsidRPr="006919E9" w:rsidRDefault="00C92176" w:rsidP="00C92176">
      <w:pPr>
        <w:pStyle w:val="EndNoteBibliography"/>
        <w:ind w:left="720" w:hanging="720"/>
        <w:rPr>
          <w:rFonts w:ascii="Times New Roman" w:hAnsi="Times New Roman" w:cs="Times New Roman"/>
        </w:rPr>
      </w:pPr>
      <w:bookmarkStart w:id="34" w:name="_ENREF_25"/>
      <w:r w:rsidRPr="006919E9">
        <w:rPr>
          <w:rFonts w:ascii="Times New Roman" w:hAnsi="Times New Roman" w:cs="Times New Roman"/>
        </w:rPr>
        <w:t>Kumar, S., &amp; Madlener, R. (2016). CO2 emission reduction potential assessment using renewable energy in India. Energy</w:t>
      </w:r>
      <w:r w:rsidRPr="006919E9">
        <w:rPr>
          <w:rFonts w:ascii="Times New Roman" w:hAnsi="Times New Roman" w:cs="Times New Roman"/>
          <w:i/>
        </w:rPr>
        <w:t xml:space="preserve">, </w:t>
      </w:r>
      <w:r w:rsidRPr="006919E9">
        <w:rPr>
          <w:rFonts w:ascii="Times New Roman" w:hAnsi="Times New Roman" w:cs="Times New Roman"/>
        </w:rPr>
        <w:t>97, 273-282.</w:t>
      </w:r>
      <w:bookmarkEnd w:id="34"/>
    </w:p>
    <w:p w14:paraId="538842E3" w14:textId="77777777" w:rsidR="00C92176" w:rsidRPr="006919E9" w:rsidRDefault="00C92176" w:rsidP="00C92176">
      <w:pPr>
        <w:pStyle w:val="EndNoteBibliography"/>
        <w:ind w:left="720" w:hanging="720"/>
        <w:rPr>
          <w:rFonts w:ascii="Times New Roman" w:hAnsi="Times New Roman" w:cs="Times New Roman"/>
        </w:rPr>
      </w:pPr>
      <w:bookmarkStart w:id="35" w:name="_ENREF_26"/>
      <w:r w:rsidRPr="006919E9">
        <w:rPr>
          <w:rFonts w:ascii="Times New Roman" w:hAnsi="Times New Roman" w:cs="Times New Roman"/>
        </w:rPr>
        <w:t>Lei, T., Wang, D., Yu, X., Ma, S., Zhao, W., Cui, C., Meng, J., Tao, S., &amp; Guan, D. (2023). Global iron and steel plant CO2 emissions and carbon-neutrality pathways. Nature</w:t>
      </w:r>
      <w:r w:rsidRPr="006919E9">
        <w:rPr>
          <w:rFonts w:ascii="Times New Roman" w:hAnsi="Times New Roman" w:cs="Times New Roman"/>
          <w:i/>
        </w:rPr>
        <w:t xml:space="preserve">, </w:t>
      </w:r>
      <w:r w:rsidRPr="006919E9">
        <w:rPr>
          <w:rFonts w:ascii="Times New Roman" w:hAnsi="Times New Roman" w:cs="Times New Roman"/>
        </w:rPr>
        <w:t>622, 514-520.</w:t>
      </w:r>
      <w:bookmarkEnd w:id="35"/>
    </w:p>
    <w:p w14:paraId="3B10ADAD" w14:textId="77777777" w:rsidR="00C92176" w:rsidRPr="006919E9" w:rsidRDefault="00C92176" w:rsidP="00C92176">
      <w:pPr>
        <w:pStyle w:val="EndNoteBibliography"/>
        <w:ind w:left="720" w:hanging="720"/>
        <w:rPr>
          <w:rFonts w:ascii="Times New Roman" w:hAnsi="Times New Roman" w:cs="Times New Roman"/>
        </w:rPr>
      </w:pPr>
      <w:bookmarkStart w:id="36" w:name="_ENREF_27"/>
      <w:r w:rsidRPr="006919E9">
        <w:rPr>
          <w:rFonts w:ascii="Times New Roman" w:hAnsi="Times New Roman" w:cs="Times New Roman"/>
        </w:rPr>
        <w:t>Li, C., Liu, P., &amp; Li, Z. (2022). A Long-Term Decarbonisation Modelling and Optimisation Approach for Transport Sector Planning Considering Modal Shift and Infrastructure Construction: A Case Study of China. In  Processes (Vol. 10).</w:t>
      </w:r>
      <w:bookmarkEnd w:id="36"/>
    </w:p>
    <w:p w14:paraId="706B14D0" w14:textId="77777777" w:rsidR="00C92176" w:rsidRPr="006919E9" w:rsidRDefault="00C92176" w:rsidP="00C92176">
      <w:pPr>
        <w:pStyle w:val="EndNoteBibliography"/>
        <w:ind w:left="720" w:hanging="720"/>
        <w:rPr>
          <w:rFonts w:ascii="Times New Roman" w:hAnsi="Times New Roman" w:cs="Times New Roman"/>
        </w:rPr>
      </w:pPr>
      <w:bookmarkStart w:id="37" w:name="_ENREF_28"/>
      <w:r w:rsidRPr="006919E9">
        <w:rPr>
          <w:rFonts w:ascii="Times New Roman" w:hAnsi="Times New Roman" w:cs="Times New Roman"/>
        </w:rPr>
        <w:t>Li, C., Liu, P., &amp; Li, Z. (2023). Modelling building’s life-cycle decarbonization in China: A multi-level and multi-region optimization approach. In A. C. Kokossis, M. C. Georgiadis &amp; E. Pistikopoulos (Eds.), Computer Aided Chemical Engineering (Vol. 52, pp. 25-31): Elsevier.</w:t>
      </w:r>
      <w:bookmarkEnd w:id="37"/>
    </w:p>
    <w:p w14:paraId="637D0233" w14:textId="77777777" w:rsidR="00C92176" w:rsidRPr="006919E9" w:rsidRDefault="00C92176" w:rsidP="00C92176">
      <w:pPr>
        <w:pStyle w:val="EndNoteBibliography"/>
        <w:ind w:left="720" w:hanging="720"/>
        <w:rPr>
          <w:rFonts w:ascii="Times New Roman" w:hAnsi="Times New Roman" w:cs="Times New Roman"/>
        </w:rPr>
      </w:pPr>
      <w:bookmarkStart w:id="38" w:name="_ENREF_29"/>
      <w:r w:rsidRPr="006919E9">
        <w:rPr>
          <w:rFonts w:ascii="Times New Roman" w:hAnsi="Times New Roman" w:cs="Times New Roman"/>
        </w:rPr>
        <w:t>Li, C., Tian, G., Chen, C., Liu, P., &amp; Li, Z. (2023). A long-term or a short-term decision when planning the decarbonisation transition pathway of power systems? A case study of China. Energy for Sustainable Development</w:t>
      </w:r>
      <w:r w:rsidRPr="006919E9">
        <w:rPr>
          <w:rFonts w:ascii="Times New Roman" w:hAnsi="Times New Roman" w:cs="Times New Roman"/>
          <w:i/>
        </w:rPr>
        <w:t xml:space="preserve">, </w:t>
      </w:r>
      <w:r w:rsidRPr="006919E9">
        <w:rPr>
          <w:rFonts w:ascii="Times New Roman" w:hAnsi="Times New Roman" w:cs="Times New Roman"/>
        </w:rPr>
        <w:t>76, 101264.</w:t>
      </w:r>
      <w:bookmarkEnd w:id="38"/>
    </w:p>
    <w:p w14:paraId="191BFA78" w14:textId="77777777" w:rsidR="00C92176" w:rsidRPr="006919E9" w:rsidRDefault="00C92176" w:rsidP="00C92176">
      <w:pPr>
        <w:pStyle w:val="EndNoteBibliography"/>
        <w:ind w:left="720" w:hanging="720"/>
        <w:rPr>
          <w:rFonts w:ascii="Times New Roman" w:hAnsi="Times New Roman" w:cs="Times New Roman"/>
        </w:rPr>
      </w:pPr>
      <w:bookmarkStart w:id="39" w:name="_ENREF_30"/>
      <w:r w:rsidRPr="006919E9">
        <w:rPr>
          <w:rFonts w:ascii="Times New Roman" w:hAnsi="Times New Roman" w:cs="Times New Roman"/>
        </w:rPr>
        <w:t>Li, C., Tian, G., Yang, Y., Liu, P., &amp; Li, Z. (2023). Long-term multi-sector low-carbon transition pathway planning based on modified-grandfathering emission allocation method: A case study of China. Journal of Cleaner Production</w:t>
      </w:r>
      <w:r w:rsidRPr="006919E9">
        <w:rPr>
          <w:rFonts w:ascii="Times New Roman" w:hAnsi="Times New Roman" w:cs="Times New Roman"/>
          <w:i/>
        </w:rPr>
        <w:t xml:space="preserve">, </w:t>
      </w:r>
      <w:r w:rsidRPr="006919E9">
        <w:rPr>
          <w:rFonts w:ascii="Times New Roman" w:hAnsi="Times New Roman" w:cs="Times New Roman"/>
        </w:rPr>
        <w:t>415, 137774.</w:t>
      </w:r>
      <w:bookmarkEnd w:id="39"/>
    </w:p>
    <w:p w14:paraId="67878368" w14:textId="77777777" w:rsidR="00C92176" w:rsidRPr="006919E9" w:rsidRDefault="00C92176" w:rsidP="00C92176">
      <w:pPr>
        <w:pStyle w:val="EndNoteBibliography"/>
        <w:ind w:left="720" w:hanging="720"/>
        <w:rPr>
          <w:rFonts w:ascii="Times New Roman" w:hAnsi="Times New Roman" w:cs="Times New Roman"/>
        </w:rPr>
      </w:pPr>
      <w:bookmarkStart w:id="40" w:name="_ENREF_31"/>
      <w:r w:rsidRPr="006919E9">
        <w:rPr>
          <w:rFonts w:ascii="Times New Roman" w:hAnsi="Times New Roman" w:cs="Times New Roman"/>
        </w:rPr>
        <w:t>Li, T. (2021). The low-carbon transition pathway of energy supply systems in China based on infrastructure planning</w:t>
      </w:r>
      <w:r w:rsidRPr="006919E9">
        <w:rPr>
          <w:rFonts w:ascii="Times New Roman" w:hAnsi="Times New Roman" w:cs="Times New Roman"/>
          <w:i/>
        </w:rPr>
        <w:t>.</w:t>
      </w:r>
      <w:r w:rsidRPr="006919E9">
        <w:rPr>
          <w:rFonts w:ascii="Times New Roman" w:hAnsi="Times New Roman" w:cs="Times New Roman"/>
        </w:rPr>
        <w:t xml:space="preserve"> Tsinghua University, Beijing.</w:t>
      </w:r>
      <w:bookmarkEnd w:id="40"/>
    </w:p>
    <w:p w14:paraId="7DE19F1E" w14:textId="77777777" w:rsidR="00C92176" w:rsidRPr="006919E9" w:rsidRDefault="00C92176" w:rsidP="00C92176">
      <w:pPr>
        <w:pStyle w:val="EndNoteBibliography"/>
        <w:ind w:left="720" w:hanging="720"/>
        <w:rPr>
          <w:rFonts w:ascii="Times New Roman" w:hAnsi="Times New Roman" w:cs="Times New Roman"/>
        </w:rPr>
      </w:pPr>
      <w:bookmarkStart w:id="41" w:name="_ENREF_32"/>
      <w:r w:rsidRPr="006919E9">
        <w:rPr>
          <w:rFonts w:ascii="Times New Roman" w:hAnsi="Times New Roman" w:cs="Times New Roman"/>
        </w:rPr>
        <w:t>Martínez-Quintana, M. A., Martín-del-Campo, C., &amp; Cruz-Mendoza, G. (2021). A power optimization model for the long-term planning scenarios: Case study of Mexico's power system decarbonization. Canadian Journal of Chemical Engineering</w:t>
      </w:r>
      <w:r w:rsidRPr="006919E9">
        <w:rPr>
          <w:rFonts w:ascii="Times New Roman" w:hAnsi="Times New Roman" w:cs="Times New Roman"/>
          <w:i/>
        </w:rPr>
        <w:t xml:space="preserve">, </w:t>
      </w:r>
      <w:r w:rsidRPr="006919E9">
        <w:rPr>
          <w:rFonts w:ascii="Times New Roman" w:hAnsi="Times New Roman" w:cs="Times New Roman"/>
        </w:rPr>
        <w:t>99, 884-897.</w:t>
      </w:r>
      <w:bookmarkEnd w:id="41"/>
    </w:p>
    <w:p w14:paraId="49FBB60F" w14:textId="77777777" w:rsidR="00C92176" w:rsidRPr="006919E9" w:rsidRDefault="00C92176" w:rsidP="00C92176">
      <w:pPr>
        <w:pStyle w:val="EndNoteBibliography"/>
        <w:ind w:left="720" w:hanging="720"/>
        <w:rPr>
          <w:rFonts w:ascii="Times New Roman" w:hAnsi="Times New Roman" w:cs="Times New Roman"/>
        </w:rPr>
      </w:pPr>
      <w:bookmarkStart w:id="42" w:name="_ENREF_33"/>
      <w:r w:rsidRPr="006919E9">
        <w:rPr>
          <w:rFonts w:ascii="Times New Roman" w:hAnsi="Times New Roman" w:cs="Times New Roman"/>
        </w:rPr>
        <w:t>Mc Guire, J., Rogan, F., Balyk, O., Mac Uidhir, T., Gaur, A., &amp; Daly, H. (2023). Developing decarbonisation pathways in changing TIMES for Irish homes. Energy Strategy Reviews</w:t>
      </w:r>
      <w:r w:rsidRPr="006919E9">
        <w:rPr>
          <w:rFonts w:ascii="Times New Roman" w:hAnsi="Times New Roman" w:cs="Times New Roman"/>
          <w:i/>
        </w:rPr>
        <w:t xml:space="preserve">, </w:t>
      </w:r>
      <w:r w:rsidRPr="006919E9">
        <w:rPr>
          <w:rFonts w:ascii="Times New Roman" w:hAnsi="Times New Roman" w:cs="Times New Roman"/>
        </w:rPr>
        <w:t>47, 101086.</w:t>
      </w:r>
      <w:bookmarkEnd w:id="42"/>
    </w:p>
    <w:p w14:paraId="22483F7C" w14:textId="77777777" w:rsidR="00C92176" w:rsidRPr="006919E9" w:rsidRDefault="00C92176" w:rsidP="00C92176">
      <w:pPr>
        <w:pStyle w:val="EndNoteBibliography"/>
        <w:ind w:left="720" w:hanging="720"/>
        <w:rPr>
          <w:rFonts w:ascii="Times New Roman" w:hAnsi="Times New Roman" w:cs="Times New Roman"/>
        </w:rPr>
      </w:pPr>
      <w:bookmarkStart w:id="43" w:name="_ENREF_34"/>
      <w:r w:rsidRPr="006919E9">
        <w:rPr>
          <w:rFonts w:ascii="Times New Roman" w:hAnsi="Times New Roman" w:cs="Times New Roman"/>
        </w:rPr>
        <w:t>Mimica, M., Dominković, D. F., Kirinčić, V., &amp; Krajačić, G. (2022). Soft-linking of improved spatiotemporal capacity expansion model with a power flow analysis for increased integration of renewable energy sources into interconnected archipelago. Applied Energy</w:t>
      </w:r>
      <w:r w:rsidRPr="006919E9">
        <w:rPr>
          <w:rFonts w:ascii="Times New Roman" w:hAnsi="Times New Roman" w:cs="Times New Roman"/>
          <w:i/>
        </w:rPr>
        <w:t xml:space="preserve">, </w:t>
      </w:r>
      <w:r w:rsidRPr="006919E9">
        <w:rPr>
          <w:rFonts w:ascii="Times New Roman" w:hAnsi="Times New Roman" w:cs="Times New Roman"/>
        </w:rPr>
        <w:t>305, 117855.</w:t>
      </w:r>
      <w:bookmarkEnd w:id="43"/>
    </w:p>
    <w:p w14:paraId="2024078F" w14:textId="77777777" w:rsidR="00C92176" w:rsidRPr="006919E9" w:rsidRDefault="00C92176" w:rsidP="00C92176">
      <w:pPr>
        <w:pStyle w:val="EndNoteBibliography"/>
        <w:ind w:left="720" w:hanging="720"/>
        <w:rPr>
          <w:rFonts w:ascii="Times New Roman" w:hAnsi="Times New Roman" w:cs="Times New Roman"/>
        </w:rPr>
      </w:pPr>
      <w:bookmarkStart w:id="44" w:name="_ENREF_35"/>
      <w:r w:rsidRPr="006919E9">
        <w:rPr>
          <w:rFonts w:ascii="Times New Roman" w:hAnsi="Times New Roman" w:cs="Times New Roman"/>
        </w:rPr>
        <w:t>Misconel, S., Prina, M. G., Hobbie, H., Möst, D., &amp; Sparber, W. (2022). Model-based step-wise marginal CO2 abatement cost curves to determine least-cost decarbonization pathways for sector-coupled energy systems. Journal of Cleaner Production</w:t>
      </w:r>
      <w:r w:rsidRPr="006919E9">
        <w:rPr>
          <w:rFonts w:ascii="Times New Roman" w:hAnsi="Times New Roman" w:cs="Times New Roman"/>
          <w:i/>
        </w:rPr>
        <w:t xml:space="preserve">, </w:t>
      </w:r>
      <w:r w:rsidRPr="006919E9">
        <w:rPr>
          <w:rFonts w:ascii="Times New Roman" w:hAnsi="Times New Roman" w:cs="Times New Roman"/>
        </w:rPr>
        <w:t>368, 133173.</w:t>
      </w:r>
      <w:bookmarkEnd w:id="44"/>
    </w:p>
    <w:p w14:paraId="27DB0CAE" w14:textId="77777777" w:rsidR="00C92176" w:rsidRPr="006919E9" w:rsidRDefault="00C92176" w:rsidP="00C92176">
      <w:pPr>
        <w:pStyle w:val="EndNoteBibliography"/>
        <w:ind w:left="720" w:hanging="720"/>
        <w:rPr>
          <w:rFonts w:ascii="Times New Roman" w:hAnsi="Times New Roman" w:cs="Times New Roman"/>
        </w:rPr>
      </w:pPr>
      <w:bookmarkStart w:id="45" w:name="_ENREF_36"/>
      <w:r w:rsidRPr="006919E9">
        <w:rPr>
          <w:rFonts w:ascii="Times New Roman" w:hAnsi="Times New Roman" w:cs="Times New Roman"/>
        </w:rPr>
        <w:t>Nassar, R. F., Ghisolfi, V., Annema, J. A., van Binsbergen, A., &amp; Tavasszy, L. A. (2023). A system dynamics model for analyzing modal shift policies towards decarbonization in freight transportation. Research in Transportation Business &amp; Management</w:t>
      </w:r>
      <w:r w:rsidRPr="006919E9">
        <w:rPr>
          <w:rFonts w:ascii="Times New Roman" w:hAnsi="Times New Roman" w:cs="Times New Roman"/>
          <w:i/>
        </w:rPr>
        <w:t xml:space="preserve">, </w:t>
      </w:r>
      <w:r w:rsidRPr="006919E9">
        <w:rPr>
          <w:rFonts w:ascii="Times New Roman" w:hAnsi="Times New Roman" w:cs="Times New Roman"/>
        </w:rPr>
        <w:t>48, 100966.</w:t>
      </w:r>
      <w:bookmarkEnd w:id="45"/>
    </w:p>
    <w:p w14:paraId="068FD61E" w14:textId="77777777" w:rsidR="00C92176" w:rsidRPr="006919E9" w:rsidRDefault="00C92176" w:rsidP="00C92176">
      <w:pPr>
        <w:pStyle w:val="EndNoteBibliography"/>
        <w:ind w:left="720" w:hanging="720"/>
        <w:rPr>
          <w:rFonts w:ascii="Times New Roman" w:hAnsi="Times New Roman" w:cs="Times New Roman"/>
        </w:rPr>
      </w:pPr>
      <w:bookmarkStart w:id="46" w:name="_ENREF_37"/>
      <w:r w:rsidRPr="006919E9">
        <w:rPr>
          <w:rFonts w:ascii="Times New Roman" w:hAnsi="Times New Roman" w:cs="Times New Roman"/>
        </w:rPr>
        <w:t>Ou, X. M., &amp; Yuan, Z. Y. (2022). Development Paths for China's Transport Sector under the Carbon Neutrality Goal. Chinese Journal of Urban and Environmental Studies</w:t>
      </w:r>
      <w:r w:rsidRPr="006919E9">
        <w:rPr>
          <w:rFonts w:ascii="Times New Roman" w:hAnsi="Times New Roman" w:cs="Times New Roman"/>
          <w:i/>
        </w:rPr>
        <w:t xml:space="preserve">, </w:t>
      </w:r>
      <w:r w:rsidRPr="006919E9">
        <w:rPr>
          <w:rFonts w:ascii="Times New Roman" w:hAnsi="Times New Roman" w:cs="Times New Roman"/>
        </w:rPr>
        <w:t>10, 16.</w:t>
      </w:r>
      <w:bookmarkEnd w:id="46"/>
    </w:p>
    <w:p w14:paraId="25D9D471" w14:textId="77777777" w:rsidR="00C92176" w:rsidRPr="006919E9" w:rsidRDefault="00C92176" w:rsidP="00C92176">
      <w:pPr>
        <w:pStyle w:val="EndNoteBibliography"/>
        <w:ind w:left="720" w:hanging="720"/>
        <w:rPr>
          <w:rFonts w:ascii="Times New Roman" w:hAnsi="Times New Roman" w:cs="Times New Roman"/>
        </w:rPr>
      </w:pPr>
      <w:bookmarkStart w:id="47" w:name="_ENREF_38"/>
      <w:r w:rsidRPr="006919E9">
        <w:rPr>
          <w:rFonts w:ascii="Times New Roman" w:hAnsi="Times New Roman" w:cs="Times New Roman"/>
        </w:rPr>
        <w:t>Peters, R., Berlekamp, J., Kabiri, C., Kaplin, B. A., Tockner, K., &amp; Zarfl, C. (2024). Sustainable pathways towards universal renewable electricity access in Africa. Nature Reviews Earth &amp; Environment</w:t>
      </w:r>
      <w:r w:rsidRPr="006919E9">
        <w:rPr>
          <w:rFonts w:ascii="Times New Roman" w:hAnsi="Times New Roman" w:cs="Times New Roman"/>
          <w:i/>
        </w:rPr>
        <w:t xml:space="preserve">, </w:t>
      </w:r>
      <w:r w:rsidRPr="006919E9">
        <w:rPr>
          <w:rFonts w:ascii="Times New Roman" w:hAnsi="Times New Roman" w:cs="Times New Roman"/>
        </w:rPr>
        <w:t>5, 137-151.</w:t>
      </w:r>
      <w:bookmarkEnd w:id="47"/>
    </w:p>
    <w:p w14:paraId="674F73EC" w14:textId="77777777" w:rsidR="00C92176" w:rsidRPr="006919E9" w:rsidRDefault="00C92176" w:rsidP="00C92176">
      <w:pPr>
        <w:pStyle w:val="EndNoteBibliography"/>
        <w:ind w:left="720" w:hanging="720"/>
        <w:rPr>
          <w:rFonts w:ascii="Times New Roman" w:hAnsi="Times New Roman" w:cs="Times New Roman"/>
        </w:rPr>
      </w:pPr>
      <w:bookmarkStart w:id="48" w:name="_ENREF_39"/>
      <w:r w:rsidRPr="006919E9">
        <w:rPr>
          <w:rFonts w:ascii="Times New Roman" w:hAnsi="Times New Roman" w:cs="Times New Roman"/>
        </w:rPr>
        <w:t>Plazas-Niño, F. A., Yeganyan, R., Cannone, C., Howells, M., &amp; Quirós-Tortós, J. (2023). Informing sustainable energy policy in developing countries: An assessment of decarbonization pathways in Colombia using open energy system optimization modelling. Energy Strategy Reviews</w:t>
      </w:r>
      <w:r w:rsidRPr="006919E9">
        <w:rPr>
          <w:rFonts w:ascii="Times New Roman" w:hAnsi="Times New Roman" w:cs="Times New Roman"/>
          <w:i/>
        </w:rPr>
        <w:t xml:space="preserve">, </w:t>
      </w:r>
      <w:r w:rsidRPr="006919E9">
        <w:rPr>
          <w:rFonts w:ascii="Times New Roman" w:hAnsi="Times New Roman" w:cs="Times New Roman"/>
        </w:rPr>
        <w:t>50, 101226.</w:t>
      </w:r>
      <w:bookmarkEnd w:id="48"/>
    </w:p>
    <w:p w14:paraId="38C99024" w14:textId="77777777" w:rsidR="00C92176" w:rsidRPr="006919E9" w:rsidRDefault="00C92176" w:rsidP="00C92176">
      <w:pPr>
        <w:pStyle w:val="EndNoteBibliography"/>
        <w:ind w:left="720" w:hanging="720"/>
        <w:rPr>
          <w:rFonts w:ascii="Times New Roman" w:hAnsi="Times New Roman" w:cs="Times New Roman"/>
        </w:rPr>
      </w:pPr>
      <w:bookmarkStart w:id="49" w:name="_ENREF_40"/>
      <w:r w:rsidRPr="006919E9">
        <w:rPr>
          <w:rFonts w:ascii="Times New Roman" w:hAnsi="Times New Roman" w:cs="Times New Roman"/>
        </w:rPr>
        <w:t>Pye, S., Li, F. G. N., Price, J., &amp; Fais, B. (2017). Achieving net-zero emissions through the reframing of UK national targets in the post-Paris Agreement era. Nature Energy</w:t>
      </w:r>
      <w:r w:rsidRPr="006919E9">
        <w:rPr>
          <w:rFonts w:ascii="Times New Roman" w:hAnsi="Times New Roman" w:cs="Times New Roman"/>
          <w:i/>
        </w:rPr>
        <w:t xml:space="preserve">, </w:t>
      </w:r>
      <w:r w:rsidRPr="006919E9">
        <w:rPr>
          <w:rFonts w:ascii="Times New Roman" w:hAnsi="Times New Roman" w:cs="Times New Roman"/>
        </w:rPr>
        <w:t>2, 17024.</w:t>
      </w:r>
      <w:bookmarkEnd w:id="49"/>
    </w:p>
    <w:p w14:paraId="590EEEAF" w14:textId="77777777" w:rsidR="00C92176" w:rsidRPr="006919E9" w:rsidRDefault="00C92176" w:rsidP="00C92176">
      <w:pPr>
        <w:pStyle w:val="EndNoteBibliography"/>
        <w:ind w:left="720" w:hanging="720"/>
        <w:rPr>
          <w:rFonts w:ascii="Times New Roman" w:hAnsi="Times New Roman" w:cs="Times New Roman"/>
        </w:rPr>
      </w:pPr>
      <w:bookmarkStart w:id="50" w:name="_ENREF_41"/>
      <w:r w:rsidRPr="006919E9">
        <w:rPr>
          <w:rFonts w:ascii="Times New Roman" w:hAnsi="Times New Roman" w:cs="Times New Roman"/>
        </w:rPr>
        <w:t>Ren, G., Wang, W., Wan, J., Hong, F., &amp; Yang, K. (2023). A novel metric for assessing wind and solar power complementarity based on three different fluctuation states and corresponding fluctuation amplitudes. Energy Conversion and Management</w:t>
      </w:r>
      <w:r w:rsidRPr="006919E9">
        <w:rPr>
          <w:rFonts w:ascii="Times New Roman" w:hAnsi="Times New Roman" w:cs="Times New Roman"/>
          <w:i/>
        </w:rPr>
        <w:t xml:space="preserve">, </w:t>
      </w:r>
      <w:r w:rsidRPr="006919E9">
        <w:rPr>
          <w:rFonts w:ascii="Times New Roman" w:hAnsi="Times New Roman" w:cs="Times New Roman"/>
        </w:rPr>
        <w:t>278, 116721.</w:t>
      </w:r>
      <w:bookmarkEnd w:id="50"/>
    </w:p>
    <w:p w14:paraId="6C857D83" w14:textId="77777777" w:rsidR="00C92176" w:rsidRPr="006919E9" w:rsidRDefault="00C92176" w:rsidP="00C92176">
      <w:pPr>
        <w:pStyle w:val="EndNoteBibliography"/>
        <w:ind w:left="720" w:hanging="720"/>
        <w:rPr>
          <w:rFonts w:ascii="Times New Roman" w:hAnsi="Times New Roman" w:cs="Times New Roman"/>
        </w:rPr>
      </w:pPr>
      <w:bookmarkStart w:id="51" w:name="_ENREF_42"/>
      <w:r w:rsidRPr="006919E9">
        <w:rPr>
          <w:rFonts w:ascii="Times New Roman" w:hAnsi="Times New Roman" w:cs="Times New Roman"/>
        </w:rPr>
        <w:t>Saeid Atabaki, M., Bagheri, M., &amp; Aryanpur, V. (2023). Exploring the role of electrification and modal shift in decarbonizing the road passenger transport in British Columbia. Sustainable Energy Technologies and Assessments</w:t>
      </w:r>
      <w:r w:rsidRPr="006919E9">
        <w:rPr>
          <w:rFonts w:ascii="Times New Roman" w:hAnsi="Times New Roman" w:cs="Times New Roman"/>
          <w:i/>
        </w:rPr>
        <w:t xml:space="preserve">, </w:t>
      </w:r>
      <w:r w:rsidRPr="006919E9">
        <w:rPr>
          <w:rFonts w:ascii="Times New Roman" w:hAnsi="Times New Roman" w:cs="Times New Roman"/>
        </w:rPr>
        <w:t>56, 103070.</w:t>
      </w:r>
      <w:bookmarkEnd w:id="51"/>
    </w:p>
    <w:p w14:paraId="762AEBFC" w14:textId="77777777" w:rsidR="00C92176" w:rsidRPr="006919E9" w:rsidRDefault="00C92176" w:rsidP="00C92176">
      <w:pPr>
        <w:pStyle w:val="EndNoteBibliography"/>
        <w:ind w:left="720" w:hanging="720"/>
        <w:rPr>
          <w:rFonts w:ascii="Times New Roman" w:hAnsi="Times New Roman" w:cs="Times New Roman"/>
        </w:rPr>
      </w:pPr>
      <w:bookmarkStart w:id="52" w:name="_ENREF_43"/>
      <w:r w:rsidRPr="006919E9">
        <w:rPr>
          <w:rFonts w:ascii="Times New Roman" w:hAnsi="Times New Roman" w:cs="Times New Roman"/>
        </w:rPr>
        <w:t>Sahin, H., Solomon, A. A., Aghahosseini, A., &amp; Breyer, C. (2024). Systemwide energy return on investment in a sustainable transition towards net zero power systems. Nature Communications</w:t>
      </w:r>
      <w:r w:rsidRPr="006919E9">
        <w:rPr>
          <w:rFonts w:ascii="Times New Roman" w:hAnsi="Times New Roman" w:cs="Times New Roman"/>
          <w:i/>
        </w:rPr>
        <w:t xml:space="preserve">, </w:t>
      </w:r>
      <w:r w:rsidRPr="006919E9">
        <w:rPr>
          <w:rFonts w:ascii="Times New Roman" w:hAnsi="Times New Roman" w:cs="Times New Roman"/>
        </w:rPr>
        <w:t>15, 208.</w:t>
      </w:r>
      <w:bookmarkEnd w:id="52"/>
    </w:p>
    <w:p w14:paraId="75A23B63" w14:textId="77777777" w:rsidR="00C92176" w:rsidRPr="006919E9" w:rsidRDefault="00C92176" w:rsidP="00C92176">
      <w:pPr>
        <w:pStyle w:val="EndNoteBibliography"/>
        <w:ind w:left="720" w:hanging="720"/>
        <w:rPr>
          <w:rFonts w:ascii="Times New Roman" w:hAnsi="Times New Roman" w:cs="Times New Roman"/>
        </w:rPr>
      </w:pPr>
      <w:bookmarkStart w:id="53" w:name="_ENREF_44"/>
      <w:r w:rsidRPr="006919E9">
        <w:rPr>
          <w:rFonts w:ascii="Times New Roman" w:hAnsi="Times New Roman" w:cs="Times New Roman"/>
        </w:rPr>
        <w:t>Shan, Y., Guan, D., Zheng, H., Ou, J., Li, Y., Meng, J., Mi, Z., Liu, Z., &amp; Zhang, Q. (2018). China CO2 emission accounts 1997–2015. Scientific Data</w:t>
      </w:r>
      <w:r w:rsidRPr="006919E9">
        <w:rPr>
          <w:rFonts w:ascii="Times New Roman" w:hAnsi="Times New Roman" w:cs="Times New Roman"/>
          <w:i/>
        </w:rPr>
        <w:t xml:space="preserve">, </w:t>
      </w:r>
      <w:r w:rsidRPr="006919E9">
        <w:rPr>
          <w:rFonts w:ascii="Times New Roman" w:hAnsi="Times New Roman" w:cs="Times New Roman"/>
        </w:rPr>
        <w:t>5, 170201.</w:t>
      </w:r>
      <w:bookmarkEnd w:id="53"/>
    </w:p>
    <w:p w14:paraId="3A5F7156" w14:textId="77777777" w:rsidR="00C92176" w:rsidRPr="006919E9" w:rsidRDefault="00C92176" w:rsidP="00C92176">
      <w:pPr>
        <w:pStyle w:val="EndNoteBibliography"/>
        <w:ind w:left="720" w:hanging="720"/>
        <w:rPr>
          <w:rFonts w:ascii="Times New Roman" w:hAnsi="Times New Roman" w:cs="Times New Roman"/>
        </w:rPr>
      </w:pPr>
      <w:bookmarkStart w:id="54" w:name="_ENREF_45"/>
      <w:r w:rsidRPr="006919E9">
        <w:rPr>
          <w:rFonts w:ascii="Times New Roman" w:hAnsi="Times New Roman" w:cs="Times New Roman"/>
        </w:rPr>
        <w:t>Shan, Y., Huang, Q., Guan, D., &amp; Hubacek, K. (2020). China CO2 emission accounts 2016–2017. Scientific Data</w:t>
      </w:r>
      <w:r w:rsidRPr="006919E9">
        <w:rPr>
          <w:rFonts w:ascii="Times New Roman" w:hAnsi="Times New Roman" w:cs="Times New Roman"/>
          <w:i/>
        </w:rPr>
        <w:t xml:space="preserve">, </w:t>
      </w:r>
      <w:r w:rsidRPr="006919E9">
        <w:rPr>
          <w:rFonts w:ascii="Times New Roman" w:hAnsi="Times New Roman" w:cs="Times New Roman"/>
        </w:rPr>
        <w:t>7, 54.</w:t>
      </w:r>
      <w:bookmarkEnd w:id="54"/>
    </w:p>
    <w:p w14:paraId="21745B65" w14:textId="77777777" w:rsidR="00C92176" w:rsidRPr="006919E9" w:rsidRDefault="00C92176" w:rsidP="00C92176">
      <w:pPr>
        <w:pStyle w:val="EndNoteBibliography"/>
        <w:ind w:left="720" w:hanging="720"/>
        <w:rPr>
          <w:rFonts w:ascii="Times New Roman" w:hAnsi="Times New Roman" w:cs="Times New Roman"/>
        </w:rPr>
      </w:pPr>
      <w:bookmarkStart w:id="55" w:name="_ENREF_46"/>
      <w:r w:rsidRPr="006919E9">
        <w:rPr>
          <w:rFonts w:ascii="Times New Roman" w:hAnsi="Times New Roman" w:cs="Times New Roman"/>
        </w:rPr>
        <w:t>Shan, Y., Liu, J., Liu, Z., Xu, X., Shao, S., Wang, P., &amp; Guan, D. (2016). New provincial CO2 emission inventories in China based on apparent energy consumption data and updated emission factors. Applied Energy</w:t>
      </w:r>
      <w:r w:rsidRPr="006919E9">
        <w:rPr>
          <w:rFonts w:ascii="Times New Roman" w:hAnsi="Times New Roman" w:cs="Times New Roman"/>
          <w:i/>
        </w:rPr>
        <w:t xml:space="preserve">, </w:t>
      </w:r>
      <w:r w:rsidRPr="006919E9">
        <w:rPr>
          <w:rFonts w:ascii="Times New Roman" w:hAnsi="Times New Roman" w:cs="Times New Roman"/>
        </w:rPr>
        <w:t>184, 742-750.</w:t>
      </w:r>
      <w:bookmarkEnd w:id="55"/>
    </w:p>
    <w:p w14:paraId="1EFB73A0" w14:textId="77777777" w:rsidR="00C92176" w:rsidRPr="006919E9" w:rsidRDefault="00C92176" w:rsidP="00C92176">
      <w:pPr>
        <w:pStyle w:val="EndNoteBibliography"/>
        <w:ind w:left="720" w:hanging="720"/>
        <w:rPr>
          <w:rFonts w:ascii="Times New Roman" w:hAnsi="Times New Roman" w:cs="Times New Roman"/>
        </w:rPr>
      </w:pPr>
      <w:bookmarkStart w:id="56" w:name="_ENREF_47"/>
      <w:r w:rsidRPr="006919E9">
        <w:rPr>
          <w:rFonts w:ascii="Times New Roman" w:hAnsi="Times New Roman" w:cs="Times New Roman"/>
        </w:rPr>
        <w:t>Technology Foreign Affairs Office. (2021). Analysis of China's Forest Carbon Neutrality Capacity Based on Full Caliber Carbon Sink Monitoring. In.</w:t>
      </w:r>
      <w:bookmarkEnd w:id="56"/>
    </w:p>
    <w:p w14:paraId="2078CBAF" w14:textId="77777777" w:rsidR="00C92176" w:rsidRPr="006919E9" w:rsidRDefault="00C92176" w:rsidP="00C92176">
      <w:pPr>
        <w:pStyle w:val="EndNoteBibliography"/>
        <w:ind w:left="720" w:hanging="720"/>
        <w:rPr>
          <w:rFonts w:ascii="Times New Roman" w:hAnsi="Times New Roman" w:cs="Times New Roman"/>
        </w:rPr>
      </w:pPr>
      <w:bookmarkStart w:id="57" w:name="_ENREF_48"/>
      <w:r w:rsidRPr="006919E9">
        <w:rPr>
          <w:rFonts w:ascii="Times New Roman" w:hAnsi="Times New Roman" w:cs="Times New Roman"/>
        </w:rPr>
        <w:t>Verástegui, F., Lorca, Á., Olivares, D., &amp; Negrete-Pincetic, M. (2021). Optimization-based analysis of decarbonization pathways and flexibility requirements in highly renewable power systems. Energy</w:t>
      </w:r>
      <w:r w:rsidRPr="006919E9">
        <w:rPr>
          <w:rFonts w:ascii="Times New Roman" w:hAnsi="Times New Roman" w:cs="Times New Roman"/>
          <w:i/>
        </w:rPr>
        <w:t xml:space="preserve">, </w:t>
      </w:r>
      <w:r w:rsidRPr="006919E9">
        <w:rPr>
          <w:rFonts w:ascii="Times New Roman" w:hAnsi="Times New Roman" w:cs="Times New Roman"/>
        </w:rPr>
        <w:t>234, 121242.</w:t>
      </w:r>
      <w:bookmarkEnd w:id="57"/>
    </w:p>
    <w:p w14:paraId="610EA0C8" w14:textId="77777777" w:rsidR="00C92176" w:rsidRPr="006919E9" w:rsidRDefault="00C92176" w:rsidP="00C92176">
      <w:pPr>
        <w:pStyle w:val="EndNoteBibliography"/>
        <w:ind w:left="720" w:hanging="720"/>
        <w:rPr>
          <w:rFonts w:ascii="Times New Roman" w:hAnsi="Times New Roman" w:cs="Times New Roman"/>
        </w:rPr>
      </w:pPr>
      <w:bookmarkStart w:id="58" w:name="_ENREF_49"/>
      <w:r w:rsidRPr="006919E9">
        <w:rPr>
          <w:rFonts w:ascii="Times New Roman" w:hAnsi="Times New Roman" w:cs="Times New Roman"/>
        </w:rPr>
        <w:t>Victoria, M., Zhu, K., Brown, T., Andresen, G. B., &amp; Greiner, M. (2020). Early decarbonisation of the European energy system pays off. Nature Communications</w:t>
      </w:r>
      <w:r w:rsidRPr="006919E9">
        <w:rPr>
          <w:rFonts w:ascii="Times New Roman" w:hAnsi="Times New Roman" w:cs="Times New Roman"/>
          <w:i/>
        </w:rPr>
        <w:t xml:space="preserve">, </w:t>
      </w:r>
      <w:r w:rsidRPr="006919E9">
        <w:rPr>
          <w:rFonts w:ascii="Times New Roman" w:hAnsi="Times New Roman" w:cs="Times New Roman"/>
        </w:rPr>
        <w:t>11, 6223.</w:t>
      </w:r>
      <w:bookmarkEnd w:id="58"/>
    </w:p>
    <w:p w14:paraId="7FA17A33" w14:textId="77777777" w:rsidR="00C92176" w:rsidRPr="006919E9" w:rsidRDefault="00C92176" w:rsidP="00C92176">
      <w:pPr>
        <w:pStyle w:val="EndNoteBibliography"/>
        <w:ind w:left="720" w:hanging="720"/>
        <w:rPr>
          <w:rFonts w:ascii="Times New Roman" w:hAnsi="Times New Roman" w:cs="Times New Roman"/>
        </w:rPr>
      </w:pPr>
      <w:bookmarkStart w:id="59" w:name="_ENREF_50"/>
      <w:r w:rsidRPr="006919E9">
        <w:rPr>
          <w:rFonts w:ascii="Times New Roman" w:hAnsi="Times New Roman" w:cs="Times New Roman"/>
        </w:rPr>
        <w:t>Xie, J. J., Martin, M., Rogelj, J., &amp; Staffell, I. (2023). Distributional labour challenges and opportunities for decarbonizing the US power system. Nature Climate Change</w:t>
      </w:r>
      <w:r w:rsidRPr="006919E9">
        <w:rPr>
          <w:rFonts w:ascii="Times New Roman" w:hAnsi="Times New Roman" w:cs="Times New Roman"/>
          <w:i/>
        </w:rPr>
        <w:t xml:space="preserve">, </w:t>
      </w:r>
      <w:r w:rsidRPr="006919E9">
        <w:rPr>
          <w:rFonts w:ascii="Times New Roman" w:hAnsi="Times New Roman" w:cs="Times New Roman"/>
        </w:rPr>
        <w:t>13, 1203-1212.</w:t>
      </w:r>
      <w:bookmarkEnd w:id="59"/>
    </w:p>
    <w:p w14:paraId="764B2520" w14:textId="77777777" w:rsidR="00C92176" w:rsidRPr="006919E9" w:rsidRDefault="00C92176" w:rsidP="00C92176">
      <w:pPr>
        <w:pStyle w:val="EndNoteBibliography"/>
        <w:ind w:left="720" w:hanging="720"/>
        <w:rPr>
          <w:rFonts w:ascii="Times New Roman" w:hAnsi="Times New Roman" w:cs="Times New Roman"/>
        </w:rPr>
      </w:pPr>
      <w:bookmarkStart w:id="60" w:name="_ENREF_51"/>
      <w:r w:rsidRPr="006919E9">
        <w:rPr>
          <w:rFonts w:ascii="Times New Roman" w:hAnsi="Times New Roman" w:cs="Times New Roman"/>
        </w:rPr>
        <w:t>Xu, J., Guan, Y., Oldfield, J., Guan, D., &amp; Shan, Y. (2024). China carbon emission accounts 2020-2021. Applied Energy</w:t>
      </w:r>
      <w:r w:rsidRPr="006919E9">
        <w:rPr>
          <w:rFonts w:ascii="Times New Roman" w:hAnsi="Times New Roman" w:cs="Times New Roman"/>
          <w:i/>
        </w:rPr>
        <w:t xml:space="preserve">, </w:t>
      </w:r>
      <w:r w:rsidRPr="006919E9">
        <w:rPr>
          <w:rFonts w:ascii="Times New Roman" w:hAnsi="Times New Roman" w:cs="Times New Roman"/>
        </w:rPr>
        <w:t>360, 122837.</w:t>
      </w:r>
      <w:bookmarkEnd w:id="60"/>
    </w:p>
    <w:p w14:paraId="736D438F" w14:textId="77777777" w:rsidR="00C92176" w:rsidRPr="006919E9" w:rsidRDefault="00C92176" w:rsidP="00C92176">
      <w:pPr>
        <w:pStyle w:val="EndNoteBibliography"/>
        <w:ind w:left="720" w:hanging="720"/>
        <w:rPr>
          <w:rFonts w:ascii="Times New Roman" w:hAnsi="Times New Roman" w:cs="Times New Roman"/>
        </w:rPr>
      </w:pPr>
      <w:bookmarkStart w:id="61" w:name="_ENREF_52"/>
      <w:r w:rsidRPr="006919E9">
        <w:rPr>
          <w:rFonts w:ascii="Times New Roman" w:hAnsi="Times New Roman" w:cs="Times New Roman"/>
        </w:rPr>
        <w:t>Yao, B., Katherine, R., Zhu, J., Kristin, I., Song, R., &amp; Thomas, D. (2016). Opportunities to enhance non-carbon dioxide greenhouse gas mitigation in China. In. Washington, USA: World Resources Institute.</w:t>
      </w:r>
      <w:bookmarkEnd w:id="61"/>
    </w:p>
    <w:p w14:paraId="016A5035" w14:textId="77777777" w:rsidR="00C92176" w:rsidRPr="006919E9" w:rsidRDefault="00C92176" w:rsidP="00C92176">
      <w:pPr>
        <w:pStyle w:val="EndNoteBibliography"/>
        <w:ind w:left="720" w:hanging="720"/>
        <w:rPr>
          <w:rFonts w:ascii="Times New Roman" w:hAnsi="Times New Roman" w:cs="Times New Roman"/>
        </w:rPr>
      </w:pPr>
      <w:bookmarkStart w:id="62" w:name="_ENREF_53"/>
      <w:r w:rsidRPr="006919E9">
        <w:rPr>
          <w:rFonts w:ascii="Times New Roman" w:hAnsi="Times New Roman" w:cs="Times New Roman"/>
        </w:rPr>
        <w:t>Zhang, S., &amp; Chen, W. (2022). Assessing the energy transition in China towards carbon neutrality with a probabilistic framework. Nature Communications</w:t>
      </w:r>
      <w:r w:rsidRPr="006919E9">
        <w:rPr>
          <w:rFonts w:ascii="Times New Roman" w:hAnsi="Times New Roman" w:cs="Times New Roman"/>
          <w:i/>
        </w:rPr>
        <w:t xml:space="preserve">, </w:t>
      </w:r>
      <w:r w:rsidRPr="006919E9">
        <w:rPr>
          <w:rFonts w:ascii="Times New Roman" w:hAnsi="Times New Roman" w:cs="Times New Roman"/>
        </w:rPr>
        <w:t>13, 87.</w:t>
      </w:r>
      <w:bookmarkEnd w:id="62"/>
    </w:p>
    <w:p w14:paraId="5EDAC15A" w14:textId="77777777" w:rsidR="00C92176" w:rsidRPr="006919E9" w:rsidRDefault="00C92176" w:rsidP="00C92176">
      <w:pPr>
        <w:pStyle w:val="EndNoteBibliography"/>
        <w:ind w:left="720" w:hanging="720"/>
        <w:rPr>
          <w:rFonts w:ascii="Times New Roman" w:hAnsi="Times New Roman" w:cs="Times New Roman"/>
        </w:rPr>
      </w:pPr>
      <w:bookmarkStart w:id="63" w:name="_ENREF_54"/>
      <w:r w:rsidRPr="006919E9">
        <w:rPr>
          <w:rFonts w:ascii="Times New Roman" w:hAnsi="Times New Roman" w:cs="Times New Roman"/>
        </w:rPr>
        <w:t>Zhang, Y., Zhang, X., &amp; Lan, L. (2022). Robust optimization-based dynamic power generation mix evolution under the carbon-neutral target. Resources, Conservation and Recycling</w:t>
      </w:r>
      <w:r w:rsidRPr="006919E9">
        <w:rPr>
          <w:rFonts w:ascii="Times New Roman" w:hAnsi="Times New Roman" w:cs="Times New Roman"/>
          <w:i/>
        </w:rPr>
        <w:t xml:space="preserve">, </w:t>
      </w:r>
      <w:r w:rsidRPr="006919E9">
        <w:rPr>
          <w:rFonts w:ascii="Times New Roman" w:hAnsi="Times New Roman" w:cs="Times New Roman"/>
        </w:rPr>
        <w:t>178, 106103.</w:t>
      </w:r>
      <w:bookmarkEnd w:id="63"/>
    </w:p>
    <w:p w14:paraId="091D0909" w14:textId="77777777" w:rsidR="00C92176" w:rsidRPr="006919E9" w:rsidRDefault="00C92176" w:rsidP="00C92176">
      <w:pPr>
        <w:pStyle w:val="EndNoteBibliography"/>
        <w:ind w:left="720" w:hanging="720"/>
        <w:rPr>
          <w:rFonts w:ascii="Times New Roman" w:hAnsi="Times New Roman" w:cs="Times New Roman"/>
        </w:rPr>
      </w:pPr>
      <w:bookmarkStart w:id="64" w:name="_ENREF_55"/>
      <w:r w:rsidRPr="006919E9">
        <w:rPr>
          <w:rFonts w:ascii="Times New Roman" w:hAnsi="Times New Roman" w:cs="Times New Roman"/>
        </w:rPr>
        <w:t>Zhu, Q., Leibowicz, B. D., Busby, J. W., Shidore, S., Adelman, D. E., &amp; Olmstead, S. M. (2022). Enhancing policy realism in energy system optimization models: Politically feasible decarbonization pathways for the United States. Energy Policy</w:t>
      </w:r>
      <w:r w:rsidRPr="006919E9">
        <w:rPr>
          <w:rFonts w:ascii="Times New Roman" w:hAnsi="Times New Roman" w:cs="Times New Roman"/>
          <w:i/>
        </w:rPr>
        <w:t xml:space="preserve">, </w:t>
      </w:r>
      <w:r w:rsidRPr="006919E9">
        <w:rPr>
          <w:rFonts w:ascii="Times New Roman" w:hAnsi="Times New Roman" w:cs="Times New Roman"/>
        </w:rPr>
        <w:t>161, 112754.</w:t>
      </w:r>
      <w:bookmarkEnd w:id="64"/>
    </w:p>
    <w:p w14:paraId="7364F285" w14:textId="553C65DF" w:rsidR="00A61EE6" w:rsidRPr="006919E9" w:rsidRDefault="00A432D0" w:rsidP="0098000F">
      <w:pPr>
        <w:pStyle w:val="title1"/>
        <w:rPr>
          <w:rFonts w:eastAsiaTheme="minorEastAsia"/>
        </w:rPr>
      </w:pPr>
      <w:r w:rsidRPr="006919E9">
        <w:rPr>
          <w:rFonts w:eastAsiaTheme="minorEastAsia"/>
        </w:rPr>
        <w:fldChar w:fldCharType="end"/>
      </w:r>
    </w:p>
    <w:sectPr w:rsidR="00A61EE6" w:rsidRPr="006919E9" w:rsidSect="00221BDD">
      <w:footerReference w:type="default" r:id="rId22"/>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Shah, Nilay" w:date="2024-06-07T15:40:00Z" w:initials="NS">
    <w:p w14:paraId="3711B5C5" w14:textId="77777777" w:rsidR="00B17726" w:rsidRDefault="00B17726" w:rsidP="00B17726">
      <w:pPr>
        <w:pStyle w:val="ae"/>
      </w:pPr>
      <w:r>
        <w:rPr>
          <w:rStyle w:val="ad"/>
        </w:rPr>
        <w:annotationRef/>
      </w:r>
      <w:r>
        <w:t>Of its value in 2022?</w:t>
      </w:r>
    </w:p>
  </w:comment>
  <w:comment w:id="7" w:author="Chenxi Li" w:date="2024-06-09T18:11:00Z" w:initials="CL">
    <w:p w14:paraId="34CDEF04" w14:textId="0A81316A" w:rsidR="00730497" w:rsidRDefault="00730497">
      <w:pPr>
        <w:pStyle w:val="ae"/>
        <w:rPr>
          <w:rFonts w:hint="eastAsia"/>
        </w:rPr>
      </w:pPr>
      <w:r>
        <w:rPr>
          <w:rStyle w:val="ad"/>
        </w:rPr>
        <w:annotationRef/>
      </w:r>
      <w:r>
        <w:rPr>
          <w:rFonts w:hint="eastAsia"/>
        </w:rPr>
        <w:t>This is the absolute value.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11B5C5" w15:done="0"/>
  <w15:commentEx w15:paraId="34CDEF04" w15:paraIdParent="3711B5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062AFF" w16cex:dateUtc="2024-06-07T14:40:00Z"/>
  <w16cex:commentExtensible w16cex:durableId="07483569" w16cex:dateUtc="2024-06-09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11B5C5" w16cid:durableId="25062AFF"/>
  <w16cid:commentId w16cid:paraId="34CDEF04" w16cid:durableId="074835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CFA70" w14:textId="77777777" w:rsidR="00FE2A49" w:rsidRDefault="00FE2A49" w:rsidP="00C7513D">
      <w:r>
        <w:separator/>
      </w:r>
    </w:p>
  </w:endnote>
  <w:endnote w:type="continuationSeparator" w:id="0">
    <w:p w14:paraId="5B9CFEFF" w14:textId="77777777" w:rsidR="00FE2A49" w:rsidRDefault="00FE2A49" w:rsidP="00C75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5892848"/>
      <w:docPartObj>
        <w:docPartGallery w:val="Page Numbers (Bottom of Page)"/>
        <w:docPartUnique/>
      </w:docPartObj>
    </w:sdtPr>
    <w:sdtContent>
      <w:p w14:paraId="391D4E38" w14:textId="75CADEB9" w:rsidR="003B574D" w:rsidRDefault="003B574D">
        <w:pPr>
          <w:pStyle w:val="ab"/>
          <w:jc w:val="center"/>
        </w:pPr>
        <w:r>
          <w:fldChar w:fldCharType="begin"/>
        </w:r>
        <w:r>
          <w:instrText>PAGE   \* MERGEFORMAT</w:instrText>
        </w:r>
        <w:r>
          <w:fldChar w:fldCharType="separate"/>
        </w:r>
        <w:r w:rsidR="00C45815" w:rsidRPr="00C45815">
          <w:rPr>
            <w:noProof/>
            <w:lang w:val="zh-CN"/>
          </w:rPr>
          <w:t>20</w:t>
        </w:r>
        <w:r>
          <w:fldChar w:fldCharType="end"/>
        </w:r>
      </w:p>
    </w:sdtContent>
  </w:sdt>
  <w:p w14:paraId="176DE307" w14:textId="77777777" w:rsidR="003B574D" w:rsidRDefault="003B574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9C23C" w14:textId="77777777" w:rsidR="00FE2A49" w:rsidRDefault="00FE2A49" w:rsidP="00C7513D">
      <w:r>
        <w:separator/>
      </w:r>
    </w:p>
  </w:footnote>
  <w:footnote w:type="continuationSeparator" w:id="0">
    <w:p w14:paraId="0839E3EE" w14:textId="77777777" w:rsidR="00FE2A49" w:rsidRDefault="00FE2A49" w:rsidP="00C751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B0EA4"/>
    <w:multiLevelType w:val="hybridMultilevel"/>
    <w:tmpl w:val="FC645112"/>
    <w:lvl w:ilvl="0" w:tplc="19460C5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E560AD"/>
    <w:multiLevelType w:val="hybridMultilevel"/>
    <w:tmpl w:val="9EF24C78"/>
    <w:lvl w:ilvl="0" w:tplc="EBE2CCB4">
      <w:start w:val="1"/>
      <w:numFmt w:val="decimalEnclosedCircle"/>
      <w:lvlText w:val="%1"/>
      <w:lvlJc w:val="left"/>
      <w:pPr>
        <w:ind w:left="360" w:hanging="360"/>
      </w:pPr>
      <w:rPr>
        <w:rFonts w:eastAsiaTheme="minor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D06E60"/>
    <w:multiLevelType w:val="hybridMultilevel"/>
    <w:tmpl w:val="309E7188"/>
    <w:lvl w:ilvl="0" w:tplc="BDA4E8E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9E3610B"/>
    <w:multiLevelType w:val="hybridMultilevel"/>
    <w:tmpl w:val="7FA4176E"/>
    <w:lvl w:ilvl="0" w:tplc="5A1C562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4DA3E84"/>
    <w:multiLevelType w:val="hybridMultilevel"/>
    <w:tmpl w:val="B458162A"/>
    <w:lvl w:ilvl="0" w:tplc="DF6E16A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8170743"/>
    <w:multiLevelType w:val="hybridMultilevel"/>
    <w:tmpl w:val="67823D7C"/>
    <w:lvl w:ilvl="0" w:tplc="BDA4E8E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B9F712C"/>
    <w:multiLevelType w:val="hybridMultilevel"/>
    <w:tmpl w:val="063C703E"/>
    <w:lvl w:ilvl="0" w:tplc="DD4C27B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C61EA9"/>
    <w:multiLevelType w:val="hybridMultilevel"/>
    <w:tmpl w:val="2980761E"/>
    <w:lvl w:ilvl="0" w:tplc="FFFFFFFF">
      <w:start w:val="1"/>
      <w:numFmt w:val="decimalEnclosedCircle"/>
      <w:lvlText w:val="%1"/>
      <w:lvlJc w:val="left"/>
      <w:pPr>
        <w:ind w:left="360" w:hanging="360"/>
      </w:pPr>
      <w:rPr>
        <w:rFonts w:ascii="Times New Roman" w:eastAsiaTheme="minorEastAsia" w:hAnsi="Times New Roman" w:cs="Times New Roma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4A945C67"/>
    <w:multiLevelType w:val="hybridMultilevel"/>
    <w:tmpl w:val="A4AABB1C"/>
    <w:lvl w:ilvl="0" w:tplc="909422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AA904D1"/>
    <w:multiLevelType w:val="hybridMultilevel"/>
    <w:tmpl w:val="BA96A230"/>
    <w:lvl w:ilvl="0" w:tplc="BDA4E8E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AFB417E"/>
    <w:multiLevelType w:val="hybridMultilevel"/>
    <w:tmpl w:val="BB1CD6E2"/>
    <w:lvl w:ilvl="0" w:tplc="4872BC64">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7220A3D"/>
    <w:multiLevelType w:val="hybridMultilevel"/>
    <w:tmpl w:val="771AB690"/>
    <w:lvl w:ilvl="0" w:tplc="1700D06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8783A16"/>
    <w:multiLevelType w:val="hybridMultilevel"/>
    <w:tmpl w:val="69C87790"/>
    <w:lvl w:ilvl="0" w:tplc="52306CFC">
      <w:start w:val="1"/>
      <w:numFmt w:val="lowerLetter"/>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13" w15:restartNumberingAfterBreak="0">
    <w:nsid w:val="5A45432C"/>
    <w:multiLevelType w:val="hybridMultilevel"/>
    <w:tmpl w:val="7FEAD39E"/>
    <w:lvl w:ilvl="0" w:tplc="685617B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6A162D35"/>
    <w:multiLevelType w:val="hybridMultilevel"/>
    <w:tmpl w:val="19DEB75E"/>
    <w:lvl w:ilvl="0" w:tplc="404AB7A0">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5" w15:restartNumberingAfterBreak="0">
    <w:nsid w:val="6C427842"/>
    <w:multiLevelType w:val="hybridMultilevel"/>
    <w:tmpl w:val="7660CB08"/>
    <w:lvl w:ilvl="0" w:tplc="B3566A2C">
      <w:start w:val="1"/>
      <w:numFmt w:val="lowerLetter"/>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6" w15:restartNumberingAfterBreak="0">
    <w:nsid w:val="71A75E43"/>
    <w:multiLevelType w:val="hybridMultilevel"/>
    <w:tmpl w:val="86F283DE"/>
    <w:lvl w:ilvl="0" w:tplc="BDA4E8EC">
      <w:start w:val="2"/>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77EE3D96"/>
    <w:multiLevelType w:val="hybridMultilevel"/>
    <w:tmpl w:val="EAD80CCC"/>
    <w:lvl w:ilvl="0" w:tplc="3D0A304A">
      <w:start w:val="2"/>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73980063">
    <w:abstractNumId w:val="6"/>
  </w:num>
  <w:num w:numId="2" w16cid:durableId="408036466">
    <w:abstractNumId w:val="0"/>
  </w:num>
  <w:num w:numId="3" w16cid:durableId="361634607">
    <w:abstractNumId w:val="14"/>
  </w:num>
  <w:num w:numId="4" w16cid:durableId="1657680343">
    <w:abstractNumId w:val="15"/>
  </w:num>
  <w:num w:numId="5" w16cid:durableId="427236938">
    <w:abstractNumId w:val="12"/>
  </w:num>
  <w:num w:numId="6" w16cid:durableId="1968585002">
    <w:abstractNumId w:val="10"/>
  </w:num>
  <w:num w:numId="7" w16cid:durableId="1858613957">
    <w:abstractNumId w:val="2"/>
  </w:num>
  <w:num w:numId="8" w16cid:durableId="1134105952">
    <w:abstractNumId w:val="5"/>
  </w:num>
  <w:num w:numId="9" w16cid:durableId="1416780337">
    <w:abstractNumId w:val="16"/>
  </w:num>
  <w:num w:numId="10" w16cid:durableId="156649041">
    <w:abstractNumId w:val="9"/>
  </w:num>
  <w:num w:numId="11" w16cid:durableId="1722946875">
    <w:abstractNumId w:val="13"/>
  </w:num>
  <w:num w:numId="12" w16cid:durableId="1996450675">
    <w:abstractNumId w:val="1"/>
  </w:num>
  <w:num w:numId="13" w16cid:durableId="983124670">
    <w:abstractNumId w:val="3"/>
  </w:num>
  <w:num w:numId="14" w16cid:durableId="2099474374">
    <w:abstractNumId w:val="7"/>
  </w:num>
  <w:num w:numId="15" w16cid:durableId="442699700">
    <w:abstractNumId w:val="17"/>
  </w:num>
  <w:num w:numId="16" w16cid:durableId="607740490">
    <w:abstractNumId w:val="11"/>
  </w:num>
  <w:num w:numId="17" w16cid:durableId="1461068604">
    <w:abstractNumId w:val="4"/>
  </w:num>
  <w:num w:numId="18" w16cid:durableId="152135480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enxi Li">
    <w15:presenceInfo w15:providerId="Windows Live" w15:userId="d486adbf59ac3044"/>
  </w15:person>
  <w15:person w15:author="Shah, Nilay">
    <w15:presenceInfo w15:providerId="AD" w15:userId="S::umeca34@ic.ac.uk::0a3be31e-f3b2-426c-9c5d-b83f939dd7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puters Chemical Enginee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2v9x5rpdw2vsoedpwxxxwdldvww0rewsex2&quot;&gt;My EndNote Library&lt;record-ids&gt;&lt;item&gt;110&lt;/item&gt;&lt;item&gt;117&lt;/item&gt;&lt;item&gt;118&lt;/item&gt;&lt;item&gt;119&lt;/item&gt;&lt;item&gt;195&lt;/item&gt;&lt;item&gt;216&lt;/item&gt;&lt;item&gt;277&lt;/item&gt;&lt;item&gt;285&lt;/item&gt;&lt;item&gt;287&lt;/item&gt;&lt;item&gt;288&lt;/item&gt;&lt;item&gt;289&lt;/item&gt;&lt;item&gt;290&lt;/item&gt;&lt;item&gt;291&lt;/item&gt;&lt;item&gt;292&lt;/item&gt;&lt;item&gt;293&lt;/item&gt;&lt;item&gt;315&lt;/item&gt;&lt;item&gt;316&lt;/item&gt;&lt;item&gt;318&lt;/item&gt;&lt;item&gt;325&lt;/item&gt;&lt;item&gt;326&lt;/item&gt;&lt;item&gt;328&lt;/item&gt;&lt;item&gt;329&lt;/item&gt;&lt;item&gt;358&lt;/item&gt;&lt;item&gt;359&lt;/item&gt;&lt;item&gt;362&lt;/item&gt;&lt;item&gt;363&lt;/item&gt;&lt;item&gt;367&lt;/item&gt;&lt;item&gt;388&lt;/item&gt;&lt;item&gt;389&lt;/item&gt;&lt;item&gt;390&lt;/item&gt;&lt;item&gt;391&lt;/item&gt;&lt;item&gt;393&lt;/item&gt;&lt;item&gt;394&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7&lt;/item&gt;&lt;item&gt;1085&lt;/item&gt;&lt;item&gt;1086&lt;/item&gt;&lt;item&gt;1087&lt;/item&gt;&lt;/record-ids&gt;&lt;/item&gt;&lt;/Libraries&gt;"/>
  </w:docVars>
  <w:rsids>
    <w:rsidRoot w:val="00085E42"/>
    <w:rsid w:val="00000046"/>
    <w:rsid w:val="00000C2A"/>
    <w:rsid w:val="00001DB6"/>
    <w:rsid w:val="000023B2"/>
    <w:rsid w:val="0000499D"/>
    <w:rsid w:val="0000574F"/>
    <w:rsid w:val="00006267"/>
    <w:rsid w:val="00007DE0"/>
    <w:rsid w:val="000105C5"/>
    <w:rsid w:val="00010787"/>
    <w:rsid w:val="00010FCD"/>
    <w:rsid w:val="00012455"/>
    <w:rsid w:val="00012C5D"/>
    <w:rsid w:val="00016C5E"/>
    <w:rsid w:val="00016FDF"/>
    <w:rsid w:val="00020B58"/>
    <w:rsid w:val="000215E5"/>
    <w:rsid w:val="00021EF7"/>
    <w:rsid w:val="000228AC"/>
    <w:rsid w:val="00023E84"/>
    <w:rsid w:val="0002446B"/>
    <w:rsid w:val="000253D8"/>
    <w:rsid w:val="000258DD"/>
    <w:rsid w:val="00025AF4"/>
    <w:rsid w:val="00025D40"/>
    <w:rsid w:val="00025F06"/>
    <w:rsid w:val="00027B98"/>
    <w:rsid w:val="000300BA"/>
    <w:rsid w:val="000301F6"/>
    <w:rsid w:val="00031900"/>
    <w:rsid w:val="00031C92"/>
    <w:rsid w:val="000322F7"/>
    <w:rsid w:val="000327E6"/>
    <w:rsid w:val="00034A22"/>
    <w:rsid w:val="000350EB"/>
    <w:rsid w:val="00035274"/>
    <w:rsid w:val="00035CDE"/>
    <w:rsid w:val="00035E72"/>
    <w:rsid w:val="00035EB6"/>
    <w:rsid w:val="000375E8"/>
    <w:rsid w:val="00040DB6"/>
    <w:rsid w:val="0004168F"/>
    <w:rsid w:val="0004201C"/>
    <w:rsid w:val="000421B7"/>
    <w:rsid w:val="00042279"/>
    <w:rsid w:val="00043A23"/>
    <w:rsid w:val="00043AF8"/>
    <w:rsid w:val="00043F3B"/>
    <w:rsid w:val="00044476"/>
    <w:rsid w:val="0004532B"/>
    <w:rsid w:val="00045569"/>
    <w:rsid w:val="000471F7"/>
    <w:rsid w:val="0004742D"/>
    <w:rsid w:val="00050467"/>
    <w:rsid w:val="00050A57"/>
    <w:rsid w:val="00050D2F"/>
    <w:rsid w:val="00051032"/>
    <w:rsid w:val="0005175C"/>
    <w:rsid w:val="00051966"/>
    <w:rsid w:val="000527B6"/>
    <w:rsid w:val="00052AE9"/>
    <w:rsid w:val="000538CF"/>
    <w:rsid w:val="000539ED"/>
    <w:rsid w:val="000543AB"/>
    <w:rsid w:val="00054E89"/>
    <w:rsid w:val="0005542D"/>
    <w:rsid w:val="000554A8"/>
    <w:rsid w:val="00055E28"/>
    <w:rsid w:val="00057523"/>
    <w:rsid w:val="00060037"/>
    <w:rsid w:val="00060CD7"/>
    <w:rsid w:val="0006118D"/>
    <w:rsid w:val="000619E5"/>
    <w:rsid w:val="00061A14"/>
    <w:rsid w:val="0006234C"/>
    <w:rsid w:val="00063AB8"/>
    <w:rsid w:val="00065F72"/>
    <w:rsid w:val="00066068"/>
    <w:rsid w:val="00067869"/>
    <w:rsid w:val="000705F5"/>
    <w:rsid w:val="00070F73"/>
    <w:rsid w:val="0007103D"/>
    <w:rsid w:val="00074165"/>
    <w:rsid w:val="0007668A"/>
    <w:rsid w:val="00076AC4"/>
    <w:rsid w:val="00076BD5"/>
    <w:rsid w:val="00077570"/>
    <w:rsid w:val="000775C1"/>
    <w:rsid w:val="00077FCF"/>
    <w:rsid w:val="000810F4"/>
    <w:rsid w:val="00081E9D"/>
    <w:rsid w:val="00082231"/>
    <w:rsid w:val="00082FE8"/>
    <w:rsid w:val="00084781"/>
    <w:rsid w:val="0008493D"/>
    <w:rsid w:val="000851A3"/>
    <w:rsid w:val="00085D30"/>
    <w:rsid w:val="00085E42"/>
    <w:rsid w:val="00085F1E"/>
    <w:rsid w:val="000860BD"/>
    <w:rsid w:val="0008642D"/>
    <w:rsid w:val="0008643C"/>
    <w:rsid w:val="0008660A"/>
    <w:rsid w:val="000868DB"/>
    <w:rsid w:val="00086902"/>
    <w:rsid w:val="00086C75"/>
    <w:rsid w:val="00086EB7"/>
    <w:rsid w:val="0009029B"/>
    <w:rsid w:val="000902F1"/>
    <w:rsid w:val="00090B24"/>
    <w:rsid w:val="00090D77"/>
    <w:rsid w:val="00094774"/>
    <w:rsid w:val="00094D35"/>
    <w:rsid w:val="00094ED2"/>
    <w:rsid w:val="00095419"/>
    <w:rsid w:val="00095F18"/>
    <w:rsid w:val="0009732C"/>
    <w:rsid w:val="00097C9C"/>
    <w:rsid w:val="000A0BFB"/>
    <w:rsid w:val="000A1640"/>
    <w:rsid w:val="000A1BC6"/>
    <w:rsid w:val="000A3A8F"/>
    <w:rsid w:val="000A3B2E"/>
    <w:rsid w:val="000A479E"/>
    <w:rsid w:val="000A4F92"/>
    <w:rsid w:val="000A521F"/>
    <w:rsid w:val="000A55B3"/>
    <w:rsid w:val="000A5FC2"/>
    <w:rsid w:val="000A77B5"/>
    <w:rsid w:val="000B106D"/>
    <w:rsid w:val="000B1592"/>
    <w:rsid w:val="000B1C42"/>
    <w:rsid w:val="000B2267"/>
    <w:rsid w:val="000B32E6"/>
    <w:rsid w:val="000B34FE"/>
    <w:rsid w:val="000B46A7"/>
    <w:rsid w:val="000B4804"/>
    <w:rsid w:val="000B5388"/>
    <w:rsid w:val="000B54B7"/>
    <w:rsid w:val="000B6BA0"/>
    <w:rsid w:val="000C010F"/>
    <w:rsid w:val="000C0783"/>
    <w:rsid w:val="000C0C6D"/>
    <w:rsid w:val="000C19FF"/>
    <w:rsid w:val="000C21DB"/>
    <w:rsid w:val="000C22A1"/>
    <w:rsid w:val="000C24AC"/>
    <w:rsid w:val="000C29A5"/>
    <w:rsid w:val="000C3F5D"/>
    <w:rsid w:val="000C5526"/>
    <w:rsid w:val="000C7681"/>
    <w:rsid w:val="000C79FE"/>
    <w:rsid w:val="000C7D84"/>
    <w:rsid w:val="000D0E4B"/>
    <w:rsid w:val="000D1041"/>
    <w:rsid w:val="000D13E3"/>
    <w:rsid w:val="000D150E"/>
    <w:rsid w:val="000D2E1A"/>
    <w:rsid w:val="000D3844"/>
    <w:rsid w:val="000D3D15"/>
    <w:rsid w:val="000D4D75"/>
    <w:rsid w:val="000D5853"/>
    <w:rsid w:val="000D61C3"/>
    <w:rsid w:val="000D7A9B"/>
    <w:rsid w:val="000E0805"/>
    <w:rsid w:val="000E13D5"/>
    <w:rsid w:val="000E2373"/>
    <w:rsid w:val="000E2A69"/>
    <w:rsid w:val="000E3367"/>
    <w:rsid w:val="000E35D7"/>
    <w:rsid w:val="000E3E6E"/>
    <w:rsid w:val="000E445E"/>
    <w:rsid w:val="000E4F40"/>
    <w:rsid w:val="000E5CCB"/>
    <w:rsid w:val="000E66A6"/>
    <w:rsid w:val="000E7DE2"/>
    <w:rsid w:val="000F068F"/>
    <w:rsid w:val="000F0BFD"/>
    <w:rsid w:val="000F0EFB"/>
    <w:rsid w:val="000F2D9C"/>
    <w:rsid w:val="000F36BD"/>
    <w:rsid w:val="000F3E2A"/>
    <w:rsid w:val="000F5885"/>
    <w:rsid w:val="000F5CAA"/>
    <w:rsid w:val="000F5EAE"/>
    <w:rsid w:val="000F6487"/>
    <w:rsid w:val="000F65D6"/>
    <w:rsid w:val="000F67F8"/>
    <w:rsid w:val="000F6C92"/>
    <w:rsid w:val="000F6EC1"/>
    <w:rsid w:val="000F7804"/>
    <w:rsid w:val="0010045C"/>
    <w:rsid w:val="001008A3"/>
    <w:rsid w:val="0010176F"/>
    <w:rsid w:val="00101C79"/>
    <w:rsid w:val="00101E78"/>
    <w:rsid w:val="00102078"/>
    <w:rsid w:val="001024AA"/>
    <w:rsid w:val="001048DF"/>
    <w:rsid w:val="00105980"/>
    <w:rsid w:val="00106420"/>
    <w:rsid w:val="00106A94"/>
    <w:rsid w:val="00107C83"/>
    <w:rsid w:val="00107F6C"/>
    <w:rsid w:val="0011080B"/>
    <w:rsid w:val="00110A6B"/>
    <w:rsid w:val="00110F7C"/>
    <w:rsid w:val="00113FF1"/>
    <w:rsid w:val="00114571"/>
    <w:rsid w:val="00115A98"/>
    <w:rsid w:val="00117E83"/>
    <w:rsid w:val="0012102E"/>
    <w:rsid w:val="00121A02"/>
    <w:rsid w:val="00121AAE"/>
    <w:rsid w:val="00121E0C"/>
    <w:rsid w:val="00122092"/>
    <w:rsid w:val="0012225A"/>
    <w:rsid w:val="00123BCA"/>
    <w:rsid w:val="0012440A"/>
    <w:rsid w:val="00124644"/>
    <w:rsid w:val="00125D55"/>
    <w:rsid w:val="00125E53"/>
    <w:rsid w:val="001260E6"/>
    <w:rsid w:val="001300F7"/>
    <w:rsid w:val="00130497"/>
    <w:rsid w:val="001306C8"/>
    <w:rsid w:val="00130B61"/>
    <w:rsid w:val="00130E36"/>
    <w:rsid w:val="001316CE"/>
    <w:rsid w:val="0013232A"/>
    <w:rsid w:val="001323DB"/>
    <w:rsid w:val="00132795"/>
    <w:rsid w:val="00132C92"/>
    <w:rsid w:val="00132D4D"/>
    <w:rsid w:val="001331B1"/>
    <w:rsid w:val="001345A8"/>
    <w:rsid w:val="00134C51"/>
    <w:rsid w:val="00134DDE"/>
    <w:rsid w:val="0013610B"/>
    <w:rsid w:val="001405E1"/>
    <w:rsid w:val="00140A4D"/>
    <w:rsid w:val="0014255E"/>
    <w:rsid w:val="00143AAE"/>
    <w:rsid w:val="00145120"/>
    <w:rsid w:val="0014581D"/>
    <w:rsid w:val="001460DB"/>
    <w:rsid w:val="00146273"/>
    <w:rsid w:val="001469C5"/>
    <w:rsid w:val="00147081"/>
    <w:rsid w:val="00147CD3"/>
    <w:rsid w:val="0015173E"/>
    <w:rsid w:val="00152C56"/>
    <w:rsid w:val="001538E1"/>
    <w:rsid w:val="001559D7"/>
    <w:rsid w:val="00156F5A"/>
    <w:rsid w:val="00157235"/>
    <w:rsid w:val="001572C7"/>
    <w:rsid w:val="00160141"/>
    <w:rsid w:val="00160FEC"/>
    <w:rsid w:val="00161723"/>
    <w:rsid w:val="001630BB"/>
    <w:rsid w:val="0016361E"/>
    <w:rsid w:val="0016380B"/>
    <w:rsid w:val="00166471"/>
    <w:rsid w:val="00170764"/>
    <w:rsid w:val="0017161D"/>
    <w:rsid w:val="00172099"/>
    <w:rsid w:val="0017368F"/>
    <w:rsid w:val="00173FF8"/>
    <w:rsid w:val="00174A8B"/>
    <w:rsid w:val="00175DCE"/>
    <w:rsid w:val="00177351"/>
    <w:rsid w:val="00177FFE"/>
    <w:rsid w:val="0018053E"/>
    <w:rsid w:val="00180768"/>
    <w:rsid w:val="001813BC"/>
    <w:rsid w:val="001825BC"/>
    <w:rsid w:val="00183451"/>
    <w:rsid w:val="00184268"/>
    <w:rsid w:val="00184290"/>
    <w:rsid w:val="0018502F"/>
    <w:rsid w:val="00185C3F"/>
    <w:rsid w:val="001867C8"/>
    <w:rsid w:val="00186FAB"/>
    <w:rsid w:val="00187B15"/>
    <w:rsid w:val="00187D54"/>
    <w:rsid w:val="001900DF"/>
    <w:rsid w:val="00190186"/>
    <w:rsid w:val="001903E3"/>
    <w:rsid w:val="00190DF2"/>
    <w:rsid w:val="00191264"/>
    <w:rsid w:val="00191370"/>
    <w:rsid w:val="0019279D"/>
    <w:rsid w:val="00193325"/>
    <w:rsid w:val="0019523F"/>
    <w:rsid w:val="00195A2A"/>
    <w:rsid w:val="001967AF"/>
    <w:rsid w:val="00196F86"/>
    <w:rsid w:val="001970B9"/>
    <w:rsid w:val="0019765E"/>
    <w:rsid w:val="001A062A"/>
    <w:rsid w:val="001A0B15"/>
    <w:rsid w:val="001A0EF0"/>
    <w:rsid w:val="001A1028"/>
    <w:rsid w:val="001A1B36"/>
    <w:rsid w:val="001A2316"/>
    <w:rsid w:val="001A4890"/>
    <w:rsid w:val="001A5F40"/>
    <w:rsid w:val="001A60CD"/>
    <w:rsid w:val="001A7E76"/>
    <w:rsid w:val="001B38B6"/>
    <w:rsid w:val="001B4EE7"/>
    <w:rsid w:val="001B537E"/>
    <w:rsid w:val="001B6744"/>
    <w:rsid w:val="001C0CEC"/>
    <w:rsid w:val="001C1E1C"/>
    <w:rsid w:val="001C3008"/>
    <w:rsid w:val="001C3DD9"/>
    <w:rsid w:val="001C4045"/>
    <w:rsid w:val="001C5917"/>
    <w:rsid w:val="001D3542"/>
    <w:rsid w:val="001D3C45"/>
    <w:rsid w:val="001D4223"/>
    <w:rsid w:val="001D5418"/>
    <w:rsid w:val="001D54E1"/>
    <w:rsid w:val="001D5F22"/>
    <w:rsid w:val="001D7DD6"/>
    <w:rsid w:val="001E0053"/>
    <w:rsid w:val="001E15E3"/>
    <w:rsid w:val="001E212B"/>
    <w:rsid w:val="001E258D"/>
    <w:rsid w:val="001E289E"/>
    <w:rsid w:val="001E304E"/>
    <w:rsid w:val="001E309E"/>
    <w:rsid w:val="001E3B72"/>
    <w:rsid w:val="001E3C39"/>
    <w:rsid w:val="001E5467"/>
    <w:rsid w:val="001E5746"/>
    <w:rsid w:val="001E5FE5"/>
    <w:rsid w:val="001E63F4"/>
    <w:rsid w:val="001E6ED1"/>
    <w:rsid w:val="001F09FA"/>
    <w:rsid w:val="001F0E97"/>
    <w:rsid w:val="001F12BE"/>
    <w:rsid w:val="001F1C1B"/>
    <w:rsid w:val="001F2D2D"/>
    <w:rsid w:val="001F413C"/>
    <w:rsid w:val="001F455B"/>
    <w:rsid w:val="001F61F5"/>
    <w:rsid w:val="001F724D"/>
    <w:rsid w:val="001F7721"/>
    <w:rsid w:val="001F7BE6"/>
    <w:rsid w:val="002022CA"/>
    <w:rsid w:val="00202464"/>
    <w:rsid w:val="00203241"/>
    <w:rsid w:val="00203785"/>
    <w:rsid w:val="002044FF"/>
    <w:rsid w:val="002049A3"/>
    <w:rsid w:val="002051A1"/>
    <w:rsid w:val="00205EDE"/>
    <w:rsid w:val="0020640B"/>
    <w:rsid w:val="002104EF"/>
    <w:rsid w:val="00211473"/>
    <w:rsid w:val="002116EF"/>
    <w:rsid w:val="00212F71"/>
    <w:rsid w:val="002136AD"/>
    <w:rsid w:val="00214AF6"/>
    <w:rsid w:val="0021511E"/>
    <w:rsid w:val="00215412"/>
    <w:rsid w:val="00215D53"/>
    <w:rsid w:val="00216FE4"/>
    <w:rsid w:val="002175B6"/>
    <w:rsid w:val="00217CE0"/>
    <w:rsid w:val="00220419"/>
    <w:rsid w:val="0022068F"/>
    <w:rsid w:val="00221BDD"/>
    <w:rsid w:val="00221BE2"/>
    <w:rsid w:val="002227BC"/>
    <w:rsid w:val="00225ACF"/>
    <w:rsid w:val="00225B0A"/>
    <w:rsid w:val="00225BB5"/>
    <w:rsid w:val="0022604C"/>
    <w:rsid w:val="00227438"/>
    <w:rsid w:val="00227F5A"/>
    <w:rsid w:val="00230244"/>
    <w:rsid w:val="00231109"/>
    <w:rsid w:val="0023131A"/>
    <w:rsid w:val="00231C66"/>
    <w:rsid w:val="00232584"/>
    <w:rsid w:val="002336AF"/>
    <w:rsid w:val="0023399C"/>
    <w:rsid w:val="00233C68"/>
    <w:rsid w:val="00234A91"/>
    <w:rsid w:val="00235520"/>
    <w:rsid w:val="002358A2"/>
    <w:rsid w:val="00237201"/>
    <w:rsid w:val="002377C5"/>
    <w:rsid w:val="00240817"/>
    <w:rsid w:val="002417C3"/>
    <w:rsid w:val="00244DA9"/>
    <w:rsid w:val="00244FC4"/>
    <w:rsid w:val="0024531C"/>
    <w:rsid w:val="00245623"/>
    <w:rsid w:val="0024562D"/>
    <w:rsid w:val="00245F33"/>
    <w:rsid w:val="00246FB8"/>
    <w:rsid w:val="00247D63"/>
    <w:rsid w:val="002514A4"/>
    <w:rsid w:val="00253727"/>
    <w:rsid w:val="00254560"/>
    <w:rsid w:val="00254A9F"/>
    <w:rsid w:val="00254D26"/>
    <w:rsid w:val="002562EB"/>
    <w:rsid w:val="00256E50"/>
    <w:rsid w:val="00257090"/>
    <w:rsid w:val="00257824"/>
    <w:rsid w:val="00260C2C"/>
    <w:rsid w:val="00261220"/>
    <w:rsid w:val="00262D02"/>
    <w:rsid w:val="0026354B"/>
    <w:rsid w:val="0026625C"/>
    <w:rsid w:val="0026779C"/>
    <w:rsid w:val="00267F72"/>
    <w:rsid w:val="00271689"/>
    <w:rsid w:val="00271810"/>
    <w:rsid w:val="00272292"/>
    <w:rsid w:val="00272BB5"/>
    <w:rsid w:val="002736BC"/>
    <w:rsid w:val="00275085"/>
    <w:rsid w:val="002753E0"/>
    <w:rsid w:val="0027648A"/>
    <w:rsid w:val="00276DE2"/>
    <w:rsid w:val="00277BAA"/>
    <w:rsid w:val="0028019C"/>
    <w:rsid w:val="00280808"/>
    <w:rsid w:val="00280BFD"/>
    <w:rsid w:val="00281A8E"/>
    <w:rsid w:val="002823F3"/>
    <w:rsid w:val="00282452"/>
    <w:rsid w:val="00282C08"/>
    <w:rsid w:val="00283069"/>
    <w:rsid w:val="002844D3"/>
    <w:rsid w:val="00284BD6"/>
    <w:rsid w:val="0028562F"/>
    <w:rsid w:val="00285775"/>
    <w:rsid w:val="002859EE"/>
    <w:rsid w:val="00287133"/>
    <w:rsid w:val="00290779"/>
    <w:rsid w:val="002909FD"/>
    <w:rsid w:val="002911F9"/>
    <w:rsid w:val="00293F90"/>
    <w:rsid w:val="0029471A"/>
    <w:rsid w:val="00294A22"/>
    <w:rsid w:val="00294D47"/>
    <w:rsid w:val="00297C4D"/>
    <w:rsid w:val="00297DE9"/>
    <w:rsid w:val="002A0D1F"/>
    <w:rsid w:val="002A1044"/>
    <w:rsid w:val="002A21DD"/>
    <w:rsid w:val="002A2760"/>
    <w:rsid w:val="002A2F43"/>
    <w:rsid w:val="002A38C4"/>
    <w:rsid w:val="002A3E6D"/>
    <w:rsid w:val="002A6B49"/>
    <w:rsid w:val="002A72E3"/>
    <w:rsid w:val="002A775D"/>
    <w:rsid w:val="002B097C"/>
    <w:rsid w:val="002B12A5"/>
    <w:rsid w:val="002B4748"/>
    <w:rsid w:val="002B5CA9"/>
    <w:rsid w:val="002B6435"/>
    <w:rsid w:val="002B6F8E"/>
    <w:rsid w:val="002B78BE"/>
    <w:rsid w:val="002C021D"/>
    <w:rsid w:val="002C066E"/>
    <w:rsid w:val="002C079F"/>
    <w:rsid w:val="002C1352"/>
    <w:rsid w:val="002C190A"/>
    <w:rsid w:val="002C203A"/>
    <w:rsid w:val="002C2C9A"/>
    <w:rsid w:val="002C4CB1"/>
    <w:rsid w:val="002D072D"/>
    <w:rsid w:val="002D0EED"/>
    <w:rsid w:val="002D2929"/>
    <w:rsid w:val="002D2FF2"/>
    <w:rsid w:val="002D3476"/>
    <w:rsid w:val="002D4A3C"/>
    <w:rsid w:val="002D4FD5"/>
    <w:rsid w:val="002D68C1"/>
    <w:rsid w:val="002D6CF1"/>
    <w:rsid w:val="002D711E"/>
    <w:rsid w:val="002D71E5"/>
    <w:rsid w:val="002D7BD3"/>
    <w:rsid w:val="002D7C33"/>
    <w:rsid w:val="002D7CF9"/>
    <w:rsid w:val="002E12E3"/>
    <w:rsid w:val="002E1749"/>
    <w:rsid w:val="002E36B1"/>
    <w:rsid w:val="002E55E5"/>
    <w:rsid w:val="002E576F"/>
    <w:rsid w:val="002E66DA"/>
    <w:rsid w:val="002E6872"/>
    <w:rsid w:val="002E703A"/>
    <w:rsid w:val="002E73CB"/>
    <w:rsid w:val="002E77F2"/>
    <w:rsid w:val="002E7ACA"/>
    <w:rsid w:val="002F0407"/>
    <w:rsid w:val="002F05C4"/>
    <w:rsid w:val="002F101C"/>
    <w:rsid w:val="002F2B50"/>
    <w:rsid w:val="002F322F"/>
    <w:rsid w:val="002F33F3"/>
    <w:rsid w:val="002F364B"/>
    <w:rsid w:val="002F3CAB"/>
    <w:rsid w:val="002F51E8"/>
    <w:rsid w:val="002F5E7D"/>
    <w:rsid w:val="002F631F"/>
    <w:rsid w:val="002F6643"/>
    <w:rsid w:val="002F6AEF"/>
    <w:rsid w:val="002F7596"/>
    <w:rsid w:val="003000CB"/>
    <w:rsid w:val="003006B8"/>
    <w:rsid w:val="0030096E"/>
    <w:rsid w:val="00301663"/>
    <w:rsid w:val="00301A86"/>
    <w:rsid w:val="00302F46"/>
    <w:rsid w:val="00305364"/>
    <w:rsid w:val="00305F4E"/>
    <w:rsid w:val="00306D5A"/>
    <w:rsid w:val="00306F6A"/>
    <w:rsid w:val="003075D3"/>
    <w:rsid w:val="00307FED"/>
    <w:rsid w:val="003112F9"/>
    <w:rsid w:val="003114D1"/>
    <w:rsid w:val="0031295F"/>
    <w:rsid w:val="00312B86"/>
    <w:rsid w:val="00313060"/>
    <w:rsid w:val="00313384"/>
    <w:rsid w:val="003140E8"/>
    <w:rsid w:val="00314C10"/>
    <w:rsid w:val="003154BA"/>
    <w:rsid w:val="00315BAC"/>
    <w:rsid w:val="003165CC"/>
    <w:rsid w:val="003169F8"/>
    <w:rsid w:val="00316CAA"/>
    <w:rsid w:val="0032020F"/>
    <w:rsid w:val="00321556"/>
    <w:rsid w:val="00321EAC"/>
    <w:rsid w:val="003239D9"/>
    <w:rsid w:val="00324779"/>
    <w:rsid w:val="00324A25"/>
    <w:rsid w:val="00324CFE"/>
    <w:rsid w:val="00326302"/>
    <w:rsid w:val="00326C25"/>
    <w:rsid w:val="00327EE3"/>
    <w:rsid w:val="00330E91"/>
    <w:rsid w:val="00331549"/>
    <w:rsid w:val="003333C4"/>
    <w:rsid w:val="0033716C"/>
    <w:rsid w:val="003373A1"/>
    <w:rsid w:val="00337640"/>
    <w:rsid w:val="00337970"/>
    <w:rsid w:val="003410C2"/>
    <w:rsid w:val="00341733"/>
    <w:rsid w:val="00341F41"/>
    <w:rsid w:val="003429B2"/>
    <w:rsid w:val="00343A28"/>
    <w:rsid w:val="0034541F"/>
    <w:rsid w:val="00347412"/>
    <w:rsid w:val="00347426"/>
    <w:rsid w:val="00347D35"/>
    <w:rsid w:val="00347FE2"/>
    <w:rsid w:val="00350637"/>
    <w:rsid w:val="00350A59"/>
    <w:rsid w:val="00350D16"/>
    <w:rsid w:val="0035117D"/>
    <w:rsid w:val="0035277C"/>
    <w:rsid w:val="003527E0"/>
    <w:rsid w:val="003531A9"/>
    <w:rsid w:val="0035448E"/>
    <w:rsid w:val="00355435"/>
    <w:rsid w:val="003568C0"/>
    <w:rsid w:val="003601A1"/>
    <w:rsid w:val="003613DC"/>
    <w:rsid w:val="003615E4"/>
    <w:rsid w:val="003631D8"/>
    <w:rsid w:val="003632C2"/>
    <w:rsid w:val="00363383"/>
    <w:rsid w:val="003641DC"/>
    <w:rsid w:val="00364666"/>
    <w:rsid w:val="003649A7"/>
    <w:rsid w:val="00364BAA"/>
    <w:rsid w:val="0036564B"/>
    <w:rsid w:val="00365867"/>
    <w:rsid w:val="00366A88"/>
    <w:rsid w:val="00367220"/>
    <w:rsid w:val="00367455"/>
    <w:rsid w:val="00367A60"/>
    <w:rsid w:val="00367F0E"/>
    <w:rsid w:val="003715D6"/>
    <w:rsid w:val="00371904"/>
    <w:rsid w:val="0037477A"/>
    <w:rsid w:val="00374E69"/>
    <w:rsid w:val="0037567A"/>
    <w:rsid w:val="00376028"/>
    <w:rsid w:val="003763B2"/>
    <w:rsid w:val="00376EEC"/>
    <w:rsid w:val="00377310"/>
    <w:rsid w:val="00377E3E"/>
    <w:rsid w:val="003814FD"/>
    <w:rsid w:val="00382E07"/>
    <w:rsid w:val="00385506"/>
    <w:rsid w:val="00386735"/>
    <w:rsid w:val="00387AEC"/>
    <w:rsid w:val="003905B2"/>
    <w:rsid w:val="003919FE"/>
    <w:rsid w:val="00393DB8"/>
    <w:rsid w:val="0039409D"/>
    <w:rsid w:val="0039415B"/>
    <w:rsid w:val="0039668E"/>
    <w:rsid w:val="00396859"/>
    <w:rsid w:val="003A0C15"/>
    <w:rsid w:val="003A0C57"/>
    <w:rsid w:val="003A1094"/>
    <w:rsid w:val="003A2D9B"/>
    <w:rsid w:val="003A2DB5"/>
    <w:rsid w:val="003A2F0E"/>
    <w:rsid w:val="003A3045"/>
    <w:rsid w:val="003A4833"/>
    <w:rsid w:val="003A57D2"/>
    <w:rsid w:val="003A6A79"/>
    <w:rsid w:val="003A79A1"/>
    <w:rsid w:val="003A7C6D"/>
    <w:rsid w:val="003B0FDD"/>
    <w:rsid w:val="003B2C6C"/>
    <w:rsid w:val="003B3AE6"/>
    <w:rsid w:val="003B3CA9"/>
    <w:rsid w:val="003B574D"/>
    <w:rsid w:val="003B5C61"/>
    <w:rsid w:val="003B6A2C"/>
    <w:rsid w:val="003B755A"/>
    <w:rsid w:val="003B7F10"/>
    <w:rsid w:val="003C0398"/>
    <w:rsid w:val="003C1663"/>
    <w:rsid w:val="003C1BED"/>
    <w:rsid w:val="003C2194"/>
    <w:rsid w:val="003C24C9"/>
    <w:rsid w:val="003C2BC1"/>
    <w:rsid w:val="003C33B3"/>
    <w:rsid w:val="003C6500"/>
    <w:rsid w:val="003C6A19"/>
    <w:rsid w:val="003C6D88"/>
    <w:rsid w:val="003C77C4"/>
    <w:rsid w:val="003C7868"/>
    <w:rsid w:val="003D00D9"/>
    <w:rsid w:val="003D05CF"/>
    <w:rsid w:val="003D0933"/>
    <w:rsid w:val="003D0C9D"/>
    <w:rsid w:val="003D1372"/>
    <w:rsid w:val="003D23C5"/>
    <w:rsid w:val="003D25C8"/>
    <w:rsid w:val="003D35A4"/>
    <w:rsid w:val="003D3F7B"/>
    <w:rsid w:val="003D5C54"/>
    <w:rsid w:val="003D761C"/>
    <w:rsid w:val="003D7661"/>
    <w:rsid w:val="003D79F8"/>
    <w:rsid w:val="003E0691"/>
    <w:rsid w:val="003E0F5B"/>
    <w:rsid w:val="003E118A"/>
    <w:rsid w:val="003E12DB"/>
    <w:rsid w:val="003E142A"/>
    <w:rsid w:val="003E194E"/>
    <w:rsid w:val="003E19C2"/>
    <w:rsid w:val="003E2040"/>
    <w:rsid w:val="003E24BC"/>
    <w:rsid w:val="003E466A"/>
    <w:rsid w:val="003E4A5F"/>
    <w:rsid w:val="003E4BFB"/>
    <w:rsid w:val="003E54FC"/>
    <w:rsid w:val="003E5BBA"/>
    <w:rsid w:val="003E6727"/>
    <w:rsid w:val="003E6B09"/>
    <w:rsid w:val="003E755D"/>
    <w:rsid w:val="003F0013"/>
    <w:rsid w:val="003F1956"/>
    <w:rsid w:val="003F2BC0"/>
    <w:rsid w:val="003F3B6F"/>
    <w:rsid w:val="003F405D"/>
    <w:rsid w:val="003F4C04"/>
    <w:rsid w:val="003F5911"/>
    <w:rsid w:val="003F5BB9"/>
    <w:rsid w:val="003F5DBC"/>
    <w:rsid w:val="003F668B"/>
    <w:rsid w:val="003F7869"/>
    <w:rsid w:val="003F7EE0"/>
    <w:rsid w:val="00401B1C"/>
    <w:rsid w:val="00402601"/>
    <w:rsid w:val="00405320"/>
    <w:rsid w:val="00405A4D"/>
    <w:rsid w:val="00406ED6"/>
    <w:rsid w:val="004075AF"/>
    <w:rsid w:val="00412C67"/>
    <w:rsid w:val="0041307C"/>
    <w:rsid w:val="00413220"/>
    <w:rsid w:val="00414D7E"/>
    <w:rsid w:val="00415655"/>
    <w:rsid w:val="00417364"/>
    <w:rsid w:val="0041790F"/>
    <w:rsid w:val="00420BD7"/>
    <w:rsid w:val="00421E0D"/>
    <w:rsid w:val="0042223A"/>
    <w:rsid w:val="004228BA"/>
    <w:rsid w:val="004246CB"/>
    <w:rsid w:val="004261FC"/>
    <w:rsid w:val="004265D5"/>
    <w:rsid w:val="00426893"/>
    <w:rsid w:val="00430D36"/>
    <w:rsid w:val="00430E91"/>
    <w:rsid w:val="00431161"/>
    <w:rsid w:val="00431ECA"/>
    <w:rsid w:val="0043283D"/>
    <w:rsid w:val="00434B8C"/>
    <w:rsid w:val="004362BC"/>
    <w:rsid w:val="0043671F"/>
    <w:rsid w:val="0044060D"/>
    <w:rsid w:val="004406DF"/>
    <w:rsid w:val="00440DD2"/>
    <w:rsid w:val="00442988"/>
    <w:rsid w:val="00443686"/>
    <w:rsid w:val="0044381A"/>
    <w:rsid w:val="00445CA4"/>
    <w:rsid w:val="00445EC2"/>
    <w:rsid w:val="0044632F"/>
    <w:rsid w:val="00446B56"/>
    <w:rsid w:val="004478C3"/>
    <w:rsid w:val="00447AB5"/>
    <w:rsid w:val="00450C28"/>
    <w:rsid w:val="0045118D"/>
    <w:rsid w:val="004511BB"/>
    <w:rsid w:val="00454CBF"/>
    <w:rsid w:val="004550AA"/>
    <w:rsid w:val="004557F6"/>
    <w:rsid w:val="00455F78"/>
    <w:rsid w:val="0045685F"/>
    <w:rsid w:val="00456E3F"/>
    <w:rsid w:val="00457A30"/>
    <w:rsid w:val="00460504"/>
    <w:rsid w:val="004607A9"/>
    <w:rsid w:val="00461252"/>
    <w:rsid w:val="00461A4F"/>
    <w:rsid w:val="00462028"/>
    <w:rsid w:val="00462552"/>
    <w:rsid w:val="004625DF"/>
    <w:rsid w:val="00462FC0"/>
    <w:rsid w:val="0046313D"/>
    <w:rsid w:val="00463EAC"/>
    <w:rsid w:val="004648FC"/>
    <w:rsid w:val="0046519B"/>
    <w:rsid w:val="00465892"/>
    <w:rsid w:val="00472DF9"/>
    <w:rsid w:val="00473052"/>
    <w:rsid w:val="00473D99"/>
    <w:rsid w:val="0047440D"/>
    <w:rsid w:val="00475E41"/>
    <w:rsid w:val="00480A18"/>
    <w:rsid w:val="00481817"/>
    <w:rsid w:val="00481B44"/>
    <w:rsid w:val="00483A24"/>
    <w:rsid w:val="00484020"/>
    <w:rsid w:val="004850ED"/>
    <w:rsid w:val="004852A9"/>
    <w:rsid w:val="00485399"/>
    <w:rsid w:val="0048651F"/>
    <w:rsid w:val="00486D12"/>
    <w:rsid w:val="00487484"/>
    <w:rsid w:val="0049042D"/>
    <w:rsid w:val="0049060C"/>
    <w:rsid w:val="0049159B"/>
    <w:rsid w:val="0049435B"/>
    <w:rsid w:val="0049556C"/>
    <w:rsid w:val="00495F2D"/>
    <w:rsid w:val="00496251"/>
    <w:rsid w:val="004962F4"/>
    <w:rsid w:val="0049639A"/>
    <w:rsid w:val="00496CA4"/>
    <w:rsid w:val="00497B31"/>
    <w:rsid w:val="00497DC8"/>
    <w:rsid w:val="004A04D9"/>
    <w:rsid w:val="004A09E9"/>
    <w:rsid w:val="004A1106"/>
    <w:rsid w:val="004A231C"/>
    <w:rsid w:val="004A3019"/>
    <w:rsid w:val="004A31B6"/>
    <w:rsid w:val="004A3885"/>
    <w:rsid w:val="004A42A6"/>
    <w:rsid w:val="004A5388"/>
    <w:rsid w:val="004A5E0A"/>
    <w:rsid w:val="004A5F9E"/>
    <w:rsid w:val="004A61A9"/>
    <w:rsid w:val="004A7E65"/>
    <w:rsid w:val="004B1A6F"/>
    <w:rsid w:val="004B1B82"/>
    <w:rsid w:val="004B34F5"/>
    <w:rsid w:val="004B3DA4"/>
    <w:rsid w:val="004B42D0"/>
    <w:rsid w:val="004B5F26"/>
    <w:rsid w:val="004B67F5"/>
    <w:rsid w:val="004B79A9"/>
    <w:rsid w:val="004B7CC8"/>
    <w:rsid w:val="004C1ECA"/>
    <w:rsid w:val="004C2B46"/>
    <w:rsid w:val="004C3C86"/>
    <w:rsid w:val="004C3C99"/>
    <w:rsid w:val="004C3F9A"/>
    <w:rsid w:val="004C4134"/>
    <w:rsid w:val="004C53F6"/>
    <w:rsid w:val="004C5AD6"/>
    <w:rsid w:val="004C61A0"/>
    <w:rsid w:val="004C75EA"/>
    <w:rsid w:val="004C7A64"/>
    <w:rsid w:val="004C7C98"/>
    <w:rsid w:val="004D0C65"/>
    <w:rsid w:val="004D13A0"/>
    <w:rsid w:val="004D3270"/>
    <w:rsid w:val="004D3499"/>
    <w:rsid w:val="004D6317"/>
    <w:rsid w:val="004D6E32"/>
    <w:rsid w:val="004D6EF2"/>
    <w:rsid w:val="004D7201"/>
    <w:rsid w:val="004D7582"/>
    <w:rsid w:val="004E068E"/>
    <w:rsid w:val="004E1203"/>
    <w:rsid w:val="004E19CD"/>
    <w:rsid w:val="004E1C56"/>
    <w:rsid w:val="004E4431"/>
    <w:rsid w:val="004E6665"/>
    <w:rsid w:val="004E796E"/>
    <w:rsid w:val="004E7CF8"/>
    <w:rsid w:val="004E7E0E"/>
    <w:rsid w:val="004F0DD6"/>
    <w:rsid w:val="004F0FF7"/>
    <w:rsid w:val="004F13B6"/>
    <w:rsid w:val="004F3057"/>
    <w:rsid w:val="004F366D"/>
    <w:rsid w:val="004F55F7"/>
    <w:rsid w:val="004F5A54"/>
    <w:rsid w:val="004F5BD1"/>
    <w:rsid w:val="004F7226"/>
    <w:rsid w:val="004F7293"/>
    <w:rsid w:val="00502612"/>
    <w:rsid w:val="00502765"/>
    <w:rsid w:val="00502EA3"/>
    <w:rsid w:val="0050442A"/>
    <w:rsid w:val="005046B0"/>
    <w:rsid w:val="00506D48"/>
    <w:rsid w:val="00506DE9"/>
    <w:rsid w:val="00506FAC"/>
    <w:rsid w:val="005075A2"/>
    <w:rsid w:val="00507892"/>
    <w:rsid w:val="00507C74"/>
    <w:rsid w:val="0051005B"/>
    <w:rsid w:val="00510518"/>
    <w:rsid w:val="00510E67"/>
    <w:rsid w:val="005138B0"/>
    <w:rsid w:val="005138CD"/>
    <w:rsid w:val="00516BA6"/>
    <w:rsid w:val="005173D9"/>
    <w:rsid w:val="0051790F"/>
    <w:rsid w:val="005202A2"/>
    <w:rsid w:val="00520618"/>
    <w:rsid w:val="0052077C"/>
    <w:rsid w:val="00520793"/>
    <w:rsid w:val="00520D33"/>
    <w:rsid w:val="0052114A"/>
    <w:rsid w:val="00521419"/>
    <w:rsid w:val="00525073"/>
    <w:rsid w:val="00525E1E"/>
    <w:rsid w:val="00526180"/>
    <w:rsid w:val="00527333"/>
    <w:rsid w:val="00527E45"/>
    <w:rsid w:val="00527F44"/>
    <w:rsid w:val="00530048"/>
    <w:rsid w:val="005312DE"/>
    <w:rsid w:val="00532872"/>
    <w:rsid w:val="005328F3"/>
    <w:rsid w:val="005343AA"/>
    <w:rsid w:val="00534C5E"/>
    <w:rsid w:val="0053545B"/>
    <w:rsid w:val="00536AA9"/>
    <w:rsid w:val="00540605"/>
    <w:rsid w:val="00540C0A"/>
    <w:rsid w:val="00540C99"/>
    <w:rsid w:val="005411FD"/>
    <w:rsid w:val="00541794"/>
    <w:rsid w:val="0054336F"/>
    <w:rsid w:val="0054456E"/>
    <w:rsid w:val="00544A01"/>
    <w:rsid w:val="00544D9E"/>
    <w:rsid w:val="005456B7"/>
    <w:rsid w:val="00547E52"/>
    <w:rsid w:val="00551ED9"/>
    <w:rsid w:val="00553402"/>
    <w:rsid w:val="00554F6A"/>
    <w:rsid w:val="005552C4"/>
    <w:rsid w:val="0055554A"/>
    <w:rsid w:val="00557258"/>
    <w:rsid w:val="00557478"/>
    <w:rsid w:val="0055766B"/>
    <w:rsid w:val="005601CF"/>
    <w:rsid w:val="00561421"/>
    <w:rsid w:val="0056425D"/>
    <w:rsid w:val="00564558"/>
    <w:rsid w:val="00565431"/>
    <w:rsid w:val="00565599"/>
    <w:rsid w:val="00565E59"/>
    <w:rsid w:val="00566FEF"/>
    <w:rsid w:val="00567973"/>
    <w:rsid w:val="00570D17"/>
    <w:rsid w:val="00570EB9"/>
    <w:rsid w:val="00571323"/>
    <w:rsid w:val="00571324"/>
    <w:rsid w:val="00571327"/>
    <w:rsid w:val="00573313"/>
    <w:rsid w:val="00573D30"/>
    <w:rsid w:val="0057467E"/>
    <w:rsid w:val="00576014"/>
    <w:rsid w:val="00576E34"/>
    <w:rsid w:val="00577703"/>
    <w:rsid w:val="005809FA"/>
    <w:rsid w:val="00581036"/>
    <w:rsid w:val="0058104B"/>
    <w:rsid w:val="0058159A"/>
    <w:rsid w:val="0058178D"/>
    <w:rsid w:val="005826BA"/>
    <w:rsid w:val="005826D9"/>
    <w:rsid w:val="00582F97"/>
    <w:rsid w:val="00584C43"/>
    <w:rsid w:val="00585EF2"/>
    <w:rsid w:val="00586888"/>
    <w:rsid w:val="00587177"/>
    <w:rsid w:val="00587AF4"/>
    <w:rsid w:val="00587ECE"/>
    <w:rsid w:val="00593F6D"/>
    <w:rsid w:val="00594BAD"/>
    <w:rsid w:val="005952F6"/>
    <w:rsid w:val="005953BE"/>
    <w:rsid w:val="0059729D"/>
    <w:rsid w:val="005975DB"/>
    <w:rsid w:val="00597660"/>
    <w:rsid w:val="00597E0F"/>
    <w:rsid w:val="005A35CB"/>
    <w:rsid w:val="005A414E"/>
    <w:rsid w:val="005A4B7D"/>
    <w:rsid w:val="005A6378"/>
    <w:rsid w:val="005A64F0"/>
    <w:rsid w:val="005A7320"/>
    <w:rsid w:val="005A7515"/>
    <w:rsid w:val="005B074F"/>
    <w:rsid w:val="005B13C5"/>
    <w:rsid w:val="005B1414"/>
    <w:rsid w:val="005B143F"/>
    <w:rsid w:val="005B1B39"/>
    <w:rsid w:val="005B1C33"/>
    <w:rsid w:val="005B1E67"/>
    <w:rsid w:val="005B389A"/>
    <w:rsid w:val="005B41D2"/>
    <w:rsid w:val="005B480E"/>
    <w:rsid w:val="005B531C"/>
    <w:rsid w:val="005B5AB7"/>
    <w:rsid w:val="005B625E"/>
    <w:rsid w:val="005B6295"/>
    <w:rsid w:val="005B7926"/>
    <w:rsid w:val="005C0481"/>
    <w:rsid w:val="005C0F2F"/>
    <w:rsid w:val="005C2AD3"/>
    <w:rsid w:val="005C2B68"/>
    <w:rsid w:val="005C64C6"/>
    <w:rsid w:val="005C6DFE"/>
    <w:rsid w:val="005D1ECE"/>
    <w:rsid w:val="005D32D1"/>
    <w:rsid w:val="005D491A"/>
    <w:rsid w:val="005D4FF4"/>
    <w:rsid w:val="005D57C4"/>
    <w:rsid w:val="005D5E33"/>
    <w:rsid w:val="005D7586"/>
    <w:rsid w:val="005D7F72"/>
    <w:rsid w:val="005E0278"/>
    <w:rsid w:val="005E1763"/>
    <w:rsid w:val="005E259E"/>
    <w:rsid w:val="005E2E62"/>
    <w:rsid w:val="005E307D"/>
    <w:rsid w:val="005E3328"/>
    <w:rsid w:val="005E38B3"/>
    <w:rsid w:val="005E5260"/>
    <w:rsid w:val="005E77CB"/>
    <w:rsid w:val="005E79B9"/>
    <w:rsid w:val="005F2071"/>
    <w:rsid w:val="005F504F"/>
    <w:rsid w:val="005F54A1"/>
    <w:rsid w:val="005F5C91"/>
    <w:rsid w:val="005F7484"/>
    <w:rsid w:val="005F7712"/>
    <w:rsid w:val="0060175D"/>
    <w:rsid w:val="006034BC"/>
    <w:rsid w:val="00603806"/>
    <w:rsid w:val="0060454C"/>
    <w:rsid w:val="00605089"/>
    <w:rsid w:val="00605735"/>
    <w:rsid w:val="006070FF"/>
    <w:rsid w:val="006079FD"/>
    <w:rsid w:val="00611076"/>
    <w:rsid w:val="0061137A"/>
    <w:rsid w:val="0061228F"/>
    <w:rsid w:val="006129BA"/>
    <w:rsid w:val="00613E28"/>
    <w:rsid w:val="00616197"/>
    <w:rsid w:val="006166D0"/>
    <w:rsid w:val="00617AC2"/>
    <w:rsid w:val="00617E7F"/>
    <w:rsid w:val="00621A53"/>
    <w:rsid w:val="00621B95"/>
    <w:rsid w:val="0062247D"/>
    <w:rsid w:val="00623CBF"/>
    <w:rsid w:val="0062477E"/>
    <w:rsid w:val="006248E1"/>
    <w:rsid w:val="00625F4E"/>
    <w:rsid w:val="0062615E"/>
    <w:rsid w:val="006263FE"/>
    <w:rsid w:val="00626912"/>
    <w:rsid w:val="00626A4E"/>
    <w:rsid w:val="00626E87"/>
    <w:rsid w:val="006270D2"/>
    <w:rsid w:val="0062775A"/>
    <w:rsid w:val="006302A5"/>
    <w:rsid w:val="006303D6"/>
    <w:rsid w:val="00630BA0"/>
    <w:rsid w:val="00631569"/>
    <w:rsid w:val="00631AEB"/>
    <w:rsid w:val="0063209F"/>
    <w:rsid w:val="00632885"/>
    <w:rsid w:val="006333DB"/>
    <w:rsid w:val="0063353A"/>
    <w:rsid w:val="006339C1"/>
    <w:rsid w:val="006345EF"/>
    <w:rsid w:val="006347F1"/>
    <w:rsid w:val="00634E00"/>
    <w:rsid w:val="006350B1"/>
    <w:rsid w:val="006353A8"/>
    <w:rsid w:val="00636018"/>
    <w:rsid w:val="00636822"/>
    <w:rsid w:val="00636BF0"/>
    <w:rsid w:val="00636E44"/>
    <w:rsid w:val="00636F9B"/>
    <w:rsid w:val="0064249E"/>
    <w:rsid w:val="0064344C"/>
    <w:rsid w:val="00645DA4"/>
    <w:rsid w:val="00646457"/>
    <w:rsid w:val="00646926"/>
    <w:rsid w:val="00646A6D"/>
    <w:rsid w:val="00646E20"/>
    <w:rsid w:val="00647A74"/>
    <w:rsid w:val="0065040E"/>
    <w:rsid w:val="006508F3"/>
    <w:rsid w:val="00650C1E"/>
    <w:rsid w:val="006519BF"/>
    <w:rsid w:val="006527F1"/>
    <w:rsid w:val="00652C76"/>
    <w:rsid w:val="0065362C"/>
    <w:rsid w:val="00654223"/>
    <w:rsid w:val="006543C5"/>
    <w:rsid w:val="00654625"/>
    <w:rsid w:val="006560B2"/>
    <w:rsid w:val="00656B31"/>
    <w:rsid w:val="00656DAA"/>
    <w:rsid w:val="00657BA8"/>
    <w:rsid w:val="0066010F"/>
    <w:rsid w:val="00662291"/>
    <w:rsid w:val="00662319"/>
    <w:rsid w:val="00662703"/>
    <w:rsid w:val="006649B9"/>
    <w:rsid w:val="0066512B"/>
    <w:rsid w:val="00665677"/>
    <w:rsid w:val="00665DCE"/>
    <w:rsid w:val="00666621"/>
    <w:rsid w:val="00666D9E"/>
    <w:rsid w:val="00667130"/>
    <w:rsid w:val="006674A7"/>
    <w:rsid w:val="00667DE9"/>
    <w:rsid w:val="00670646"/>
    <w:rsid w:val="00670A89"/>
    <w:rsid w:val="00671116"/>
    <w:rsid w:val="006717B9"/>
    <w:rsid w:val="00671AC8"/>
    <w:rsid w:val="00671EE7"/>
    <w:rsid w:val="00672198"/>
    <w:rsid w:val="00673A92"/>
    <w:rsid w:val="00673AE9"/>
    <w:rsid w:val="00674D31"/>
    <w:rsid w:val="00675373"/>
    <w:rsid w:val="006755C4"/>
    <w:rsid w:val="00676242"/>
    <w:rsid w:val="0067729E"/>
    <w:rsid w:val="00677B42"/>
    <w:rsid w:val="00677F10"/>
    <w:rsid w:val="0068078E"/>
    <w:rsid w:val="00680FAA"/>
    <w:rsid w:val="006810BA"/>
    <w:rsid w:val="0068117B"/>
    <w:rsid w:val="00681557"/>
    <w:rsid w:val="00681E33"/>
    <w:rsid w:val="006828D6"/>
    <w:rsid w:val="00682C35"/>
    <w:rsid w:val="0068381E"/>
    <w:rsid w:val="00683A44"/>
    <w:rsid w:val="0068424D"/>
    <w:rsid w:val="00684320"/>
    <w:rsid w:val="006868C4"/>
    <w:rsid w:val="00687F55"/>
    <w:rsid w:val="00690B8E"/>
    <w:rsid w:val="006910A7"/>
    <w:rsid w:val="006919E9"/>
    <w:rsid w:val="00691BC8"/>
    <w:rsid w:val="00693826"/>
    <w:rsid w:val="00694065"/>
    <w:rsid w:val="00694B3E"/>
    <w:rsid w:val="00694F42"/>
    <w:rsid w:val="00695B67"/>
    <w:rsid w:val="00696113"/>
    <w:rsid w:val="006968B1"/>
    <w:rsid w:val="0069778E"/>
    <w:rsid w:val="006A0036"/>
    <w:rsid w:val="006A0561"/>
    <w:rsid w:val="006A1A0A"/>
    <w:rsid w:val="006A1BD1"/>
    <w:rsid w:val="006A2511"/>
    <w:rsid w:val="006A38DF"/>
    <w:rsid w:val="006A5590"/>
    <w:rsid w:val="006A5764"/>
    <w:rsid w:val="006A576C"/>
    <w:rsid w:val="006A5DE6"/>
    <w:rsid w:val="006A5E38"/>
    <w:rsid w:val="006A5F91"/>
    <w:rsid w:val="006A70A2"/>
    <w:rsid w:val="006B0C4E"/>
    <w:rsid w:val="006B0CD7"/>
    <w:rsid w:val="006B135C"/>
    <w:rsid w:val="006B1DC2"/>
    <w:rsid w:val="006B2099"/>
    <w:rsid w:val="006B48D3"/>
    <w:rsid w:val="006B48F0"/>
    <w:rsid w:val="006B5013"/>
    <w:rsid w:val="006B5613"/>
    <w:rsid w:val="006B5B18"/>
    <w:rsid w:val="006B7847"/>
    <w:rsid w:val="006B799E"/>
    <w:rsid w:val="006C1EF8"/>
    <w:rsid w:val="006C2D10"/>
    <w:rsid w:val="006C35E4"/>
    <w:rsid w:val="006C3967"/>
    <w:rsid w:val="006C3B26"/>
    <w:rsid w:val="006C40E8"/>
    <w:rsid w:val="006C5AAC"/>
    <w:rsid w:val="006C70C8"/>
    <w:rsid w:val="006C7262"/>
    <w:rsid w:val="006D0B9C"/>
    <w:rsid w:val="006D2865"/>
    <w:rsid w:val="006D415F"/>
    <w:rsid w:val="006D4B4E"/>
    <w:rsid w:val="006D510A"/>
    <w:rsid w:val="006D585A"/>
    <w:rsid w:val="006D5DD2"/>
    <w:rsid w:val="006D694B"/>
    <w:rsid w:val="006D6985"/>
    <w:rsid w:val="006D6A0D"/>
    <w:rsid w:val="006D71D9"/>
    <w:rsid w:val="006D75B7"/>
    <w:rsid w:val="006E00E1"/>
    <w:rsid w:val="006E0528"/>
    <w:rsid w:val="006E1532"/>
    <w:rsid w:val="006E1A78"/>
    <w:rsid w:val="006E1FEB"/>
    <w:rsid w:val="006E22C0"/>
    <w:rsid w:val="006E4A2B"/>
    <w:rsid w:val="006E4AA5"/>
    <w:rsid w:val="006E569B"/>
    <w:rsid w:val="006E5DC0"/>
    <w:rsid w:val="006E68CB"/>
    <w:rsid w:val="006E6FFD"/>
    <w:rsid w:val="006F01AE"/>
    <w:rsid w:val="006F03A3"/>
    <w:rsid w:val="006F0487"/>
    <w:rsid w:val="006F1456"/>
    <w:rsid w:val="006F2714"/>
    <w:rsid w:val="006F27FC"/>
    <w:rsid w:val="006F33CE"/>
    <w:rsid w:val="006F3CC8"/>
    <w:rsid w:val="006F4648"/>
    <w:rsid w:val="006F4BF4"/>
    <w:rsid w:val="006F54DA"/>
    <w:rsid w:val="006F68E6"/>
    <w:rsid w:val="0070104C"/>
    <w:rsid w:val="0070145A"/>
    <w:rsid w:val="00701652"/>
    <w:rsid w:val="00701938"/>
    <w:rsid w:val="007019E8"/>
    <w:rsid w:val="00701F52"/>
    <w:rsid w:val="0070264C"/>
    <w:rsid w:val="00702AC0"/>
    <w:rsid w:val="0070360E"/>
    <w:rsid w:val="00703621"/>
    <w:rsid w:val="007045A5"/>
    <w:rsid w:val="00704BCC"/>
    <w:rsid w:val="00704EE6"/>
    <w:rsid w:val="007052CE"/>
    <w:rsid w:val="00705619"/>
    <w:rsid w:val="007057B7"/>
    <w:rsid w:val="007061F1"/>
    <w:rsid w:val="007073EF"/>
    <w:rsid w:val="00707754"/>
    <w:rsid w:val="00707A41"/>
    <w:rsid w:val="00711C06"/>
    <w:rsid w:val="007162D4"/>
    <w:rsid w:val="007166D5"/>
    <w:rsid w:val="00716730"/>
    <w:rsid w:val="007178E5"/>
    <w:rsid w:val="0072068B"/>
    <w:rsid w:val="00721DE5"/>
    <w:rsid w:val="00721E83"/>
    <w:rsid w:val="00722735"/>
    <w:rsid w:val="00722A00"/>
    <w:rsid w:val="00722E80"/>
    <w:rsid w:val="00723E00"/>
    <w:rsid w:val="00723E08"/>
    <w:rsid w:val="00724D32"/>
    <w:rsid w:val="00724D73"/>
    <w:rsid w:val="00725283"/>
    <w:rsid w:val="007278CC"/>
    <w:rsid w:val="00730057"/>
    <w:rsid w:val="00730497"/>
    <w:rsid w:val="007305B8"/>
    <w:rsid w:val="00730900"/>
    <w:rsid w:val="007309C6"/>
    <w:rsid w:val="00730C51"/>
    <w:rsid w:val="00730DD6"/>
    <w:rsid w:val="0073155B"/>
    <w:rsid w:val="007345A7"/>
    <w:rsid w:val="00734B18"/>
    <w:rsid w:val="00734CCF"/>
    <w:rsid w:val="007352A6"/>
    <w:rsid w:val="00735769"/>
    <w:rsid w:val="00735C58"/>
    <w:rsid w:val="00736EC3"/>
    <w:rsid w:val="00736EEE"/>
    <w:rsid w:val="00736F90"/>
    <w:rsid w:val="00737306"/>
    <w:rsid w:val="00742035"/>
    <w:rsid w:val="00742168"/>
    <w:rsid w:val="00742625"/>
    <w:rsid w:val="00744872"/>
    <w:rsid w:val="007458B5"/>
    <w:rsid w:val="007466AB"/>
    <w:rsid w:val="00746E36"/>
    <w:rsid w:val="00752E11"/>
    <w:rsid w:val="00754A90"/>
    <w:rsid w:val="00754D5C"/>
    <w:rsid w:val="00755A26"/>
    <w:rsid w:val="007564F7"/>
    <w:rsid w:val="00756D78"/>
    <w:rsid w:val="00760426"/>
    <w:rsid w:val="007611DC"/>
    <w:rsid w:val="007614B2"/>
    <w:rsid w:val="00761EC2"/>
    <w:rsid w:val="0076233A"/>
    <w:rsid w:val="00762C86"/>
    <w:rsid w:val="00762D4C"/>
    <w:rsid w:val="00762DC1"/>
    <w:rsid w:val="00762F0B"/>
    <w:rsid w:val="007639FC"/>
    <w:rsid w:val="0076426C"/>
    <w:rsid w:val="007658DD"/>
    <w:rsid w:val="00765E31"/>
    <w:rsid w:val="00767F0B"/>
    <w:rsid w:val="00770216"/>
    <w:rsid w:val="00771628"/>
    <w:rsid w:val="00772102"/>
    <w:rsid w:val="00772502"/>
    <w:rsid w:val="007727D5"/>
    <w:rsid w:val="00772B81"/>
    <w:rsid w:val="007734D2"/>
    <w:rsid w:val="00773A41"/>
    <w:rsid w:val="00773C31"/>
    <w:rsid w:val="00774133"/>
    <w:rsid w:val="00774639"/>
    <w:rsid w:val="00774AC1"/>
    <w:rsid w:val="00775FBD"/>
    <w:rsid w:val="0077685B"/>
    <w:rsid w:val="00776A20"/>
    <w:rsid w:val="00777BC3"/>
    <w:rsid w:val="00780238"/>
    <w:rsid w:val="00780249"/>
    <w:rsid w:val="007803F2"/>
    <w:rsid w:val="00783472"/>
    <w:rsid w:val="00783769"/>
    <w:rsid w:val="00783855"/>
    <w:rsid w:val="00783BA2"/>
    <w:rsid w:val="00783E48"/>
    <w:rsid w:val="007842A7"/>
    <w:rsid w:val="00786BFF"/>
    <w:rsid w:val="007873DE"/>
    <w:rsid w:val="00787B9D"/>
    <w:rsid w:val="0079114D"/>
    <w:rsid w:val="0079286D"/>
    <w:rsid w:val="00792C8E"/>
    <w:rsid w:val="00792E78"/>
    <w:rsid w:val="00793488"/>
    <w:rsid w:val="00793DB1"/>
    <w:rsid w:val="00794127"/>
    <w:rsid w:val="007953C1"/>
    <w:rsid w:val="007960A8"/>
    <w:rsid w:val="00796F32"/>
    <w:rsid w:val="0079717B"/>
    <w:rsid w:val="0079727F"/>
    <w:rsid w:val="00797C78"/>
    <w:rsid w:val="007A1226"/>
    <w:rsid w:val="007A1A2E"/>
    <w:rsid w:val="007A1F0A"/>
    <w:rsid w:val="007A3741"/>
    <w:rsid w:val="007A4473"/>
    <w:rsid w:val="007A4807"/>
    <w:rsid w:val="007A56A5"/>
    <w:rsid w:val="007A5BAC"/>
    <w:rsid w:val="007A6308"/>
    <w:rsid w:val="007A6A29"/>
    <w:rsid w:val="007B0AEB"/>
    <w:rsid w:val="007B12E9"/>
    <w:rsid w:val="007B24E1"/>
    <w:rsid w:val="007B2CDA"/>
    <w:rsid w:val="007B3D49"/>
    <w:rsid w:val="007B3E67"/>
    <w:rsid w:val="007B3E8A"/>
    <w:rsid w:val="007B4E4A"/>
    <w:rsid w:val="007B5656"/>
    <w:rsid w:val="007B5718"/>
    <w:rsid w:val="007B59CA"/>
    <w:rsid w:val="007B6A16"/>
    <w:rsid w:val="007B6AFB"/>
    <w:rsid w:val="007C0E2B"/>
    <w:rsid w:val="007C151D"/>
    <w:rsid w:val="007C1AB2"/>
    <w:rsid w:val="007C25F8"/>
    <w:rsid w:val="007C33DF"/>
    <w:rsid w:val="007C35BD"/>
    <w:rsid w:val="007C379D"/>
    <w:rsid w:val="007C38D5"/>
    <w:rsid w:val="007C39F5"/>
    <w:rsid w:val="007C3BC3"/>
    <w:rsid w:val="007C42D0"/>
    <w:rsid w:val="007C4486"/>
    <w:rsid w:val="007C50D7"/>
    <w:rsid w:val="007D0462"/>
    <w:rsid w:val="007D0F92"/>
    <w:rsid w:val="007D1A3C"/>
    <w:rsid w:val="007D2C88"/>
    <w:rsid w:val="007D373E"/>
    <w:rsid w:val="007D3B21"/>
    <w:rsid w:val="007D52F2"/>
    <w:rsid w:val="007D6401"/>
    <w:rsid w:val="007E06BB"/>
    <w:rsid w:val="007E16DB"/>
    <w:rsid w:val="007E2192"/>
    <w:rsid w:val="007E39B3"/>
    <w:rsid w:val="007E4FE0"/>
    <w:rsid w:val="007E50C3"/>
    <w:rsid w:val="007E635E"/>
    <w:rsid w:val="007E6C46"/>
    <w:rsid w:val="007E77D1"/>
    <w:rsid w:val="007F13C0"/>
    <w:rsid w:val="007F182E"/>
    <w:rsid w:val="007F1D75"/>
    <w:rsid w:val="007F207A"/>
    <w:rsid w:val="007F23F0"/>
    <w:rsid w:val="007F2643"/>
    <w:rsid w:val="007F2F63"/>
    <w:rsid w:val="007F33CD"/>
    <w:rsid w:val="007F41A4"/>
    <w:rsid w:val="007F5E7E"/>
    <w:rsid w:val="0080076D"/>
    <w:rsid w:val="00800AC7"/>
    <w:rsid w:val="00801949"/>
    <w:rsid w:val="00802395"/>
    <w:rsid w:val="008028F0"/>
    <w:rsid w:val="008029AA"/>
    <w:rsid w:val="00802C3E"/>
    <w:rsid w:val="00802F14"/>
    <w:rsid w:val="00803953"/>
    <w:rsid w:val="00803BB4"/>
    <w:rsid w:val="00804A7E"/>
    <w:rsid w:val="00805052"/>
    <w:rsid w:val="00805586"/>
    <w:rsid w:val="00805AF7"/>
    <w:rsid w:val="0080659B"/>
    <w:rsid w:val="0080744F"/>
    <w:rsid w:val="00807C5F"/>
    <w:rsid w:val="00810BA7"/>
    <w:rsid w:val="008158A2"/>
    <w:rsid w:val="008158B0"/>
    <w:rsid w:val="008162BB"/>
    <w:rsid w:val="00820123"/>
    <w:rsid w:val="0082030D"/>
    <w:rsid w:val="0082208E"/>
    <w:rsid w:val="00822CFC"/>
    <w:rsid w:val="0082399B"/>
    <w:rsid w:val="008246FA"/>
    <w:rsid w:val="008253AF"/>
    <w:rsid w:val="00827457"/>
    <w:rsid w:val="0083019C"/>
    <w:rsid w:val="008301B7"/>
    <w:rsid w:val="008305D9"/>
    <w:rsid w:val="00830D96"/>
    <w:rsid w:val="00830FCA"/>
    <w:rsid w:val="0083152F"/>
    <w:rsid w:val="00832AB2"/>
    <w:rsid w:val="0083398A"/>
    <w:rsid w:val="00834306"/>
    <w:rsid w:val="00835BDE"/>
    <w:rsid w:val="00835CCA"/>
    <w:rsid w:val="008376AC"/>
    <w:rsid w:val="0084050D"/>
    <w:rsid w:val="00840C5E"/>
    <w:rsid w:val="008415A6"/>
    <w:rsid w:val="008428D5"/>
    <w:rsid w:val="00842E59"/>
    <w:rsid w:val="00843F39"/>
    <w:rsid w:val="008449E9"/>
    <w:rsid w:val="00844EAB"/>
    <w:rsid w:val="008453D2"/>
    <w:rsid w:val="008469E6"/>
    <w:rsid w:val="00846B52"/>
    <w:rsid w:val="008475E8"/>
    <w:rsid w:val="00851120"/>
    <w:rsid w:val="00851B43"/>
    <w:rsid w:val="008526ED"/>
    <w:rsid w:val="00853334"/>
    <w:rsid w:val="00854C3D"/>
    <w:rsid w:val="00856669"/>
    <w:rsid w:val="0085756D"/>
    <w:rsid w:val="0085793B"/>
    <w:rsid w:val="0086086E"/>
    <w:rsid w:val="008628D6"/>
    <w:rsid w:val="008650D1"/>
    <w:rsid w:val="00865EE4"/>
    <w:rsid w:val="00866054"/>
    <w:rsid w:val="0086619E"/>
    <w:rsid w:val="0086741B"/>
    <w:rsid w:val="008700EF"/>
    <w:rsid w:val="008704C4"/>
    <w:rsid w:val="008707BF"/>
    <w:rsid w:val="00871686"/>
    <w:rsid w:val="00871690"/>
    <w:rsid w:val="0087298A"/>
    <w:rsid w:val="00873FC5"/>
    <w:rsid w:val="00874425"/>
    <w:rsid w:val="0087460E"/>
    <w:rsid w:val="00875512"/>
    <w:rsid w:val="0087667E"/>
    <w:rsid w:val="008769BE"/>
    <w:rsid w:val="00877F73"/>
    <w:rsid w:val="008800D4"/>
    <w:rsid w:val="0088012F"/>
    <w:rsid w:val="00880F9B"/>
    <w:rsid w:val="008814A7"/>
    <w:rsid w:val="0088201E"/>
    <w:rsid w:val="00882120"/>
    <w:rsid w:val="0088251E"/>
    <w:rsid w:val="00882F97"/>
    <w:rsid w:val="0088448A"/>
    <w:rsid w:val="00884516"/>
    <w:rsid w:val="00884DD0"/>
    <w:rsid w:val="00884EAB"/>
    <w:rsid w:val="0088563B"/>
    <w:rsid w:val="00887C33"/>
    <w:rsid w:val="00891577"/>
    <w:rsid w:val="0089248F"/>
    <w:rsid w:val="00892FBF"/>
    <w:rsid w:val="008930D3"/>
    <w:rsid w:val="00894468"/>
    <w:rsid w:val="008A0069"/>
    <w:rsid w:val="008A0A6D"/>
    <w:rsid w:val="008A1BC0"/>
    <w:rsid w:val="008A1E55"/>
    <w:rsid w:val="008A2C98"/>
    <w:rsid w:val="008A3A33"/>
    <w:rsid w:val="008A3AFB"/>
    <w:rsid w:val="008A4195"/>
    <w:rsid w:val="008A4260"/>
    <w:rsid w:val="008A4D98"/>
    <w:rsid w:val="008A59B8"/>
    <w:rsid w:val="008A6ACA"/>
    <w:rsid w:val="008A72DF"/>
    <w:rsid w:val="008B12F6"/>
    <w:rsid w:val="008B2B06"/>
    <w:rsid w:val="008B35D9"/>
    <w:rsid w:val="008B3C16"/>
    <w:rsid w:val="008B59AA"/>
    <w:rsid w:val="008B6D2B"/>
    <w:rsid w:val="008B7D74"/>
    <w:rsid w:val="008C0346"/>
    <w:rsid w:val="008C1272"/>
    <w:rsid w:val="008C12CF"/>
    <w:rsid w:val="008C1AC2"/>
    <w:rsid w:val="008C1DB5"/>
    <w:rsid w:val="008C1E09"/>
    <w:rsid w:val="008C2A3E"/>
    <w:rsid w:val="008C34D2"/>
    <w:rsid w:val="008C451E"/>
    <w:rsid w:val="008C4728"/>
    <w:rsid w:val="008C5340"/>
    <w:rsid w:val="008C629B"/>
    <w:rsid w:val="008C777C"/>
    <w:rsid w:val="008D0187"/>
    <w:rsid w:val="008D0530"/>
    <w:rsid w:val="008D0A06"/>
    <w:rsid w:val="008D0D3C"/>
    <w:rsid w:val="008D3617"/>
    <w:rsid w:val="008D362B"/>
    <w:rsid w:val="008D3FA2"/>
    <w:rsid w:val="008D460F"/>
    <w:rsid w:val="008D5402"/>
    <w:rsid w:val="008D5CF4"/>
    <w:rsid w:val="008D6CFA"/>
    <w:rsid w:val="008D7995"/>
    <w:rsid w:val="008E0AE7"/>
    <w:rsid w:val="008E0E78"/>
    <w:rsid w:val="008E2BF2"/>
    <w:rsid w:val="008E3114"/>
    <w:rsid w:val="008E4372"/>
    <w:rsid w:val="008E51EE"/>
    <w:rsid w:val="008E6193"/>
    <w:rsid w:val="008E6A96"/>
    <w:rsid w:val="008E75C0"/>
    <w:rsid w:val="008F0CA8"/>
    <w:rsid w:val="008F0FAA"/>
    <w:rsid w:val="008F156A"/>
    <w:rsid w:val="008F1D12"/>
    <w:rsid w:val="008F4E3B"/>
    <w:rsid w:val="008F4E60"/>
    <w:rsid w:val="008F54AB"/>
    <w:rsid w:val="008F5847"/>
    <w:rsid w:val="008F5D4A"/>
    <w:rsid w:val="008F6581"/>
    <w:rsid w:val="008F7C2D"/>
    <w:rsid w:val="009004C6"/>
    <w:rsid w:val="00900CE4"/>
    <w:rsid w:val="009014B3"/>
    <w:rsid w:val="0090157E"/>
    <w:rsid w:val="00902501"/>
    <w:rsid w:val="009029A2"/>
    <w:rsid w:val="00905A4F"/>
    <w:rsid w:val="009075B3"/>
    <w:rsid w:val="00907F76"/>
    <w:rsid w:val="00910422"/>
    <w:rsid w:val="00911A1A"/>
    <w:rsid w:val="00911FD9"/>
    <w:rsid w:val="00912945"/>
    <w:rsid w:val="00912AB6"/>
    <w:rsid w:val="00912BA3"/>
    <w:rsid w:val="00913060"/>
    <w:rsid w:val="009130E3"/>
    <w:rsid w:val="009136BA"/>
    <w:rsid w:val="009144FC"/>
    <w:rsid w:val="00914D85"/>
    <w:rsid w:val="009150E1"/>
    <w:rsid w:val="00915E1B"/>
    <w:rsid w:val="0091700D"/>
    <w:rsid w:val="009177FE"/>
    <w:rsid w:val="00921D7F"/>
    <w:rsid w:val="00921E53"/>
    <w:rsid w:val="00921EA9"/>
    <w:rsid w:val="00921F4B"/>
    <w:rsid w:val="0092230F"/>
    <w:rsid w:val="00922470"/>
    <w:rsid w:val="00924C11"/>
    <w:rsid w:val="00925618"/>
    <w:rsid w:val="0092591D"/>
    <w:rsid w:val="00925FD5"/>
    <w:rsid w:val="00926407"/>
    <w:rsid w:val="00926906"/>
    <w:rsid w:val="00931C17"/>
    <w:rsid w:val="00932463"/>
    <w:rsid w:val="009333BD"/>
    <w:rsid w:val="00934466"/>
    <w:rsid w:val="009349F7"/>
    <w:rsid w:val="009353A0"/>
    <w:rsid w:val="009354BC"/>
    <w:rsid w:val="00935647"/>
    <w:rsid w:val="00936679"/>
    <w:rsid w:val="0093727A"/>
    <w:rsid w:val="00937BBD"/>
    <w:rsid w:val="00937E71"/>
    <w:rsid w:val="009411CA"/>
    <w:rsid w:val="00941B05"/>
    <w:rsid w:val="00942780"/>
    <w:rsid w:val="0094486D"/>
    <w:rsid w:val="00944EDA"/>
    <w:rsid w:val="00945704"/>
    <w:rsid w:val="0094570C"/>
    <w:rsid w:val="009465AA"/>
    <w:rsid w:val="00947035"/>
    <w:rsid w:val="00950621"/>
    <w:rsid w:val="00951227"/>
    <w:rsid w:val="00951F84"/>
    <w:rsid w:val="00952A3E"/>
    <w:rsid w:val="00952A48"/>
    <w:rsid w:val="00953785"/>
    <w:rsid w:val="00955F2E"/>
    <w:rsid w:val="00956A26"/>
    <w:rsid w:val="00957701"/>
    <w:rsid w:val="00957CE5"/>
    <w:rsid w:val="00960F57"/>
    <w:rsid w:val="0096267D"/>
    <w:rsid w:val="00962D00"/>
    <w:rsid w:val="009634F3"/>
    <w:rsid w:val="009637B6"/>
    <w:rsid w:val="0096443A"/>
    <w:rsid w:val="00964507"/>
    <w:rsid w:val="009648AC"/>
    <w:rsid w:val="009648BB"/>
    <w:rsid w:val="009653BF"/>
    <w:rsid w:val="00966EEC"/>
    <w:rsid w:val="00967CF2"/>
    <w:rsid w:val="009700AB"/>
    <w:rsid w:val="009701E1"/>
    <w:rsid w:val="009704F4"/>
    <w:rsid w:val="00970BEF"/>
    <w:rsid w:val="0097137F"/>
    <w:rsid w:val="009729CE"/>
    <w:rsid w:val="00972AEB"/>
    <w:rsid w:val="0097465F"/>
    <w:rsid w:val="00974E1B"/>
    <w:rsid w:val="00975F69"/>
    <w:rsid w:val="009760D2"/>
    <w:rsid w:val="009760FE"/>
    <w:rsid w:val="009768C1"/>
    <w:rsid w:val="0097721D"/>
    <w:rsid w:val="0098000F"/>
    <w:rsid w:val="0098074B"/>
    <w:rsid w:val="00981656"/>
    <w:rsid w:val="00981FCC"/>
    <w:rsid w:val="00982059"/>
    <w:rsid w:val="00982289"/>
    <w:rsid w:val="00982701"/>
    <w:rsid w:val="0098307F"/>
    <w:rsid w:val="00984A2F"/>
    <w:rsid w:val="00985406"/>
    <w:rsid w:val="00985799"/>
    <w:rsid w:val="00986307"/>
    <w:rsid w:val="00987B63"/>
    <w:rsid w:val="009903B9"/>
    <w:rsid w:val="00991C7E"/>
    <w:rsid w:val="009921A7"/>
    <w:rsid w:val="009923C4"/>
    <w:rsid w:val="00992D47"/>
    <w:rsid w:val="00993198"/>
    <w:rsid w:val="00993830"/>
    <w:rsid w:val="009940E1"/>
    <w:rsid w:val="009951D9"/>
    <w:rsid w:val="00995327"/>
    <w:rsid w:val="009973B9"/>
    <w:rsid w:val="009A01CF"/>
    <w:rsid w:val="009A02FB"/>
    <w:rsid w:val="009A1962"/>
    <w:rsid w:val="009A2368"/>
    <w:rsid w:val="009A26D1"/>
    <w:rsid w:val="009A2716"/>
    <w:rsid w:val="009A32C9"/>
    <w:rsid w:val="009A4C7F"/>
    <w:rsid w:val="009A562C"/>
    <w:rsid w:val="009A6292"/>
    <w:rsid w:val="009A79CC"/>
    <w:rsid w:val="009B08FF"/>
    <w:rsid w:val="009B0B79"/>
    <w:rsid w:val="009B111A"/>
    <w:rsid w:val="009B3497"/>
    <w:rsid w:val="009B4A33"/>
    <w:rsid w:val="009B52D2"/>
    <w:rsid w:val="009B5F66"/>
    <w:rsid w:val="009B61A6"/>
    <w:rsid w:val="009B6C91"/>
    <w:rsid w:val="009B7B68"/>
    <w:rsid w:val="009C0110"/>
    <w:rsid w:val="009C1AD7"/>
    <w:rsid w:val="009C48EC"/>
    <w:rsid w:val="009C4AA3"/>
    <w:rsid w:val="009C5029"/>
    <w:rsid w:val="009C6C10"/>
    <w:rsid w:val="009C791F"/>
    <w:rsid w:val="009D003D"/>
    <w:rsid w:val="009D02CE"/>
    <w:rsid w:val="009D1235"/>
    <w:rsid w:val="009D2032"/>
    <w:rsid w:val="009D2967"/>
    <w:rsid w:val="009D3593"/>
    <w:rsid w:val="009D52FF"/>
    <w:rsid w:val="009D6173"/>
    <w:rsid w:val="009D652E"/>
    <w:rsid w:val="009D7228"/>
    <w:rsid w:val="009D784A"/>
    <w:rsid w:val="009E0984"/>
    <w:rsid w:val="009E1273"/>
    <w:rsid w:val="009E1E5E"/>
    <w:rsid w:val="009E30F9"/>
    <w:rsid w:val="009E363C"/>
    <w:rsid w:val="009E3753"/>
    <w:rsid w:val="009E3DEE"/>
    <w:rsid w:val="009E46DF"/>
    <w:rsid w:val="009E4AEF"/>
    <w:rsid w:val="009E583D"/>
    <w:rsid w:val="009E7394"/>
    <w:rsid w:val="009E79E3"/>
    <w:rsid w:val="009F08F4"/>
    <w:rsid w:val="009F1861"/>
    <w:rsid w:val="009F268E"/>
    <w:rsid w:val="009F26D5"/>
    <w:rsid w:val="009F47B0"/>
    <w:rsid w:val="009F49BF"/>
    <w:rsid w:val="009F62F7"/>
    <w:rsid w:val="009F6721"/>
    <w:rsid w:val="009F67AD"/>
    <w:rsid w:val="009F75C9"/>
    <w:rsid w:val="00A00EE1"/>
    <w:rsid w:val="00A015FB"/>
    <w:rsid w:val="00A01747"/>
    <w:rsid w:val="00A02EA5"/>
    <w:rsid w:val="00A0344E"/>
    <w:rsid w:val="00A034B6"/>
    <w:rsid w:val="00A03656"/>
    <w:rsid w:val="00A041F0"/>
    <w:rsid w:val="00A05095"/>
    <w:rsid w:val="00A0562E"/>
    <w:rsid w:val="00A06211"/>
    <w:rsid w:val="00A1008E"/>
    <w:rsid w:val="00A123CB"/>
    <w:rsid w:val="00A16138"/>
    <w:rsid w:val="00A16E9B"/>
    <w:rsid w:val="00A17E10"/>
    <w:rsid w:val="00A2050D"/>
    <w:rsid w:val="00A2054D"/>
    <w:rsid w:val="00A23F3A"/>
    <w:rsid w:val="00A244A3"/>
    <w:rsid w:val="00A246A2"/>
    <w:rsid w:val="00A26C68"/>
    <w:rsid w:val="00A26E82"/>
    <w:rsid w:val="00A278AD"/>
    <w:rsid w:val="00A30DCA"/>
    <w:rsid w:val="00A317B1"/>
    <w:rsid w:val="00A3193B"/>
    <w:rsid w:val="00A31EB8"/>
    <w:rsid w:val="00A3294A"/>
    <w:rsid w:val="00A3367A"/>
    <w:rsid w:val="00A3394E"/>
    <w:rsid w:val="00A33E8F"/>
    <w:rsid w:val="00A34DB3"/>
    <w:rsid w:val="00A351FE"/>
    <w:rsid w:val="00A35B28"/>
    <w:rsid w:val="00A35FAB"/>
    <w:rsid w:val="00A375D1"/>
    <w:rsid w:val="00A42B58"/>
    <w:rsid w:val="00A42ED9"/>
    <w:rsid w:val="00A432D0"/>
    <w:rsid w:val="00A43F05"/>
    <w:rsid w:val="00A442FB"/>
    <w:rsid w:val="00A445FC"/>
    <w:rsid w:val="00A446A6"/>
    <w:rsid w:val="00A4495F"/>
    <w:rsid w:val="00A44CF7"/>
    <w:rsid w:val="00A46A99"/>
    <w:rsid w:val="00A52124"/>
    <w:rsid w:val="00A52656"/>
    <w:rsid w:val="00A527D4"/>
    <w:rsid w:val="00A52F67"/>
    <w:rsid w:val="00A53AB2"/>
    <w:rsid w:val="00A54524"/>
    <w:rsid w:val="00A54674"/>
    <w:rsid w:val="00A5483D"/>
    <w:rsid w:val="00A6078F"/>
    <w:rsid w:val="00A607C3"/>
    <w:rsid w:val="00A60DBD"/>
    <w:rsid w:val="00A611B9"/>
    <w:rsid w:val="00A6159C"/>
    <w:rsid w:val="00A61EE6"/>
    <w:rsid w:val="00A62A48"/>
    <w:rsid w:val="00A62E59"/>
    <w:rsid w:val="00A64B16"/>
    <w:rsid w:val="00A65D8D"/>
    <w:rsid w:val="00A66009"/>
    <w:rsid w:val="00A669A2"/>
    <w:rsid w:val="00A7056A"/>
    <w:rsid w:val="00A70DEA"/>
    <w:rsid w:val="00A71B95"/>
    <w:rsid w:val="00A736AD"/>
    <w:rsid w:val="00A74705"/>
    <w:rsid w:val="00A74BA9"/>
    <w:rsid w:val="00A74D26"/>
    <w:rsid w:val="00A7511D"/>
    <w:rsid w:val="00A75277"/>
    <w:rsid w:val="00A75C2E"/>
    <w:rsid w:val="00A75D71"/>
    <w:rsid w:val="00A77407"/>
    <w:rsid w:val="00A776C1"/>
    <w:rsid w:val="00A824A9"/>
    <w:rsid w:val="00A82A85"/>
    <w:rsid w:val="00A82AA7"/>
    <w:rsid w:val="00A83159"/>
    <w:rsid w:val="00A83791"/>
    <w:rsid w:val="00A83937"/>
    <w:rsid w:val="00A841A1"/>
    <w:rsid w:val="00A84476"/>
    <w:rsid w:val="00A85445"/>
    <w:rsid w:val="00A85EFB"/>
    <w:rsid w:val="00A86984"/>
    <w:rsid w:val="00A86BAF"/>
    <w:rsid w:val="00A870DB"/>
    <w:rsid w:val="00A87F13"/>
    <w:rsid w:val="00A929F8"/>
    <w:rsid w:val="00A92C9B"/>
    <w:rsid w:val="00A92E9D"/>
    <w:rsid w:val="00A93B22"/>
    <w:rsid w:val="00A93E2D"/>
    <w:rsid w:val="00A945B1"/>
    <w:rsid w:val="00A94808"/>
    <w:rsid w:val="00A94AB7"/>
    <w:rsid w:val="00A959AB"/>
    <w:rsid w:val="00A974CB"/>
    <w:rsid w:val="00A97AA1"/>
    <w:rsid w:val="00AA0469"/>
    <w:rsid w:val="00AA2750"/>
    <w:rsid w:val="00AA2DEF"/>
    <w:rsid w:val="00AA4C58"/>
    <w:rsid w:val="00AA5014"/>
    <w:rsid w:val="00AA502B"/>
    <w:rsid w:val="00AA52EF"/>
    <w:rsid w:val="00AA5D7D"/>
    <w:rsid w:val="00AA6966"/>
    <w:rsid w:val="00AB1059"/>
    <w:rsid w:val="00AB15B2"/>
    <w:rsid w:val="00AB1EAE"/>
    <w:rsid w:val="00AB24CA"/>
    <w:rsid w:val="00AB3180"/>
    <w:rsid w:val="00AB32DC"/>
    <w:rsid w:val="00AB3ED2"/>
    <w:rsid w:val="00AB4697"/>
    <w:rsid w:val="00AB47AC"/>
    <w:rsid w:val="00AB49BA"/>
    <w:rsid w:val="00AB4B2D"/>
    <w:rsid w:val="00AB590F"/>
    <w:rsid w:val="00AB5986"/>
    <w:rsid w:val="00AB5F04"/>
    <w:rsid w:val="00AB67F0"/>
    <w:rsid w:val="00AB6FE0"/>
    <w:rsid w:val="00AB70B3"/>
    <w:rsid w:val="00AB7D0F"/>
    <w:rsid w:val="00AB7F8C"/>
    <w:rsid w:val="00AC0381"/>
    <w:rsid w:val="00AC0952"/>
    <w:rsid w:val="00AC0D5A"/>
    <w:rsid w:val="00AC1FDE"/>
    <w:rsid w:val="00AC2992"/>
    <w:rsid w:val="00AC3428"/>
    <w:rsid w:val="00AC5B49"/>
    <w:rsid w:val="00AD088F"/>
    <w:rsid w:val="00AD1744"/>
    <w:rsid w:val="00AD1D34"/>
    <w:rsid w:val="00AD372D"/>
    <w:rsid w:val="00AD3F7B"/>
    <w:rsid w:val="00AD42F6"/>
    <w:rsid w:val="00AD635D"/>
    <w:rsid w:val="00AD64B7"/>
    <w:rsid w:val="00AD6C62"/>
    <w:rsid w:val="00AD6CFC"/>
    <w:rsid w:val="00AD7AF5"/>
    <w:rsid w:val="00AE0318"/>
    <w:rsid w:val="00AE1761"/>
    <w:rsid w:val="00AE2533"/>
    <w:rsid w:val="00AE26FC"/>
    <w:rsid w:val="00AE27FD"/>
    <w:rsid w:val="00AE2E87"/>
    <w:rsid w:val="00AE32AB"/>
    <w:rsid w:val="00AE3586"/>
    <w:rsid w:val="00AE3757"/>
    <w:rsid w:val="00AE45AA"/>
    <w:rsid w:val="00AE5ACD"/>
    <w:rsid w:val="00AE7468"/>
    <w:rsid w:val="00AE7C9A"/>
    <w:rsid w:val="00AF0AF6"/>
    <w:rsid w:val="00AF14E1"/>
    <w:rsid w:val="00AF181E"/>
    <w:rsid w:val="00AF23C5"/>
    <w:rsid w:val="00AF2572"/>
    <w:rsid w:val="00AF453A"/>
    <w:rsid w:val="00AF5AFD"/>
    <w:rsid w:val="00AF67D6"/>
    <w:rsid w:val="00AF6AED"/>
    <w:rsid w:val="00AF6F48"/>
    <w:rsid w:val="00AF7558"/>
    <w:rsid w:val="00AF7D3B"/>
    <w:rsid w:val="00AF7DC1"/>
    <w:rsid w:val="00B00934"/>
    <w:rsid w:val="00B01A31"/>
    <w:rsid w:val="00B01EC1"/>
    <w:rsid w:val="00B031FF"/>
    <w:rsid w:val="00B035F6"/>
    <w:rsid w:val="00B04014"/>
    <w:rsid w:val="00B05444"/>
    <w:rsid w:val="00B06607"/>
    <w:rsid w:val="00B07895"/>
    <w:rsid w:val="00B1062C"/>
    <w:rsid w:val="00B10934"/>
    <w:rsid w:val="00B11365"/>
    <w:rsid w:val="00B11495"/>
    <w:rsid w:val="00B11982"/>
    <w:rsid w:val="00B11B47"/>
    <w:rsid w:val="00B13B40"/>
    <w:rsid w:val="00B13EF3"/>
    <w:rsid w:val="00B14FFF"/>
    <w:rsid w:val="00B15177"/>
    <w:rsid w:val="00B15469"/>
    <w:rsid w:val="00B1559C"/>
    <w:rsid w:val="00B164E4"/>
    <w:rsid w:val="00B16C60"/>
    <w:rsid w:val="00B17519"/>
    <w:rsid w:val="00B17726"/>
    <w:rsid w:val="00B17AAC"/>
    <w:rsid w:val="00B20041"/>
    <w:rsid w:val="00B22E8E"/>
    <w:rsid w:val="00B230A6"/>
    <w:rsid w:val="00B25007"/>
    <w:rsid w:val="00B25A24"/>
    <w:rsid w:val="00B27B6E"/>
    <w:rsid w:val="00B30D43"/>
    <w:rsid w:val="00B3122F"/>
    <w:rsid w:val="00B31976"/>
    <w:rsid w:val="00B31A75"/>
    <w:rsid w:val="00B31EFD"/>
    <w:rsid w:val="00B32430"/>
    <w:rsid w:val="00B32A7F"/>
    <w:rsid w:val="00B33634"/>
    <w:rsid w:val="00B33C9E"/>
    <w:rsid w:val="00B343F9"/>
    <w:rsid w:val="00B3458E"/>
    <w:rsid w:val="00B3460F"/>
    <w:rsid w:val="00B34843"/>
    <w:rsid w:val="00B35C04"/>
    <w:rsid w:val="00B35E3E"/>
    <w:rsid w:val="00B36D20"/>
    <w:rsid w:val="00B37FC9"/>
    <w:rsid w:val="00B412C0"/>
    <w:rsid w:val="00B41B50"/>
    <w:rsid w:val="00B42FFA"/>
    <w:rsid w:val="00B43CB8"/>
    <w:rsid w:val="00B4494A"/>
    <w:rsid w:val="00B44AC3"/>
    <w:rsid w:val="00B45F55"/>
    <w:rsid w:val="00B51C3C"/>
    <w:rsid w:val="00B51D73"/>
    <w:rsid w:val="00B5290F"/>
    <w:rsid w:val="00B549F4"/>
    <w:rsid w:val="00B55262"/>
    <w:rsid w:val="00B5530F"/>
    <w:rsid w:val="00B561E8"/>
    <w:rsid w:val="00B60D70"/>
    <w:rsid w:val="00B61A18"/>
    <w:rsid w:val="00B62A26"/>
    <w:rsid w:val="00B63003"/>
    <w:rsid w:val="00B634AF"/>
    <w:rsid w:val="00B6439A"/>
    <w:rsid w:val="00B657E1"/>
    <w:rsid w:val="00B65BCC"/>
    <w:rsid w:val="00B66940"/>
    <w:rsid w:val="00B66B87"/>
    <w:rsid w:val="00B673C8"/>
    <w:rsid w:val="00B67AD0"/>
    <w:rsid w:val="00B70496"/>
    <w:rsid w:val="00B7068C"/>
    <w:rsid w:val="00B706DA"/>
    <w:rsid w:val="00B70B12"/>
    <w:rsid w:val="00B70C7C"/>
    <w:rsid w:val="00B70F7B"/>
    <w:rsid w:val="00B71899"/>
    <w:rsid w:val="00B7381B"/>
    <w:rsid w:val="00B73987"/>
    <w:rsid w:val="00B74762"/>
    <w:rsid w:val="00B74B84"/>
    <w:rsid w:val="00B75793"/>
    <w:rsid w:val="00B75DAA"/>
    <w:rsid w:val="00B76265"/>
    <w:rsid w:val="00B76DCE"/>
    <w:rsid w:val="00B80E1B"/>
    <w:rsid w:val="00B81A3D"/>
    <w:rsid w:val="00B82D2C"/>
    <w:rsid w:val="00B8387D"/>
    <w:rsid w:val="00B83A9F"/>
    <w:rsid w:val="00B8523E"/>
    <w:rsid w:val="00B8662C"/>
    <w:rsid w:val="00B872FC"/>
    <w:rsid w:val="00B87849"/>
    <w:rsid w:val="00B90007"/>
    <w:rsid w:val="00B90372"/>
    <w:rsid w:val="00B905C1"/>
    <w:rsid w:val="00B9117D"/>
    <w:rsid w:val="00B931D7"/>
    <w:rsid w:val="00B93AAF"/>
    <w:rsid w:val="00B940CA"/>
    <w:rsid w:val="00B94CBC"/>
    <w:rsid w:val="00B95975"/>
    <w:rsid w:val="00B96D4A"/>
    <w:rsid w:val="00B974F9"/>
    <w:rsid w:val="00BA081D"/>
    <w:rsid w:val="00BA108D"/>
    <w:rsid w:val="00BA14AB"/>
    <w:rsid w:val="00BA17E2"/>
    <w:rsid w:val="00BA1ECB"/>
    <w:rsid w:val="00BA3997"/>
    <w:rsid w:val="00BA4DB0"/>
    <w:rsid w:val="00BA5117"/>
    <w:rsid w:val="00BA5CDC"/>
    <w:rsid w:val="00BA6725"/>
    <w:rsid w:val="00BA6EC5"/>
    <w:rsid w:val="00BA7A2C"/>
    <w:rsid w:val="00BB0257"/>
    <w:rsid w:val="00BB26F6"/>
    <w:rsid w:val="00BB2A86"/>
    <w:rsid w:val="00BB3645"/>
    <w:rsid w:val="00BB4A76"/>
    <w:rsid w:val="00BB53FD"/>
    <w:rsid w:val="00BB540B"/>
    <w:rsid w:val="00BB6E2A"/>
    <w:rsid w:val="00BC0FA7"/>
    <w:rsid w:val="00BC29C5"/>
    <w:rsid w:val="00BC2F3B"/>
    <w:rsid w:val="00BC445B"/>
    <w:rsid w:val="00BC4D64"/>
    <w:rsid w:val="00BC532E"/>
    <w:rsid w:val="00BC695C"/>
    <w:rsid w:val="00BC754B"/>
    <w:rsid w:val="00BD03BA"/>
    <w:rsid w:val="00BD1AA6"/>
    <w:rsid w:val="00BD1DAB"/>
    <w:rsid w:val="00BD3005"/>
    <w:rsid w:val="00BD336F"/>
    <w:rsid w:val="00BD3E65"/>
    <w:rsid w:val="00BD470F"/>
    <w:rsid w:val="00BD4EEF"/>
    <w:rsid w:val="00BD5995"/>
    <w:rsid w:val="00BD6F49"/>
    <w:rsid w:val="00BD6F94"/>
    <w:rsid w:val="00BD7A9D"/>
    <w:rsid w:val="00BE01AD"/>
    <w:rsid w:val="00BE0661"/>
    <w:rsid w:val="00BE0A5D"/>
    <w:rsid w:val="00BE1091"/>
    <w:rsid w:val="00BE12C4"/>
    <w:rsid w:val="00BE2182"/>
    <w:rsid w:val="00BE4235"/>
    <w:rsid w:val="00BE432B"/>
    <w:rsid w:val="00BE4AC9"/>
    <w:rsid w:val="00BE4F52"/>
    <w:rsid w:val="00BE5568"/>
    <w:rsid w:val="00BE7E42"/>
    <w:rsid w:val="00BF15F8"/>
    <w:rsid w:val="00BF1D8E"/>
    <w:rsid w:val="00BF1F7B"/>
    <w:rsid w:val="00BF2345"/>
    <w:rsid w:val="00BF23B0"/>
    <w:rsid w:val="00BF2CE9"/>
    <w:rsid w:val="00BF37FE"/>
    <w:rsid w:val="00BF3AB2"/>
    <w:rsid w:val="00BF3F91"/>
    <w:rsid w:val="00BF45E8"/>
    <w:rsid w:val="00BF46B7"/>
    <w:rsid w:val="00BF4B42"/>
    <w:rsid w:val="00C00248"/>
    <w:rsid w:val="00C00D24"/>
    <w:rsid w:val="00C00DA0"/>
    <w:rsid w:val="00C00DC7"/>
    <w:rsid w:val="00C01099"/>
    <w:rsid w:val="00C01729"/>
    <w:rsid w:val="00C01F27"/>
    <w:rsid w:val="00C03A9C"/>
    <w:rsid w:val="00C03C30"/>
    <w:rsid w:val="00C03C8C"/>
    <w:rsid w:val="00C03DFD"/>
    <w:rsid w:val="00C074A9"/>
    <w:rsid w:val="00C07550"/>
    <w:rsid w:val="00C07CB4"/>
    <w:rsid w:val="00C102CB"/>
    <w:rsid w:val="00C10F4A"/>
    <w:rsid w:val="00C113FC"/>
    <w:rsid w:val="00C122E4"/>
    <w:rsid w:val="00C1424B"/>
    <w:rsid w:val="00C145A9"/>
    <w:rsid w:val="00C14A9A"/>
    <w:rsid w:val="00C15966"/>
    <w:rsid w:val="00C15DA9"/>
    <w:rsid w:val="00C16687"/>
    <w:rsid w:val="00C17F0A"/>
    <w:rsid w:val="00C219C8"/>
    <w:rsid w:val="00C21BD0"/>
    <w:rsid w:val="00C21DE8"/>
    <w:rsid w:val="00C22C88"/>
    <w:rsid w:val="00C231B1"/>
    <w:rsid w:val="00C23745"/>
    <w:rsid w:val="00C248DF"/>
    <w:rsid w:val="00C253E5"/>
    <w:rsid w:val="00C26D44"/>
    <w:rsid w:val="00C26DBB"/>
    <w:rsid w:val="00C3130E"/>
    <w:rsid w:val="00C327A8"/>
    <w:rsid w:val="00C3313D"/>
    <w:rsid w:val="00C361E0"/>
    <w:rsid w:val="00C364CA"/>
    <w:rsid w:val="00C3702A"/>
    <w:rsid w:val="00C379A5"/>
    <w:rsid w:val="00C40A40"/>
    <w:rsid w:val="00C41E46"/>
    <w:rsid w:val="00C422E7"/>
    <w:rsid w:val="00C423DD"/>
    <w:rsid w:val="00C42AE4"/>
    <w:rsid w:val="00C432AB"/>
    <w:rsid w:val="00C439F8"/>
    <w:rsid w:val="00C44273"/>
    <w:rsid w:val="00C4463B"/>
    <w:rsid w:val="00C44D81"/>
    <w:rsid w:val="00C45386"/>
    <w:rsid w:val="00C45815"/>
    <w:rsid w:val="00C45993"/>
    <w:rsid w:val="00C46576"/>
    <w:rsid w:val="00C477B7"/>
    <w:rsid w:val="00C47DCD"/>
    <w:rsid w:val="00C50430"/>
    <w:rsid w:val="00C50AE1"/>
    <w:rsid w:val="00C50E66"/>
    <w:rsid w:val="00C51C31"/>
    <w:rsid w:val="00C51DC0"/>
    <w:rsid w:val="00C53B3B"/>
    <w:rsid w:val="00C53F78"/>
    <w:rsid w:val="00C5432E"/>
    <w:rsid w:val="00C548EB"/>
    <w:rsid w:val="00C55240"/>
    <w:rsid w:val="00C553B1"/>
    <w:rsid w:val="00C55E10"/>
    <w:rsid w:val="00C55FF9"/>
    <w:rsid w:val="00C5609A"/>
    <w:rsid w:val="00C573C9"/>
    <w:rsid w:val="00C5770F"/>
    <w:rsid w:val="00C6033D"/>
    <w:rsid w:val="00C625C6"/>
    <w:rsid w:val="00C6261A"/>
    <w:rsid w:val="00C66680"/>
    <w:rsid w:val="00C702D4"/>
    <w:rsid w:val="00C70467"/>
    <w:rsid w:val="00C70AD7"/>
    <w:rsid w:val="00C70DD3"/>
    <w:rsid w:val="00C71D25"/>
    <w:rsid w:val="00C72261"/>
    <w:rsid w:val="00C722A4"/>
    <w:rsid w:val="00C722A8"/>
    <w:rsid w:val="00C72A75"/>
    <w:rsid w:val="00C743AB"/>
    <w:rsid w:val="00C7513D"/>
    <w:rsid w:val="00C7655D"/>
    <w:rsid w:val="00C76D9A"/>
    <w:rsid w:val="00C77434"/>
    <w:rsid w:val="00C77856"/>
    <w:rsid w:val="00C778E2"/>
    <w:rsid w:val="00C77954"/>
    <w:rsid w:val="00C8014F"/>
    <w:rsid w:val="00C81D58"/>
    <w:rsid w:val="00C8230A"/>
    <w:rsid w:val="00C82A6B"/>
    <w:rsid w:val="00C82AE0"/>
    <w:rsid w:val="00C82B1D"/>
    <w:rsid w:val="00C8373A"/>
    <w:rsid w:val="00C838B5"/>
    <w:rsid w:val="00C83A8B"/>
    <w:rsid w:val="00C85065"/>
    <w:rsid w:val="00C85661"/>
    <w:rsid w:val="00C86A55"/>
    <w:rsid w:val="00C91560"/>
    <w:rsid w:val="00C92176"/>
    <w:rsid w:val="00C92227"/>
    <w:rsid w:val="00C92458"/>
    <w:rsid w:val="00C92A21"/>
    <w:rsid w:val="00C933F8"/>
    <w:rsid w:val="00C93414"/>
    <w:rsid w:val="00C94062"/>
    <w:rsid w:val="00C94AD4"/>
    <w:rsid w:val="00C9545F"/>
    <w:rsid w:val="00C967E9"/>
    <w:rsid w:val="00C96F2E"/>
    <w:rsid w:val="00CA006A"/>
    <w:rsid w:val="00CA02F1"/>
    <w:rsid w:val="00CA1A58"/>
    <w:rsid w:val="00CA2908"/>
    <w:rsid w:val="00CA3107"/>
    <w:rsid w:val="00CA3A3F"/>
    <w:rsid w:val="00CA3ADC"/>
    <w:rsid w:val="00CA3DC0"/>
    <w:rsid w:val="00CA4260"/>
    <w:rsid w:val="00CA466C"/>
    <w:rsid w:val="00CA70EC"/>
    <w:rsid w:val="00CA7840"/>
    <w:rsid w:val="00CA7A60"/>
    <w:rsid w:val="00CA7E87"/>
    <w:rsid w:val="00CB01BD"/>
    <w:rsid w:val="00CB06C4"/>
    <w:rsid w:val="00CB0900"/>
    <w:rsid w:val="00CB0C76"/>
    <w:rsid w:val="00CB0F92"/>
    <w:rsid w:val="00CB0FAA"/>
    <w:rsid w:val="00CB101D"/>
    <w:rsid w:val="00CB170C"/>
    <w:rsid w:val="00CB1FDB"/>
    <w:rsid w:val="00CB351E"/>
    <w:rsid w:val="00CB43D2"/>
    <w:rsid w:val="00CB6B90"/>
    <w:rsid w:val="00CB6DAE"/>
    <w:rsid w:val="00CC0D73"/>
    <w:rsid w:val="00CC1333"/>
    <w:rsid w:val="00CC149D"/>
    <w:rsid w:val="00CC187B"/>
    <w:rsid w:val="00CC4801"/>
    <w:rsid w:val="00CC5830"/>
    <w:rsid w:val="00CC6E6B"/>
    <w:rsid w:val="00CC7853"/>
    <w:rsid w:val="00CD14E9"/>
    <w:rsid w:val="00CD277E"/>
    <w:rsid w:val="00CD2DB9"/>
    <w:rsid w:val="00CD4BF0"/>
    <w:rsid w:val="00CD6359"/>
    <w:rsid w:val="00CE010C"/>
    <w:rsid w:val="00CE137A"/>
    <w:rsid w:val="00CE1B73"/>
    <w:rsid w:val="00CE3669"/>
    <w:rsid w:val="00CE3B79"/>
    <w:rsid w:val="00CE4487"/>
    <w:rsid w:val="00CE4B0A"/>
    <w:rsid w:val="00CE5BE6"/>
    <w:rsid w:val="00CE63BB"/>
    <w:rsid w:val="00CE6C91"/>
    <w:rsid w:val="00CF1E64"/>
    <w:rsid w:val="00CF2D58"/>
    <w:rsid w:val="00CF3270"/>
    <w:rsid w:val="00CF4CC7"/>
    <w:rsid w:val="00CF5810"/>
    <w:rsid w:val="00CF5EB4"/>
    <w:rsid w:val="00D01945"/>
    <w:rsid w:val="00D01D62"/>
    <w:rsid w:val="00D020EB"/>
    <w:rsid w:val="00D024C5"/>
    <w:rsid w:val="00D02C33"/>
    <w:rsid w:val="00D02F28"/>
    <w:rsid w:val="00D03D0A"/>
    <w:rsid w:val="00D05784"/>
    <w:rsid w:val="00D0624A"/>
    <w:rsid w:val="00D07424"/>
    <w:rsid w:val="00D10B01"/>
    <w:rsid w:val="00D10E95"/>
    <w:rsid w:val="00D113FD"/>
    <w:rsid w:val="00D140FC"/>
    <w:rsid w:val="00D14A66"/>
    <w:rsid w:val="00D14B15"/>
    <w:rsid w:val="00D15068"/>
    <w:rsid w:val="00D1525A"/>
    <w:rsid w:val="00D15D51"/>
    <w:rsid w:val="00D15D9A"/>
    <w:rsid w:val="00D1601B"/>
    <w:rsid w:val="00D20806"/>
    <w:rsid w:val="00D2235E"/>
    <w:rsid w:val="00D23A49"/>
    <w:rsid w:val="00D24BA4"/>
    <w:rsid w:val="00D26552"/>
    <w:rsid w:val="00D26793"/>
    <w:rsid w:val="00D267E9"/>
    <w:rsid w:val="00D26BD5"/>
    <w:rsid w:val="00D277BF"/>
    <w:rsid w:val="00D31BB5"/>
    <w:rsid w:val="00D32BE4"/>
    <w:rsid w:val="00D32EC2"/>
    <w:rsid w:val="00D33CF0"/>
    <w:rsid w:val="00D3503A"/>
    <w:rsid w:val="00D376F0"/>
    <w:rsid w:val="00D417CC"/>
    <w:rsid w:val="00D42323"/>
    <w:rsid w:val="00D42795"/>
    <w:rsid w:val="00D427A1"/>
    <w:rsid w:val="00D4392D"/>
    <w:rsid w:val="00D44076"/>
    <w:rsid w:val="00D462D7"/>
    <w:rsid w:val="00D46487"/>
    <w:rsid w:val="00D47091"/>
    <w:rsid w:val="00D476D3"/>
    <w:rsid w:val="00D47B18"/>
    <w:rsid w:val="00D50533"/>
    <w:rsid w:val="00D509BE"/>
    <w:rsid w:val="00D51CB6"/>
    <w:rsid w:val="00D520FB"/>
    <w:rsid w:val="00D52968"/>
    <w:rsid w:val="00D52F07"/>
    <w:rsid w:val="00D52F28"/>
    <w:rsid w:val="00D54130"/>
    <w:rsid w:val="00D543F1"/>
    <w:rsid w:val="00D551F6"/>
    <w:rsid w:val="00D552B0"/>
    <w:rsid w:val="00D55FAF"/>
    <w:rsid w:val="00D560E6"/>
    <w:rsid w:val="00D577E2"/>
    <w:rsid w:val="00D603C3"/>
    <w:rsid w:val="00D6126A"/>
    <w:rsid w:val="00D61FF2"/>
    <w:rsid w:val="00D6292C"/>
    <w:rsid w:val="00D62D48"/>
    <w:rsid w:val="00D62D6E"/>
    <w:rsid w:val="00D63368"/>
    <w:rsid w:val="00D64112"/>
    <w:rsid w:val="00D65A31"/>
    <w:rsid w:val="00D6684D"/>
    <w:rsid w:val="00D66E5C"/>
    <w:rsid w:val="00D66E79"/>
    <w:rsid w:val="00D673FE"/>
    <w:rsid w:val="00D67848"/>
    <w:rsid w:val="00D67E8E"/>
    <w:rsid w:val="00D709A4"/>
    <w:rsid w:val="00D711BE"/>
    <w:rsid w:val="00D7407C"/>
    <w:rsid w:val="00D749DD"/>
    <w:rsid w:val="00D74FAE"/>
    <w:rsid w:val="00D754FD"/>
    <w:rsid w:val="00D75682"/>
    <w:rsid w:val="00D75D03"/>
    <w:rsid w:val="00D765A1"/>
    <w:rsid w:val="00D76798"/>
    <w:rsid w:val="00D7702D"/>
    <w:rsid w:val="00D80A9F"/>
    <w:rsid w:val="00D812C2"/>
    <w:rsid w:val="00D822FB"/>
    <w:rsid w:val="00D83959"/>
    <w:rsid w:val="00D83EE6"/>
    <w:rsid w:val="00D8463B"/>
    <w:rsid w:val="00D84AF9"/>
    <w:rsid w:val="00D84EDE"/>
    <w:rsid w:val="00D85298"/>
    <w:rsid w:val="00D859D3"/>
    <w:rsid w:val="00D8609E"/>
    <w:rsid w:val="00D9027A"/>
    <w:rsid w:val="00D913FD"/>
    <w:rsid w:val="00D91BE6"/>
    <w:rsid w:val="00D91F36"/>
    <w:rsid w:val="00D92820"/>
    <w:rsid w:val="00D930B7"/>
    <w:rsid w:val="00D9356A"/>
    <w:rsid w:val="00D94955"/>
    <w:rsid w:val="00D95137"/>
    <w:rsid w:val="00D95591"/>
    <w:rsid w:val="00D96DDF"/>
    <w:rsid w:val="00DA0075"/>
    <w:rsid w:val="00DA1624"/>
    <w:rsid w:val="00DA1654"/>
    <w:rsid w:val="00DA2105"/>
    <w:rsid w:val="00DA2745"/>
    <w:rsid w:val="00DA308C"/>
    <w:rsid w:val="00DA3479"/>
    <w:rsid w:val="00DA3CFF"/>
    <w:rsid w:val="00DA440C"/>
    <w:rsid w:val="00DA474A"/>
    <w:rsid w:val="00DA48A1"/>
    <w:rsid w:val="00DA5B45"/>
    <w:rsid w:val="00DA68C8"/>
    <w:rsid w:val="00DB0AB4"/>
    <w:rsid w:val="00DB0E47"/>
    <w:rsid w:val="00DB14BD"/>
    <w:rsid w:val="00DB1A3B"/>
    <w:rsid w:val="00DB1E89"/>
    <w:rsid w:val="00DB300D"/>
    <w:rsid w:val="00DB3D4B"/>
    <w:rsid w:val="00DB3F70"/>
    <w:rsid w:val="00DB46D3"/>
    <w:rsid w:val="00DB6149"/>
    <w:rsid w:val="00DC05FC"/>
    <w:rsid w:val="00DC0F00"/>
    <w:rsid w:val="00DC13A5"/>
    <w:rsid w:val="00DC1AB6"/>
    <w:rsid w:val="00DC3A1B"/>
    <w:rsid w:val="00DC3B15"/>
    <w:rsid w:val="00DC3B6F"/>
    <w:rsid w:val="00DC4CEA"/>
    <w:rsid w:val="00DC5252"/>
    <w:rsid w:val="00DC6E6D"/>
    <w:rsid w:val="00DC7359"/>
    <w:rsid w:val="00DD169A"/>
    <w:rsid w:val="00DD245D"/>
    <w:rsid w:val="00DD5531"/>
    <w:rsid w:val="00DD751F"/>
    <w:rsid w:val="00DD75C7"/>
    <w:rsid w:val="00DE37D5"/>
    <w:rsid w:val="00DE46B2"/>
    <w:rsid w:val="00DE492E"/>
    <w:rsid w:val="00DE4A63"/>
    <w:rsid w:val="00DE692F"/>
    <w:rsid w:val="00DE7ADB"/>
    <w:rsid w:val="00DE7B58"/>
    <w:rsid w:val="00DF08C2"/>
    <w:rsid w:val="00DF32A6"/>
    <w:rsid w:val="00DF3A62"/>
    <w:rsid w:val="00DF43A2"/>
    <w:rsid w:val="00DF611E"/>
    <w:rsid w:val="00DF655B"/>
    <w:rsid w:val="00DF668C"/>
    <w:rsid w:val="00DF7AAC"/>
    <w:rsid w:val="00E0074B"/>
    <w:rsid w:val="00E00803"/>
    <w:rsid w:val="00E00A58"/>
    <w:rsid w:val="00E0129C"/>
    <w:rsid w:val="00E0154F"/>
    <w:rsid w:val="00E01CEA"/>
    <w:rsid w:val="00E01E06"/>
    <w:rsid w:val="00E02D94"/>
    <w:rsid w:val="00E03A32"/>
    <w:rsid w:val="00E03B45"/>
    <w:rsid w:val="00E03D12"/>
    <w:rsid w:val="00E05FF2"/>
    <w:rsid w:val="00E06C54"/>
    <w:rsid w:val="00E1206B"/>
    <w:rsid w:val="00E12236"/>
    <w:rsid w:val="00E12F61"/>
    <w:rsid w:val="00E14225"/>
    <w:rsid w:val="00E143E7"/>
    <w:rsid w:val="00E14577"/>
    <w:rsid w:val="00E149BC"/>
    <w:rsid w:val="00E14BA9"/>
    <w:rsid w:val="00E15CBB"/>
    <w:rsid w:val="00E15FEA"/>
    <w:rsid w:val="00E1713A"/>
    <w:rsid w:val="00E17922"/>
    <w:rsid w:val="00E21B3C"/>
    <w:rsid w:val="00E21C4F"/>
    <w:rsid w:val="00E21E4F"/>
    <w:rsid w:val="00E2218D"/>
    <w:rsid w:val="00E22199"/>
    <w:rsid w:val="00E232B8"/>
    <w:rsid w:val="00E23F4E"/>
    <w:rsid w:val="00E24403"/>
    <w:rsid w:val="00E24615"/>
    <w:rsid w:val="00E246E0"/>
    <w:rsid w:val="00E25707"/>
    <w:rsid w:val="00E259F3"/>
    <w:rsid w:val="00E25D38"/>
    <w:rsid w:val="00E26718"/>
    <w:rsid w:val="00E26784"/>
    <w:rsid w:val="00E277CD"/>
    <w:rsid w:val="00E30DB9"/>
    <w:rsid w:val="00E312CE"/>
    <w:rsid w:val="00E328F5"/>
    <w:rsid w:val="00E32935"/>
    <w:rsid w:val="00E32C83"/>
    <w:rsid w:val="00E34453"/>
    <w:rsid w:val="00E34FD9"/>
    <w:rsid w:val="00E35810"/>
    <w:rsid w:val="00E36294"/>
    <w:rsid w:val="00E36797"/>
    <w:rsid w:val="00E36FE1"/>
    <w:rsid w:val="00E3754B"/>
    <w:rsid w:val="00E37561"/>
    <w:rsid w:val="00E378DB"/>
    <w:rsid w:val="00E407A0"/>
    <w:rsid w:val="00E426DC"/>
    <w:rsid w:val="00E43486"/>
    <w:rsid w:val="00E43F4E"/>
    <w:rsid w:val="00E441A9"/>
    <w:rsid w:val="00E4457C"/>
    <w:rsid w:val="00E45BEB"/>
    <w:rsid w:val="00E45D41"/>
    <w:rsid w:val="00E466DF"/>
    <w:rsid w:val="00E4675B"/>
    <w:rsid w:val="00E4714B"/>
    <w:rsid w:val="00E4725B"/>
    <w:rsid w:val="00E51B90"/>
    <w:rsid w:val="00E521F7"/>
    <w:rsid w:val="00E52A5F"/>
    <w:rsid w:val="00E52DA8"/>
    <w:rsid w:val="00E54435"/>
    <w:rsid w:val="00E5637E"/>
    <w:rsid w:val="00E57D5E"/>
    <w:rsid w:val="00E62296"/>
    <w:rsid w:val="00E62EE9"/>
    <w:rsid w:val="00E634A0"/>
    <w:rsid w:val="00E639BF"/>
    <w:rsid w:val="00E63C00"/>
    <w:rsid w:val="00E63CF6"/>
    <w:rsid w:val="00E63D16"/>
    <w:rsid w:val="00E64663"/>
    <w:rsid w:val="00E64757"/>
    <w:rsid w:val="00E657B1"/>
    <w:rsid w:val="00E6661A"/>
    <w:rsid w:val="00E72002"/>
    <w:rsid w:val="00E722FD"/>
    <w:rsid w:val="00E724F5"/>
    <w:rsid w:val="00E735B9"/>
    <w:rsid w:val="00E7406F"/>
    <w:rsid w:val="00E77756"/>
    <w:rsid w:val="00E77A81"/>
    <w:rsid w:val="00E82474"/>
    <w:rsid w:val="00E82A2A"/>
    <w:rsid w:val="00E82A61"/>
    <w:rsid w:val="00E83A4D"/>
    <w:rsid w:val="00E840A0"/>
    <w:rsid w:val="00E84484"/>
    <w:rsid w:val="00E84AF5"/>
    <w:rsid w:val="00E84DC8"/>
    <w:rsid w:val="00E860F3"/>
    <w:rsid w:val="00E86211"/>
    <w:rsid w:val="00E86AE7"/>
    <w:rsid w:val="00E87841"/>
    <w:rsid w:val="00E903D4"/>
    <w:rsid w:val="00E91AAE"/>
    <w:rsid w:val="00E923EA"/>
    <w:rsid w:val="00E93152"/>
    <w:rsid w:val="00E93431"/>
    <w:rsid w:val="00E9492D"/>
    <w:rsid w:val="00E9616E"/>
    <w:rsid w:val="00E96567"/>
    <w:rsid w:val="00E96608"/>
    <w:rsid w:val="00E97038"/>
    <w:rsid w:val="00E97EB8"/>
    <w:rsid w:val="00EA12AC"/>
    <w:rsid w:val="00EA19D6"/>
    <w:rsid w:val="00EA2ABC"/>
    <w:rsid w:val="00EA3D85"/>
    <w:rsid w:val="00EA47BE"/>
    <w:rsid w:val="00EA5CCF"/>
    <w:rsid w:val="00EA76C0"/>
    <w:rsid w:val="00EB06A1"/>
    <w:rsid w:val="00EB0E4C"/>
    <w:rsid w:val="00EB17F6"/>
    <w:rsid w:val="00EB1E94"/>
    <w:rsid w:val="00EB263F"/>
    <w:rsid w:val="00EB4569"/>
    <w:rsid w:val="00EB4820"/>
    <w:rsid w:val="00EB489D"/>
    <w:rsid w:val="00EB6470"/>
    <w:rsid w:val="00EB661E"/>
    <w:rsid w:val="00EB6C57"/>
    <w:rsid w:val="00EB7197"/>
    <w:rsid w:val="00EB764E"/>
    <w:rsid w:val="00EB7AC8"/>
    <w:rsid w:val="00EC016B"/>
    <w:rsid w:val="00EC1B1B"/>
    <w:rsid w:val="00EC1E3D"/>
    <w:rsid w:val="00EC2069"/>
    <w:rsid w:val="00EC20BC"/>
    <w:rsid w:val="00EC2885"/>
    <w:rsid w:val="00EC2DC4"/>
    <w:rsid w:val="00EC3511"/>
    <w:rsid w:val="00EC3610"/>
    <w:rsid w:val="00EC4DED"/>
    <w:rsid w:val="00EC6050"/>
    <w:rsid w:val="00EC65EA"/>
    <w:rsid w:val="00EC6853"/>
    <w:rsid w:val="00EC6CA6"/>
    <w:rsid w:val="00EC75C7"/>
    <w:rsid w:val="00EC7A85"/>
    <w:rsid w:val="00ED039B"/>
    <w:rsid w:val="00ED1836"/>
    <w:rsid w:val="00ED247B"/>
    <w:rsid w:val="00ED350C"/>
    <w:rsid w:val="00ED3B20"/>
    <w:rsid w:val="00ED4756"/>
    <w:rsid w:val="00ED5611"/>
    <w:rsid w:val="00ED574E"/>
    <w:rsid w:val="00ED6E29"/>
    <w:rsid w:val="00ED6F5F"/>
    <w:rsid w:val="00ED6F75"/>
    <w:rsid w:val="00ED785A"/>
    <w:rsid w:val="00ED7B02"/>
    <w:rsid w:val="00ED7DED"/>
    <w:rsid w:val="00EE04F2"/>
    <w:rsid w:val="00EE175D"/>
    <w:rsid w:val="00EE2809"/>
    <w:rsid w:val="00EE2DD6"/>
    <w:rsid w:val="00EE5346"/>
    <w:rsid w:val="00EE56BC"/>
    <w:rsid w:val="00EE58C2"/>
    <w:rsid w:val="00EE6242"/>
    <w:rsid w:val="00EE685C"/>
    <w:rsid w:val="00EF17A1"/>
    <w:rsid w:val="00EF1D5A"/>
    <w:rsid w:val="00EF2014"/>
    <w:rsid w:val="00EF2DA6"/>
    <w:rsid w:val="00EF379F"/>
    <w:rsid w:val="00EF44D1"/>
    <w:rsid w:val="00EF46F8"/>
    <w:rsid w:val="00EF48E7"/>
    <w:rsid w:val="00EF50BF"/>
    <w:rsid w:val="00EF570F"/>
    <w:rsid w:val="00EF5F44"/>
    <w:rsid w:val="00EF62B4"/>
    <w:rsid w:val="00EF684E"/>
    <w:rsid w:val="00EF6F49"/>
    <w:rsid w:val="00EF76E6"/>
    <w:rsid w:val="00EF7B6F"/>
    <w:rsid w:val="00F011C4"/>
    <w:rsid w:val="00F016F2"/>
    <w:rsid w:val="00F02093"/>
    <w:rsid w:val="00F03941"/>
    <w:rsid w:val="00F043FB"/>
    <w:rsid w:val="00F05075"/>
    <w:rsid w:val="00F05748"/>
    <w:rsid w:val="00F05A13"/>
    <w:rsid w:val="00F05A3B"/>
    <w:rsid w:val="00F06CE8"/>
    <w:rsid w:val="00F0765C"/>
    <w:rsid w:val="00F07DF4"/>
    <w:rsid w:val="00F07E80"/>
    <w:rsid w:val="00F10FCF"/>
    <w:rsid w:val="00F121AF"/>
    <w:rsid w:val="00F12D6D"/>
    <w:rsid w:val="00F1341F"/>
    <w:rsid w:val="00F13BC6"/>
    <w:rsid w:val="00F13FF1"/>
    <w:rsid w:val="00F144C2"/>
    <w:rsid w:val="00F145DF"/>
    <w:rsid w:val="00F14992"/>
    <w:rsid w:val="00F15663"/>
    <w:rsid w:val="00F16375"/>
    <w:rsid w:val="00F21337"/>
    <w:rsid w:val="00F21736"/>
    <w:rsid w:val="00F21DD7"/>
    <w:rsid w:val="00F22190"/>
    <w:rsid w:val="00F229DB"/>
    <w:rsid w:val="00F234E4"/>
    <w:rsid w:val="00F23EDE"/>
    <w:rsid w:val="00F24FB1"/>
    <w:rsid w:val="00F2591D"/>
    <w:rsid w:val="00F26102"/>
    <w:rsid w:val="00F2675D"/>
    <w:rsid w:val="00F26CA4"/>
    <w:rsid w:val="00F30C6D"/>
    <w:rsid w:val="00F32813"/>
    <w:rsid w:val="00F32DBC"/>
    <w:rsid w:val="00F33BBF"/>
    <w:rsid w:val="00F35447"/>
    <w:rsid w:val="00F360E5"/>
    <w:rsid w:val="00F36638"/>
    <w:rsid w:val="00F36F24"/>
    <w:rsid w:val="00F37D56"/>
    <w:rsid w:val="00F42243"/>
    <w:rsid w:val="00F425D3"/>
    <w:rsid w:val="00F4295B"/>
    <w:rsid w:val="00F44FDC"/>
    <w:rsid w:val="00F450FE"/>
    <w:rsid w:val="00F4520D"/>
    <w:rsid w:val="00F456E5"/>
    <w:rsid w:val="00F457F4"/>
    <w:rsid w:val="00F459EA"/>
    <w:rsid w:val="00F47189"/>
    <w:rsid w:val="00F474FA"/>
    <w:rsid w:val="00F476A2"/>
    <w:rsid w:val="00F47D17"/>
    <w:rsid w:val="00F50296"/>
    <w:rsid w:val="00F5086C"/>
    <w:rsid w:val="00F50D09"/>
    <w:rsid w:val="00F52239"/>
    <w:rsid w:val="00F52D73"/>
    <w:rsid w:val="00F53A51"/>
    <w:rsid w:val="00F53B1B"/>
    <w:rsid w:val="00F544E6"/>
    <w:rsid w:val="00F550BD"/>
    <w:rsid w:val="00F55191"/>
    <w:rsid w:val="00F5531B"/>
    <w:rsid w:val="00F5607B"/>
    <w:rsid w:val="00F5626A"/>
    <w:rsid w:val="00F565C2"/>
    <w:rsid w:val="00F566EC"/>
    <w:rsid w:val="00F57E69"/>
    <w:rsid w:val="00F60959"/>
    <w:rsid w:val="00F60A49"/>
    <w:rsid w:val="00F60AAC"/>
    <w:rsid w:val="00F60F27"/>
    <w:rsid w:val="00F610F6"/>
    <w:rsid w:val="00F612B0"/>
    <w:rsid w:val="00F615DD"/>
    <w:rsid w:val="00F664CF"/>
    <w:rsid w:val="00F6723C"/>
    <w:rsid w:val="00F70089"/>
    <w:rsid w:val="00F71677"/>
    <w:rsid w:val="00F72406"/>
    <w:rsid w:val="00F726BC"/>
    <w:rsid w:val="00F729CA"/>
    <w:rsid w:val="00F738C9"/>
    <w:rsid w:val="00F74DEC"/>
    <w:rsid w:val="00F764F6"/>
    <w:rsid w:val="00F76DFF"/>
    <w:rsid w:val="00F8028F"/>
    <w:rsid w:val="00F80514"/>
    <w:rsid w:val="00F80EE1"/>
    <w:rsid w:val="00F80F5A"/>
    <w:rsid w:val="00F81054"/>
    <w:rsid w:val="00F8114B"/>
    <w:rsid w:val="00F84224"/>
    <w:rsid w:val="00F84F18"/>
    <w:rsid w:val="00F8697A"/>
    <w:rsid w:val="00F86C74"/>
    <w:rsid w:val="00F87C35"/>
    <w:rsid w:val="00F87C52"/>
    <w:rsid w:val="00F90CC9"/>
    <w:rsid w:val="00F91FAA"/>
    <w:rsid w:val="00F93C90"/>
    <w:rsid w:val="00F9486E"/>
    <w:rsid w:val="00F94916"/>
    <w:rsid w:val="00F96099"/>
    <w:rsid w:val="00F9611F"/>
    <w:rsid w:val="00F9702C"/>
    <w:rsid w:val="00F97FD4"/>
    <w:rsid w:val="00FA23C0"/>
    <w:rsid w:val="00FA24AC"/>
    <w:rsid w:val="00FA47A2"/>
    <w:rsid w:val="00FA6D15"/>
    <w:rsid w:val="00FB0523"/>
    <w:rsid w:val="00FB09E4"/>
    <w:rsid w:val="00FB0F7E"/>
    <w:rsid w:val="00FB2FB3"/>
    <w:rsid w:val="00FB3145"/>
    <w:rsid w:val="00FB35B4"/>
    <w:rsid w:val="00FB3D01"/>
    <w:rsid w:val="00FB43BF"/>
    <w:rsid w:val="00FB46B9"/>
    <w:rsid w:val="00FB5916"/>
    <w:rsid w:val="00FB60E1"/>
    <w:rsid w:val="00FB6817"/>
    <w:rsid w:val="00FB68A6"/>
    <w:rsid w:val="00FB7F6A"/>
    <w:rsid w:val="00FC163D"/>
    <w:rsid w:val="00FC243F"/>
    <w:rsid w:val="00FC27A2"/>
    <w:rsid w:val="00FC28CF"/>
    <w:rsid w:val="00FC2908"/>
    <w:rsid w:val="00FC4CA2"/>
    <w:rsid w:val="00FC5104"/>
    <w:rsid w:val="00FC5CF6"/>
    <w:rsid w:val="00FC6698"/>
    <w:rsid w:val="00FC7140"/>
    <w:rsid w:val="00FC7E7B"/>
    <w:rsid w:val="00FD10F1"/>
    <w:rsid w:val="00FD1226"/>
    <w:rsid w:val="00FD22B9"/>
    <w:rsid w:val="00FD37EA"/>
    <w:rsid w:val="00FD3E45"/>
    <w:rsid w:val="00FD4235"/>
    <w:rsid w:val="00FD5D37"/>
    <w:rsid w:val="00FD6302"/>
    <w:rsid w:val="00FD6E91"/>
    <w:rsid w:val="00FD71AE"/>
    <w:rsid w:val="00FE03BE"/>
    <w:rsid w:val="00FE0A96"/>
    <w:rsid w:val="00FE0E6F"/>
    <w:rsid w:val="00FE1028"/>
    <w:rsid w:val="00FE20EC"/>
    <w:rsid w:val="00FE2A49"/>
    <w:rsid w:val="00FE2BC4"/>
    <w:rsid w:val="00FE2D27"/>
    <w:rsid w:val="00FE2D34"/>
    <w:rsid w:val="00FE425B"/>
    <w:rsid w:val="00FE56AF"/>
    <w:rsid w:val="00FE5CCF"/>
    <w:rsid w:val="00FE5D07"/>
    <w:rsid w:val="00FE6B05"/>
    <w:rsid w:val="00FE6D90"/>
    <w:rsid w:val="00FF056B"/>
    <w:rsid w:val="00FF0B00"/>
    <w:rsid w:val="00FF1195"/>
    <w:rsid w:val="00FF1853"/>
    <w:rsid w:val="00FF1A66"/>
    <w:rsid w:val="00FF2243"/>
    <w:rsid w:val="00FF2DE8"/>
    <w:rsid w:val="00FF3168"/>
    <w:rsid w:val="00FF5D17"/>
    <w:rsid w:val="00FF6D78"/>
    <w:rsid w:val="00FF7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C940"/>
  <w15:chartTrackingRefBased/>
  <w15:docId w15:val="{F65C4D81-EB48-410B-BDA2-567004555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B22"/>
    <w:pPr>
      <w:ind w:firstLineChars="200" w:firstLine="420"/>
    </w:pPr>
    <w:rPr>
      <w:rFonts w:asciiTheme="minorHAnsi" w:eastAsiaTheme="minorEastAsia" w:hAnsiTheme="minorHAnsi"/>
    </w:rPr>
  </w:style>
  <w:style w:type="paragraph" w:styleId="a4">
    <w:name w:val="No Spacing"/>
    <w:link w:val="a5"/>
    <w:uiPriority w:val="1"/>
    <w:qFormat/>
    <w:rsid w:val="009903B9"/>
    <w:pPr>
      <w:widowControl w:val="0"/>
      <w:jc w:val="both"/>
    </w:pPr>
    <w:rPr>
      <w:rFonts w:asciiTheme="minorHAnsi" w:eastAsiaTheme="minorEastAsia" w:hAnsiTheme="minorHAnsi"/>
    </w:rPr>
  </w:style>
  <w:style w:type="paragraph" w:customStyle="1" w:styleId="title1">
    <w:name w:val="title1"/>
    <w:basedOn w:val="a"/>
    <w:link w:val="title10"/>
    <w:qFormat/>
    <w:rsid w:val="001F0E97"/>
    <w:rPr>
      <w:rFonts w:eastAsia="Times New Roman" w:cs="Times New Roman"/>
      <w:b/>
      <w:bCs/>
    </w:rPr>
  </w:style>
  <w:style w:type="character" w:customStyle="1" w:styleId="title10">
    <w:name w:val="title1 字符"/>
    <w:basedOn w:val="a0"/>
    <w:link w:val="title1"/>
    <w:rsid w:val="001F0E97"/>
    <w:rPr>
      <w:rFonts w:eastAsia="Times New Roman" w:cs="Times New Roman"/>
      <w:b/>
      <w:bCs/>
    </w:rPr>
  </w:style>
  <w:style w:type="paragraph" w:customStyle="1" w:styleId="EndNoteBibliographyTitle">
    <w:name w:val="EndNote Bibliography Title"/>
    <w:basedOn w:val="a"/>
    <w:link w:val="EndNoteBibliographyTitle0"/>
    <w:rsid w:val="00021EF7"/>
    <w:pPr>
      <w:jc w:val="center"/>
    </w:pPr>
    <w:rPr>
      <w:rFonts w:ascii="等线" w:eastAsia="等线" w:hAnsi="等线"/>
      <w:noProof/>
      <w:sz w:val="20"/>
    </w:rPr>
  </w:style>
  <w:style w:type="character" w:customStyle="1" w:styleId="a5">
    <w:name w:val="无间隔 字符"/>
    <w:basedOn w:val="a0"/>
    <w:link w:val="a4"/>
    <w:uiPriority w:val="1"/>
    <w:rsid w:val="00021EF7"/>
    <w:rPr>
      <w:rFonts w:asciiTheme="minorHAnsi" w:eastAsiaTheme="minorEastAsia" w:hAnsiTheme="minorHAnsi"/>
    </w:rPr>
  </w:style>
  <w:style w:type="character" w:customStyle="1" w:styleId="EndNoteBibliographyTitle0">
    <w:name w:val="EndNote Bibliography Title 字符"/>
    <w:basedOn w:val="a5"/>
    <w:link w:val="EndNoteBibliographyTitle"/>
    <w:rsid w:val="00021EF7"/>
    <w:rPr>
      <w:rFonts w:ascii="等线" w:eastAsia="等线" w:hAnsi="等线"/>
      <w:noProof/>
      <w:sz w:val="20"/>
      <w:lang w:val="en-GB"/>
    </w:rPr>
  </w:style>
  <w:style w:type="paragraph" w:customStyle="1" w:styleId="EndNoteBibliography">
    <w:name w:val="EndNote Bibliography"/>
    <w:basedOn w:val="a"/>
    <w:link w:val="EndNoteBibliography0"/>
    <w:rsid w:val="00021EF7"/>
    <w:rPr>
      <w:rFonts w:ascii="等线" w:eastAsia="等线" w:hAnsi="等线"/>
      <w:noProof/>
      <w:sz w:val="20"/>
    </w:rPr>
  </w:style>
  <w:style w:type="character" w:customStyle="1" w:styleId="EndNoteBibliography0">
    <w:name w:val="EndNote Bibliography 字符"/>
    <w:basedOn w:val="a5"/>
    <w:link w:val="EndNoteBibliography"/>
    <w:rsid w:val="00021EF7"/>
    <w:rPr>
      <w:rFonts w:ascii="等线" w:eastAsia="等线" w:hAnsi="等线"/>
      <w:noProof/>
      <w:sz w:val="20"/>
      <w:lang w:val="en-GB"/>
    </w:rPr>
  </w:style>
  <w:style w:type="table" w:styleId="a6">
    <w:name w:val="Table Grid"/>
    <w:basedOn w:val="a1"/>
    <w:uiPriority w:val="39"/>
    <w:rsid w:val="00E00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E00A58"/>
    <w:rPr>
      <w:color w:val="808080"/>
    </w:rPr>
  </w:style>
  <w:style w:type="character" w:styleId="a8">
    <w:name w:val="Hyperlink"/>
    <w:basedOn w:val="a0"/>
    <w:uiPriority w:val="99"/>
    <w:unhideWhenUsed/>
    <w:rsid w:val="008E6193"/>
    <w:rPr>
      <w:color w:val="0563C1" w:themeColor="hyperlink"/>
      <w:u w:val="single"/>
    </w:rPr>
  </w:style>
  <w:style w:type="character" w:customStyle="1" w:styleId="1">
    <w:name w:val="未处理的提及1"/>
    <w:basedOn w:val="a0"/>
    <w:uiPriority w:val="99"/>
    <w:semiHidden/>
    <w:unhideWhenUsed/>
    <w:rsid w:val="008E6193"/>
    <w:rPr>
      <w:color w:val="605E5C"/>
      <w:shd w:val="clear" w:color="auto" w:fill="E1DFDD"/>
    </w:rPr>
  </w:style>
  <w:style w:type="paragraph" w:styleId="a9">
    <w:name w:val="header"/>
    <w:basedOn w:val="a"/>
    <w:link w:val="aa"/>
    <w:uiPriority w:val="99"/>
    <w:unhideWhenUsed/>
    <w:rsid w:val="00C7513D"/>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C7513D"/>
    <w:rPr>
      <w:sz w:val="18"/>
      <w:szCs w:val="18"/>
    </w:rPr>
  </w:style>
  <w:style w:type="paragraph" w:styleId="ab">
    <w:name w:val="footer"/>
    <w:basedOn w:val="a"/>
    <w:link w:val="ac"/>
    <w:uiPriority w:val="99"/>
    <w:unhideWhenUsed/>
    <w:rsid w:val="00C7513D"/>
    <w:pPr>
      <w:tabs>
        <w:tab w:val="center" w:pos="4153"/>
        <w:tab w:val="right" w:pos="8306"/>
      </w:tabs>
      <w:snapToGrid w:val="0"/>
      <w:jc w:val="left"/>
    </w:pPr>
    <w:rPr>
      <w:sz w:val="18"/>
      <w:szCs w:val="18"/>
    </w:rPr>
  </w:style>
  <w:style w:type="character" w:customStyle="1" w:styleId="ac">
    <w:name w:val="页脚 字符"/>
    <w:basedOn w:val="a0"/>
    <w:link w:val="ab"/>
    <w:uiPriority w:val="99"/>
    <w:rsid w:val="00C7513D"/>
    <w:rPr>
      <w:sz w:val="18"/>
      <w:szCs w:val="18"/>
    </w:rPr>
  </w:style>
  <w:style w:type="character" w:styleId="ad">
    <w:name w:val="annotation reference"/>
    <w:basedOn w:val="a0"/>
    <w:uiPriority w:val="99"/>
    <w:semiHidden/>
    <w:unhideWhenUsed/>
    <w:rsid w:val="00B33C9E"/>
    <w:rPr>
      <w:sz w:val="21"/>
      <w:szCs w:val="21"/>
    </w:rPr>
  </w:style>
  <w:style w:type="paragraph" w:styleId="ae">
    <w:name w:val="annotation text"/>
    <w:basedOn w:val="a"/>
    <w:link w:val="af"/>
    <w:uiPriority w:val="99"/>
    <w:unhideWhenUsed/>
    <w:rsid w:val="00B33C9E"/>
    <w:pPr>
      <w:jc w:val="left"/>
    </w:pPr>
  </w:style>
  <w:style w:type="character" w:customStyle="1" w:styleId="af">
    <w:name w:val="批注文字 字符"/>
    <w:basedOn w:val="a0"/>
    <w:link w:val="ae"/>
    <w:uiPriority w:val="99"/>
    <w:rsid w:val="00B33C9E"/>
  </w:style>
  <w:style w:type="paragraph" w:styleId="af0">
    <w:name w:val="annotation subject"/>
    <w:basedOn w:val="ae"/>
    <w:next w:val="ae"/>
    <w:link w:val="af1"/>
    <w:uiPriority w:val="99"/>
    <w:semiHidden/>
    <w:unhideWhenUsed/>
    <w:rsid w:val="00B33C9E"/>
    <w:rPr>
      <w:b/>
      <w:bCs/>
    </w:rPr>
  </w:style>
  <w:style w:type="character" w:customStyle="1" w:styleId="af1">
    <w:name w:val="批注主题 字符"/>
    <w:basedOn w:val="af"/>
    <w:link w:val="af0"/>
    <w:uiPriority w:val="99"/>
    <w:semiHidden/>
    <w:rsid w:val="00B33C9E"/>
    <w:rPr>
      <w:b/>
      <w:bCs/>
    </w:rPr>
  </w:style>
  <w:style w:type="paragraph" w:styleId="af2">
    <w:name w:val="Balloon Text"/>
    <w:basedOn w:val="a"/>
    <w:link w:val="af3"/>
    <w:uiPriority w:val="99"/>
    <w:semiHidden/>
    <w:unhideWhenUsed/>
    <w:rsid w:val="00B33C9E"/>
    <w:rPr>
      <w:sz w:val="18"/>
      <w:szCs w:val="18"/>
    </w:rPr>
  </w:style>
  <w:style w:type="character" w:customStyle="1" w:styleId="af3">
    <w:name w:val="批注框文本 字符"/>
    <w:basedOn w:val="a0"/>
    <w:link w:val="af2"/>
    <w:uiPriority w:val="99"/>
    <w:semiHidden/>
    <w:rsid w:val="00B33C9E"/>
    <w:rPr>
      <w:sz w:val="18"/>
      <w:szCs w:val="18"/>
    </w:rPr>
  </w:style>
  <w:style w:type="paragraph" w:styleId="af4">
    <w:name w:val="Revision"/>
    <w:hidden/>
    <w:uiPriority w:val="99"/>
    <w:semiHidden/>
    <w:rsid w:val="00887C33"/>
  </w:style>
  <w:style w:type="character" w:customStyle="1" w:styleId="2">
    <w:name w:val="未处理的提及2"/>
    <w:basedOn w:val="a0"/>
    <w:uiPriority w:val="99"/>
    <w:semiHidden/>
    <w:unhideWhenUsed/>
    <w:rsid w:val="00830FCA"/>
    <w:rPr>
      <w:color w:val="605E5C"/>
      <w:shd w:val="clear" w:color="auto" w:fill="E1DFDD"/>
    </w:rPr>
  </w:style>
  <w:style w:type="character" w:customStyle="1" w:styleId="3">
    <w:name w:val="未处理的提及3"/>
    <w:basedOn w:val="a0"/>
    <w:uiPriority w:val="99"/>
    <w:semiHidden/>
    <w:unhideWhenUsed/>
    <w:rsid w:val="006B48D3"/>
    <w:rPr>
      <w:color w:val="605E5C"/>
      <w:shd w:val="clear" w:color="auto" w:fill="E1DFDD"/>
    </w:rPr>
  </w:style>
  <w:style w:type="character" w:customStyle="1" w:styleId="4">
    <w:name w:val="未处理的提及4"/>
    <w:basedOn w:val="a0"/>
    <w:uiPriority w:val="99"/>
    <w:semiHidden/>
    <w:unhideWhenUsed/>
    <w:rsid w:val="0068117B"/>
    <w:rPr>
      <w:color w:val="605E5C"/>
      <w:shd w:val="clear" w:color="auto" w:fill="E1DFDD"/>
    </w:rPr>
  </w:style>
  <w:style w:type="character" w:customStyle="1" w:styleId="5">
    <w:name w:val="未处理的提及5"/>
    <w:basedOn w:val="a0"/>
    <w:uiPriority w:val="99"/>
    <w:semiHidden/>
    <w:unhideWhenUsed/>
    <w:rsid w:val="001900DF"/>
    <w:rPr>
      <w:color w:val="605E5C"/>
      <w:shd w:val="clear" w:color="auto" w:fill="E1DFDD"/>
    </w:rPr>
  </w:style>
  <w:style w:type="character" w:customStyle="1" w:styleId="6">
    <w:name w:val="未处理的提及6"/>
    <w:basedOn w:val="a0"/>
    <w:uiPriority w:val="99"/>
    <w:semiHidden/>
    <w:unhideWhenUsed/>
    <w:rsid w:val="004C53F6"/>
    <w:rPr>
      <w:color w:val="605E5C"/>
      <w:shd w:val="clear" w:color="auto" w:fill="E1DFDD"/>
    </w:rPr>
  </w:style>
  <w:style w:type="character" w:customStyle="1" w:styleId="7">
    <w:name w:val="未处理的提及7"/>
    <w:basedOn w:val="a0"/>
    <w:uiPriority w:val="99"/>
    <w:semiHidden/>
    <w:unhideWhenUsed/>
    <w:rsid w:val="0067729E"/>
    <w:rPr>
      <w:color w:val="605E5C"/>
      <w:shd w:val="clear" w:color="auto" w:fill="E1DFDD"/>
    </w:rPr>
  </w:style>
  <w:style w:type="character" w:customStyle="1" w:styleId="8">
    <w:name w:val="未处理的提及8"/>
    <w:basedOn w:val="a0"/>
    <w:uiPriority w:val="99"/>
    <w:semiHidden/>
    <w:unhideWhenUsed/>
    <w:rsid w:val="002D711E"/>
    <w:rPr>
      <w:color w:val="605E5C"/>
      <w:shd w:val="clear" w:color="auto" w:fill="E1DFDD"/>
    </w:rPr>
  </w:style>
  <w:style w:type="character" w:customStyle="1" w:styleId="9">
    <w:name w:val="未处理的提及9"/>
    <w:basedOn w:val="a0"/>
    <w:uiPriority w:val="99"/>
    <w:semiHidden/>
    <w:unhideWhenUsed/>
    <w:rsid w:val="00DF611E"/>
    <w:rPr>
      <w:color w:val="605E5C"/>
      <w:shd w:val="clear" w:color="auto" w:fill="E1DFDD"/>
    </w:rPr>
  </w:style>
  <w:style w:type="paragraph" w:styleId="af5">
    <w:name w:val="Normal (Web)"/>
    <w:basedOn w:val="a"/>
    <w:uiPriority w:val="99"/>
    <w:semiHidden/>
    <w:unhideWhenUsed/>
    <w:rsid w:val="00502EA3"/>
    <w:pPr>
      <w:widowControl/>
      <w:spacing w:before="100" w:beforeAutospacing="1" w:after="100" w:afterAutospacing="1"/>
      <w:jc w:val="left"/>
    </w:pPr>
    <w:rPr>
      <w:rFonts w:ascii="宋体" w:hAnsi="宋体" w:cs="宋体"/>
      <w:kern w:val="0"/>
      <w:sz w:val="24"/>
      <w:szCs w:val="24"/>
    </w:rPr>
  </w:style>
  <w:style w:type="character" w:customStyle="1" w:styleId="10">
    <w:name w:val="未处理的提及10"/>
    <w:basedOn w:val="a0"/>
    <w:uiPriority w:val="99"/>
    <w:semiHidden/>
    <w:unhideWhenUsed/>
    <w:rsid w:val="00EA47BE"/>
    <w:rPr>
      <w:color w:val="605E5C"/>
      <w:shd w:val="clear" w:color="auto" w:fill="E1DFDD"/>
    </w:rPr>
  </w:style>
  <w:style w:type="character" w:styleId="af6">
    <w:name w:val="Unresolved Mention"/>
    <w:basedOn w:val="a0"/>
    <w:uiPriority w:val="99"/>
    <w:semiHidden/>
    <w:unhideWhenUsed/>
    <w:rsid w:val="00DC7359"/>
    <w:rPr>
      <w:color w:val="605E5C"/>
      <w:shd w:val="clear" w:color="auto" w:fill="E1DFDD"/>
    </w:rPr>
  </w:style>
  <w:style w:type="character" w:styleId="af7">
    <w:name w:val="line number"/>
    <w:basedOn w:val="a0"/>
    <w:uiPriority w:val="99"/>
    <w:semiHidden/>
    <w:unhideWhenUsed/>
    <w:rsid w:val="00272292"/>
  </w:style>
  <w:style w:type="character" w:customStyle="1" w:styleId="react-xocs-alternative-link">
    <w:name w:val="react-xocs-alternative-link"/>
    <w:basedOn w:val="a0"/>
    <w:rsid w:val="00B90372"/>
  </w:style>
  <w:style w:type="character" w:customStyle="1" w:styleId="text">
    <w:name w:val="text"/>
    <w:basedOn w:val="a0"/>
    <w:rsid w:val="00B90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01202">
      <w:bodyDiv w:val="1"/>
      <w:marLeft w:val="0"/>
      <w:marRight w:val="0"/>
      <w:marTop w:val="0"/>
      <w:marBottom w:val="0"/>
      <w:divBdr>
        <w:top w:val="none" w:sz="0" w:space="0" w:color="auto"/>
        <w:left w:val="none" w:sz="0" w:space="0" w:color="auto"/>
        <w:bottom w:val="none" w:sz="0" w:space="0" w:color="auto"/>
        <w:right w:val="none" w:sz="0" w:space="0" w:color="auto"/>
      </w:divBdr>
      <w:divsChild>
        <w:div w:id="2033873251">
          <w:marLeft w:val="0"/>
          <w:marRight w:val="0"/>
          <w:marTop w:val="0"/>
          <w:marBottom w:val="0"/>
          <w:divBdr>
            <w:top w:val="single" w:sz="2" w:space="0" w:color="E3E3E3"/>
            <w:left w:val="single" w:sz="2" w:space="0" w:color="E3E3E3"/>
            <w:bottom w:val="single" w:sz="2" w:space="0" w:color="E3E3E3"/>
            <w:right w:val="single" w:sz="2" w:space="0" w:color="E3E3E3"/>
          </w:divBdr>
          <w:divsChild>
            <w:div w:id="490490848">
              <w:marLeft w:val="0"/>
              <w:marRight w:val="0"/>
              <w:marTop w:val="0"/>
              <w:marBottom w:val="0"/>
              <w:divBdr>
                <w:top w:val="single" w:sz="2" w:space="0" w:color="E3E3E3"/>
                <w:left w:val="single" w:sz="2" w:space="0" w:color="E3E3E3"/>
                <w:bottom w:val="single" w:sz="2" w:space="0" w:color="E3E3E3"/>
                <w:right w:val="single" w:sz="2" w:space="0" w:color="E3E3E3"/>
              </w:divBdr>
              <w:divsChild>
                <w:div w:id="183440333">
                  <w:marLeft w:val="0"/>
                  <w:marRight w:val="0"/>
                  <w:marTop w:val="0"/>
                  <w:marBottom w:val="0"/>
                  <w:divBdr>
                    <w:top w:val="single" w:sz="2" w:space="0" w:color="E3E3E3"/>
                    <w:left w:val="single" w:sz="2" w:space="0" w:color="E3E3E3"/>
                    <w:bottom w:val="single" w:sz="2" w:space="0" w:color="E3E3E3"/>
                    <w:right w:val="single" w:sz="2" w:space="0" w:color="E3E3E3"/>
                  </w:divBdr>
                  <w:divsChild>
                    <w:div w:id="142503847">
                      <w:marLeft w:val="0"/>
                      <w:marRight w:val="0"/>
                      <w:marTop w:val="0"/>
                      <w:marBottom w:val="0"/>
                      <w:divBdr>
                        <w:top w:val="single" w:sz="2" w:space="0" w:color="E3E3E3"/>
                        <w:left w:val="single" w:sz="2" w:space="0" w:color="E3E3E3"/>
                        <w:bottom w:val="single" w:sz="2" w:space="0" w:color="E3E3E3"/>
                        <w:right w:val="single" w:sz="2" w:space="0" w:color="E3E3E3"/>
                      </w:divBdr>
                      <w:divsChild>
                        <w:div w:id="780150063">
                          <w:marLeft w:val="0"/>
                          <w:marRight w:val="0"/>
                          <w:marTop w:val="0"/>
                          <w:marBottom w:val="0"/>
                          <w:divBdr>
                            <w:top w:val="single" w:sz="2" w:space="0" w:color="E3E3E3"/>
                            <w:left w:val="single" w:sz="2" w:space="0" w:color="E3E3E3"/>
                            <w:bottom w:val="single" w:sz="2" w:space="0" w:color="E3E3E3"/>
                            <w:right w:val="single" w:sz="2" w:space="0" w:color="E3E3E3"/>
                          </w:divBdr>
                          <w:divsChild>
                            <w:div w:id="1294210971">
                              <w:marLeft w:val="0"/>
                              <w:marRight w:val="0"/>
                              <w:marTop w:val="100"/>
                              <w:marBottom w:val="100"/>
                              <w:divBdr>
                                <w:top w:val="single" w:sz="2" w:space="0" w:color="E3E3E3"/>
                                <w:left w:val="single" w:sz="2" w:space="0" w:color="E3E3E3"/>
                                <w:bottom w:val="single" w:sz="2" w:space="0" w:color="E3E3E3"/>
                                <w:right w:val="single" w:sz="2" w:space="0" w:color="E3E3E3"/>
                              </w:divBdr>
                              <w:divsChild>
                                <w:div w:id="835875840">
                                  <w:marLeft w:val="0"/>
                                  <w:marRight w:val="0"/>
                                  <w:marTop w:val="0"/>
                                  <w:marBottom w:val="0"/>
                                  <w:divBdr>
                                    <w:top w:val="single" w:sz="2" w:space="0" w:color="E3E3E3"/>
                                    <w:left w:val="single" w:sz="2" w:space="0" w:color="E3E3E3"/>
                                    <w:bottom w:val="single" w:sz="2" w:space="0" w:color="E3E3E3"/>
                                    <w:right w:val="single" w:sz="2" w:space="0" w:color="E3E3E3"/>
                                  </w:divBdr>
                                  <w:divsChild>
                                    <w:div w:id="1359434242">
                                      <w:marLeft w:val="0"/>
                                      <w:marRight w:val="0"/>
                                      <w:marTop w:val="0"/>
                                      <w:marBottom w:val="0"/>
                                      <w:divBdr>
                                        <w:top w:val="single" w:sz="2" w:space="0" w:color="E3E3E3"/>
                                        <w:left w:val="single" w:sz="2" w:space="0" w:color="E3E3E3"/>
                                        <w:bottom w:val="single" w:sz="2" w:space="0" w:color="E3E3E3"/>
                                        <w:right w:val="single" w:sz="2" w:space="0" w:color="E3E3E3"/>
                                      </w:divBdr>
                                      <w:divsChild>
                                        <w:div w:id="1011184857">
                                          <w:marLeft w:val="0"/>
                                          <w:marRight w:val="0"/>
                                          <w:marTop w:val="0"/>
                                          <w:marBottom w:val="0"/>
                                          <w:divBdr>
                                            <w:top w:val="single" w:sz="2" w:space="0" w:color="E3E3E3"/>
                                            <w:left w:val="single" w:sz="2" w:space="0" w:color="E3E3E3"/>
                                            <w:bottom w:val="single" w:sz="2" w:space="0" w:color="E3E3E3"/>
                                            <w:right w:val="single" w:sz="2" w:space="0" w:color="E3E3E3"/>
                                          </w:divBdr>
                                          <w:divsChild>
                                            <w:div w:id="1462380949">
                                              <w:marLeft w:val="0"/>
                                              <w:marRight w:val="0"/>
                                              <w:marTop w:val="0"/>
                                              <w:marBottom w:val="0"/>
                                              <w:divBdr>
                                                <w:top w:val="single" w:sz="2" w:space="0" w:color="E3E3E3"/>
                                                <w:left w:val="single" w:sz="2" w:space="0" w:color="E3E3E3"/>
                                                <w:bottom w:val="single" w:sz="2" w:space="0" w:color="E3E3E3"/>
                                                <w:right w:val="single" w:sz="2" w:space="0" w:color="E3E3E3"/>
                                              </w:divBdr>
                                              <w:divsChild>
                                                <w:div w:id="198248541">
                                                  <w:marLeft w:val="0"/>
                                                  <w:marRight w:val="0"/>
                                                  <w:marTop w:val="0"/>
                                                  <w:marBottom w:val="0"/>
                                                  <w:divBdr>
                                                    <w:top w:val="single" w:sz="2" w:space="0" w:color="E3E3E3"/>
                                                    <w:left w:val="single" w:sz="2" w:space="0" w:color="E3E3E3"/>
                                                    <w:bottom w:val="single" w:sz="2" w:space="0" w:color="E3E3E3"/>
                                                    <w:right w:val="single" w:sz="2" w:space="0" w:color="E3E3E3"/>
                                                  </w:divBdr>
                                                  <w:divsChild>
                                                    <w:div w:id="8349589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32298608">
          <w:marLeft w:val="0"/>
          <w:marRight w:val="0"/>
          <w:marTop w:val="0"/>
          <w:marBottom w:val="0"/>
          <w:divBdr>
            <w:top w:val="none" w:sz="0" w:space="0" w:color="auto"/>
            <w:left w:val="none" w:sz="0" w:space="0" w:color="auto"/>
            <w:bottom w:val="none" w:sz="0" w:space="0" w:color="auto"/>
            <w:right w:val="none" w:sz="0" w:space="0" w:color="auto"/>
          </w:divBdr>
        </w:div>
      </w:divsChild>
    </w:div>
    <w:div w:id="130370490">
      <w:bodyDiv w:val="1"/>
      <w:marLeft w:val="0"/>
      <w:marRight w:val="0"/>
      <w:marTop w:val="0"/>
      <w:marBottom w:val="0"/>
      <w:divBdr>
        <w:top w:val="none" w:sz="0" w:space="0" w:color="auto"/>
        <w:left w:val="none" w:sz="0" w:space="0" w:color="auto"/>
        <w:bottom w:val="none" w:sz="0" w:space="0" w:color="auto"/>
        <w:right w:val="none" w:sz="0" w:space="0" w:color="auto"/>
      </w:divBdr>
    </w:div>
    <w:div w:id="196234356">
      <w:bodyDiv w:val="1"/>
      <w:marLeft w:val="0"/>
      <w:marRight w:val="0"/>
      <w:marTop w:val="0"/>
      <w:marBottom w:val="0"/>
      <w:divBdr>
        <w:top w:val="none" w:sz="0" w:space="0" w:color="auto"/>
        <w:left w:val="none" w:sz="0" w:space="0" w:color="auto"/>
        <w:bottom w:val="none" w:sz="0" w:space="0" w:color="auto"/>
        <w:right w:val="none" w:sz="0" w:space="0" w:color="auto"/>
      </w:divBdr>
      <w:divsChild>
        <w:div w:id="1942493706">
          <w:marLeft w:val="0"/>
          <w:marRight w:val="0"/>
          <w:marTop w:val="0"/>
          <w:marBottom w:val="0"/>
          <w:divBdr>
            <w:top w:val="none" w:sz="0" w:space="0" w:color="auto"/>
            <w:left w:val="none" w:sz="0" w:space="0" w:color="auto"/>
            <w:bottom w:val="none" w:sz="0" w:space="0" w:color="auto"/>
            <w:right w:val="none" w:sz="0" w:space="0" w:color="auto"/>
          </w:divBdr>
        </w:div>
      </w:divsChild>
    </w:div>
    <w:div w:id="224611473">
      <w:bodyDiv w:val="1"/>
      <w:marLeft w:val="0"/>
      <w:marRight w:val="0"/>
      <w:marTop w:val="0"/>
      <w:marBottom w:val="0"/>
      <w:divBdr>
        <w:top w:val="none" w:sz="0" w:space="0" w:color="auto"/>
        <w:left w:val="none" w:sz="0" w:space="0" w:color="auto"/>
        <w:bottom w:val="none" w:sz="0" w:space="0" w:color="auto"/>
        <w:right w:val="none" w:sz="0" w:space="0" w:color="auto"/>
      </w:divBdr>
      <w:divsChild>
        <w:div w:id="693966127">
          <w:marLeft w:val="0"/>
          <w:marRight w:val="0"/>
          <w:marTop w:val="0"/>
          <w:marBottom w:val="0"/>
          <w:divBdr>
            <w:top w:val="single" w:sz="2" w:space="0" w:color="E3E3E3"/>
            <w:left w:val="single" w:sz="2" w:space="0" w:color="E3E3E3"/>
            <w:bottom w:val="single" w:sz="2" w:space="0" w:color="E3E3E3"/>
            <w:right w:val="single" w:sz="2" w:space="0" w:color="E3E3E3"/>
          </w:divBdr>
          <w:divsChild>
            <w:div w:id="2124691488">
              <w:marLeft w:val="0"/>
              <w:marRight w:val="0"/>
              <w:marTop w:val="0"/>
              <w:marBottom w:val="0"/>
              <w:divBdr>
                <w:top w:val="single" w:sz="2" w:space="0" w:color="E3E3E3"/>
                <w:left w:val="single" w:sz="2" w:space="0" w:color="E3E3E3"/>
                <w:bottom w:val="single" w:sz="2" w:space="0" w:color="E3E3E3"/>
                <w:right w:val="single" w:sz="2" w:space="0" w:color="E3E3E3"/>
              </w:divBdr>
              <w:divsChild>
                <w:div w:id="1048646257">
                  <w:marLeft w:val="0"/>
                  <w:marRight w:val="0"/>
                  <w:marTop w:val="0"/>
                  <w:marBottom w:val="0"/>
                  <w:divBdr>
                    <w:top w:val="single" w:sz="2" w:space="0" w:color="E3E3E3"/>
                    <w:left w:val="single" w:sz="2" w:space="0" w:color="E3E3E3"/>
                    <w:bottom w:val="single" w:sz="2" w:space="0" w:color="E3E3E3"/>
                    <w:right w:val="single" w:sz="2" w:space="0" w:color="E3E3E3"/>
                  </w:divBdr>
                  <w:divsChild>
                    <w:div w:id="1918589576">
                      <w:marLeft w:val="0"/>
                      <w:marRight w:val="0"/>
                      <w:marTop w:val="0"/>
                      <w:marBottom w:val="0"/>
                      <w:divBdr>
                        <w:top w:val="single" w:sz="2" w:space="0" w:color="E3E3E3"/>
                        <w:left w:val="single" w:sz="2" w:space="0" w:color="E3E3E3"/>
                        <w:bottom w:val="single" w:sz="2" w:space="0" w:color="E3E3E3"/>
                        <w:right w:val="single" w:sz="2" w:space="0" w:color="E3E3E3"/>
                      </w:divBdr>
                      <w:divsChild>
                        <w:div w:id="1676878873">
                          <w:marLeft w:val="0"/>
                          <w:marRight w:val="0"/>
                          <w:marTop w:val="0"/>
                          <w:marBottom w:val="0"/>
                          <w:divBdr>
                            <w:top w:val="single" w:sz="2" w:space="0" w:color="E3E3E3"/>
                            <w:left w:val="single" w:sz="2" w:space="0" w:color="E3E3E3"/>
                            <w:bottom w:val="single" w:sz="2" w:space="0" w:color="E3E3E3"/>
                            <w:right w:val="single" w:sz="2" w:space="0" w:color="E3E3E3"/>
                          </w:divBdr>
                          <w:divsChild>
                            <w:div w:id="248201313">
                              <w:marLeft w:val="0"/>
                              <w:marRight w:val="0"/>
                              <w:marTop w:val="0"/>
                              <w:marBottom w:val="0"/>
                              <w:divBdr>
                                <w:top w:val="single" w:sz="2" w:space="0" w:color="E3E3E3"/>
                                <w:left w:val="single" w:sz="2" w:space="0" w:color="E3E3E3"/>
                                <w:bottom w:val="single" w:sz="2" w:space="0" w:color="E3E3E3"/>
                                <w:right w:val="single" w:sz="2" w:space="0" w:color="E3E3E3"/>
                              </w:divBdr>
                              <w:divsChild>
                                <w:div w:id="882668529">
                                  <w:marLeft w:val="0"/>
                                  <w:marRight w:val="0"/>
                                  <w:marTop w:val="100"/>
                                  <w:marBottom w:val="100"/>
                                  <w:divBdr>
                                    <w:top w:val="single" w:sz="2" w:space="0" w:color="E3E3E3"/>
                                    <w:left w:val="single" w:sz="2" w:space="0" w:color="E3E3E3"/>
                                    <w:bottom w:val="single" w:sz="2" w:space="0" w:color="E3E3E3"/>
                                    <w:right w:val="single" w:sz="2" w:space="0" w:color="E3E3E3"/>
                                  </w:divBdr>
                                  <w:divsChild>
                                    <w:div w:id="737360828">
                                      <w:marLeft w:val="0"/>
                                      <w:marRight w:val="0"/>
                                      <w:marTop w:val="0"/>
                                      <w:marBottom w:val="0"/>
                                      <w:divBdr>
                                        <w:top w:val="single" w:sz="2" w:space="0" w:color="E3E3E3"/>
                                        <w:left w:val="single" w:sz="2" w:space="0" w:color="E3E3E3"/>
                                        <w:bottom w:val="single" w:sz="2" w:space="0" w:color="E3E3E3"/>
                                        <w:right w:val="single" w:sz="2" w:space="0" w:color="E3E3E3"/>
                                      </w:divBdr>
                                      <w:divsChild>
                                        <w:div w:id="2116122937">
                                          <w:marLeft w:val="0"/>
                                          <w:marRight w:val="0"/>
                                          <w:marTop w:val="0"/>
                                          <w:marBottom w:val="0"/>
                                          <w:divBdr>
                                            <w:top w:val="single" w:sz="2" w:space="0" w:color="E3E3E3"/>
                                            <w:left w:val="single" w:sz="2" w:space="0" w:color="E3E3E3"/>
                                            <w:bottom w:val="single" w:sz="2" w:space="0" w:color="E3E3E3"/>
                                            <w:right w:val="single" w:sz="2" w:space="0" w:color="E3E3E3"/>
                                          </w:divBdr>
                                          <w:divsChild>
                                            <w:div w:id="1551066079">
                                              <w:marLeft w:val="0"/>
                                              <w:marRight w:val="0"/>
                                              <w:marTop w:val="0"/>
                                              <w:marBottom w:val="0"/>
                                              <w:divBdr>
                                                <w:top w:val="single" w:sz="2" w:space="0" w:color="E3E3E3"/>
                                                <w:left w:val="single" w:sz="2" w:space="0" w:color="E3E3E3"/>
                                                <w:bottom w:val="single" w:sz="2" w:space="0" w:color="E3E3E3"/>
                                                <w:right w:val="single" w:sz="2" w:space="0" w:color="E3E3E3"/>
                                              </w:divBdr>
                                              <w:divsChild>
                                                <w:div w:id="2141919590">
                                                  <w:marLeft w:val="0"/>
                                                  <w:marRight w:val="0"/>
                                                  <w:marTop w:val="0"/>
                                                  <w:marBottom w:val="0"/>
                                                  <w:divBdr>
                                                    <w:top w:val="single" w:sz="2" w:space="0" w:color="E3E3E3"/>
                                                    <w:left w:val="single" w:sz="2" w:space="0" w:color="E3E3E3"/>
                                                    <w:bottom w:val="single" w:sz="2" w:space="0" w:color="E3E3E3"/>
                                                    <w:right w:val="single" w:sz="2" w:space="0" w:color="E3E3E3"/>
                                                  </w:divBdr>
                                                  <w:divsChild>
                                                    <w:div w:id="1094547227">
                                                      <w:marLeft w:val="0"/>
                                                      <w:marRight w:val="0"/>
                                                      <w:marTop w:val="0"/>
                                                      <w:marBottom w:val="0"/>
                                                      <w:divBdr>
                                                        <w:top w:val="single" w:sz="2" w:space="0" w:color="E3E3E3"/>
                                                        <w:left w:val="single" w:sz="2" w:space="0" w:color="E3E3E3"/>
                                                        <w:bottom w:val="single" w:sz="2" w:space="0" w:color="E3E3E3"/>
                                                        <w:right w:val="single" w:sz="2" w:space="0" w:color="E3E3E3"/>
                                                      </w:divBdr>
                                                      <w:divsChild>
                                                        <w:div w:id="10263658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80841824">
          <w:marLeft w:val="0"/>
          <w:marRight w:val="0"/>
          <w:marTop w:val="0"/>
          <w:marBottom w:val="0"/>
          <w:divBdr>
            <w:top w:val="none" w:sz="0" w:space="0" w:color="auto"/>
            <w:left w:val="none" w:sz="0" w:space="0" w:color="auto"/>
            <w:bottom w:val="none" w:sz="0" w:space="0" w:color="auto"/>
            <w:right w:val="none" w:sz="0" w:space="0" w:color="auto"/>
          </w:divBdr>
          <w:divsChild>
            <w:div w:id="916206123">
              <w:marLeft w:val="0"/>
              <w:marRight w:val="0"/>
              <w:marTop w:val="100"/>
              <w:marBottom w:val="100"/>
              <w:divBdr>
                <w:top w:val="single" w:sz="2" w:space="0" w:color="E3E3E3"/>
                <w:left w:val="single" w:sz="2" w:space="0" w:color="E3E3E3"/>
                <w:bottom w:val="single" w:sz="2" w:space="0" w:color="E3E3E3"/>
                <w:right w:val="single" w:sz="2" w:space="0" w:color="E3E3E3"/>
              </w:divBdr>
              <w:divsChild>
                <w:div w:id="10273720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36207061">
      <w:bodyDiv w:val="1"/>
      <w:marLeft w:val="0"/>
      <w:marRight w:val="0"/>
      <w:marTop w:val="0"/>
      <w:marBottom w:val="0"/>
      <w:divBdr>
        <w:top w:val="none" w:sz="0" w:space="0" w:color="auto"/>
        <w:left w:val="none" w:sz="0" w:space="0" w:color="auto"/>
        <w:bottom w:val="none" w:sz="0" w:space="0" w:color="auto"/>
        <w:right w:val="none" w:sz="0" w:space="0" w:color="auto"/>
      </w:divBdr>
      <w:divsChild>
        <w:div w:id="1791046971">
          <w:marLeft w:val="0"/>
          <w:marRight w:val="0"/>
          <w:marTop w:val="0"/>
          <w:marBottom w:val="0"/>
          <w:divBdr>
            <w:top w:val="none" w:sz="0" w:space="0" w:color="auto"/>
            <w:left w:val="none" w:sz="0" w:space="0" w:color="auto"/>
            <w:bottom w:val="none" w:sz="0" w:space="0" w:color="auto"/>
            <w:right w:val="none" w:sz="0" w:space="0" w:color="auto"/>
          </w:divBdr>
          <w:divsChild>
            <w:div w:id="701129347">
              <w:marLeft w:val="0"/>
              <w:marRight w:val="0"/>
              <w:marTop w:val="0"/>
              <w:marBottom w:val="0"/>
              <w:divBdr>
                <w:top w:val="single" w:sz="6" w:space="0" w:color="FFFFFF"/>
                <w:left w:val="single" w:sz="6" w:space="0" w:color="FFFFFF"/>
                <w:bottom w:val="single" w:sz="6" w:space="0" w:color="FFFFFF"/>
                <w:right w:val="single" w:sz="6" w:space="0" w:color="FFFFFF"/>
              </w:divBdr>
              <w:divsChild>
                <w:div w:id="1221091529">
                  <w:marLeft w:val="0"/>
                  <w:marRight w:val="0"/>
                  <w:marTop w:val="0"/>
                  <w:marBottom w:val="0"/>
                  <w:divBdr>
                    <w:top w:val="none" w:sz="0" w:space="0" w:color="auto"/>
                    <w:left w:val="none" w:sz="0" w:space="0" w:color="auto"/>
                    <w:bottom w:val="none" w:sz="0" w:space="0" w:color="auto"/>
                    <w:right w:val="none" w:sz="0" w:space="0" w:color="auto"/>
                  </w:divBdr>
                  <w:divsChild>
                    <w:div w:id="1849130919">
                      <w:marLeft w:val="0"/>
                      <w:marRight w:val="525"/>
                      <w:marTop w:val="0"/>
                      <w:marBottom w:val="0"/>
                      <w:divBdr>
                        <w:top w:val="none" w:sz="0" w:space="0" w:color="auto"/>
                        <w:left w:val="none" w:sz="0" w:space="0" w:color="auto"/>
                        <w:bottom w:val="none" w:sz="0" w:space="0" w:color="auto"/>
                        <w:right w:val="none" w:sz="0" w:space="0" w:color="auto"/>
                      </w:divBdr>
                      <w:divsChild>
                        <w:div w:id="12358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5427">
          <w:marLeft w:val="0"/>
          <w:marRight w:val="0"/>
          <w:marTop w:val="0"/>
          <w:marBottom w:val="0"/>
          <w:divBdr>
            <w:top w:val="none" w:sz="0" w:space="0" w:color="auto"/>
            <w:left w:val="none" w:sz="0" w:space="0" w:color="auto"/>
            <w:bottom w:val="none" w:sz="0" w:space="0" w:color="auto"/>
            <w:right w:val="none" w:sz="0" w:space="0" w:color="auto"/>
          </w:divBdr>
          <w:divsChild>
            <w:div w:id="59179687">
              <w:marLeft w:val="0"/>
              <w:marRight w:val="0"/>
              <w:marTop w:val="0"/>
              <w:marBottom w:val="0"/>
              <w:divBdr>
                <w:top w:val="none" w:sz="0" w:space="0" w:color="auto"/>
                <w:left w:val="none" w:sz="0" w:space="0" w:color="auto"/>
                <w:bottom w:val="none" w:sz="0" w:space="0" w:color="auto"/>
                <w:right w:val="none" w:sz="0" w:space="0" w:color="auto"/>
              </w:divBdr>
              <w:divsChild>
                <w:div w:id="1646200752">
                  <w:marLeft w:val="0"/>
                  <w:marRight w:val="0"/>
                  <w:marTop w:val="0"/>
                  <w:marBottom w:val="0"/>
                  <w:divBdr>
                    <w:top w:val="none" w:sz="0" w:space="0" w:color="auto"/>
                    <w:left w:val="none" w:sz="0" w:space="0" w:color="auto"/>
                    <w:bottom w:val="none" w:sz="0" w:space="0" w:color="auto"/>
                    <w:right w:val="none" w:sz="0" w:space="0" w:color="auto"/>
                  </w:divBdr>
                  <w:divsChild>
                    <w:div w:id="7707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536">
      <w:bodyDiv w:val="1"/>
      <w:marLeft w:val="0"/>
      <w:marRight w:val="0"/>
      <w:marTop w:val="0"/>
      <w:marBottom w:val="0"/>
      <w:divBdr>
        <w:top w:val="none" w:sz="0" w:space="0" w:color="auto"/>
        <w:left w:val="none" w:sz="0" w:space="0" w:color="auto"/>
        <w:bottom w:val="none" w:sz="0" w:space="0" w:color="auto"/>
        <w:right w:val="none" w:sz="0" w:space="0" w:color="auto"/>
      </w:divBdr>
      <w:divsChild>
        <w:div w:id="806246409">
          <w:marLeft w:val="0"/>
          <w:marRight w:val="0"/>
          <w:marTop w:val="0"/>
          <w:marBottom w:val="0"/>
          <w:divBdr>
            <w:top w:val="none" w:sz="0" w:space="0" w:color="auto"/>
            <w:left w:val="none" w:sz="0" w:space="0" w:color="auto"/>
            <w:bottom w:val="none" w:sz="0" w:space="0" w:color="auto"/>
            <w:right w:val="none" w:sz="0" w:space="0" w:color="auto"/>
          </w:divBdr>
        </w:div>
      </w:divsChild>
    </w:div>
    <w:div w:id="467630647">
      <w:bodyDiv w:val="1"/>
      <w:marLeft w:val="0"/>
      <w:marRight w:val="0"/>
      <w:marTop w:val="0"/>
      <w:marBottom w:val="0"/>
      <w:divBdr>
        <w:top w:val="none" w:sz="0" w:space="0" w:color="auto"/>
        <w:left w:val="none" w:sz="0" w:space="0" w:color="auto"/>
        <w:bottom w:val="none" w:sz="0" w:space="0" w:color="auto"/>
        <w:right w:val="none" w:sz="0" w:space="0" w:color="auto"/>
      </w:divBdr>
      <w:divsChild>
        <w:div w:id="415129513">
          <w:marLeft w:val="0"/>
          <w:marRight w:val="0"/>
          <w:marTop w:val="0"/>
          <w:marBottom w:val="0"/>
          <w:divBdr>
            <w:top w:val="none" w:sz="0" w:space="0" w:color="auto"/>
            <w:left w:val="none" w:sz="0" w:space="0" w:color="auto"/>
            <w:bottom w:val="none" w:sz="0" w:space="0" w:color="auto"/>
            <w:right w:val="none" w:sz="0" w:space="0" w:color="auto"/>
          </w:divBdr>
          <w:divsChild>
            <w:div w:id="1918204587">
              <w:marLeft w:val="0"/>
              <w:marRight w:val="0"/>
              <w:marTop w:val="0"/>
              <w:marBottom w:val="0"/>
              <w:divBdr>
                <w:top w:val="single" w:sz="6" w:space="0" w:color="FFFFFF"/>
                <w:left w:val="single" w:sz="6" w:space="0" w:color="FFFFFF"/>
                <w:bottom w:val="single" w:sz="6" w:space="0" w:color="FFFFFF"/>
                <w:right w:val="single" w:sz="6" w:space="0" w:color="FFFFFF"/>
              </w:divBdr>
              <w:divsChild>
                <w:div w:id="1445005219">
                  <w:marLeft w:val="0"/>
                  <w:marRight w:val="0"/>
                  <w:marTop w:val="0"/>
                  <w:marBottom w:val="0"/>
                  <w:divBdr>
                    <w:top w:val="none" w:sz="0" w:space="0" w:color="auto"/>
                    <w:left w:val="none" w:sz="0" w:space="0" w:color="auto"/>
                    <w:bottom w:val="none" w:sz="0" w:space="0" w:color="auto"/>
                    <w:right w:val="none" w:sz="0" w:space="0" w:color="auto"/>
                  </w:divBdr>
                  <w:divsChild>
                    <w:div w:id="139231439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70483305">
          <w:marLeft w:val="0"/>
          <w:marRight w:val="0"/>
          <w:marTop w:val="0"/>
          <w:marBottom w:val="0"/>
          <w:divBdr>
            <w:top w:val="none" w:sz="0" w:space="0" w:color="auto"/>
            <w:left w:val="none" w:sz="0" w:space="0" w:color="auto"/>
            <w:bottom w:val="none" w:sz="0" w:space="0" w:color="auto"/>
            <w:right w:val="none" w:sz="0" w:space="0" w:color="auto"/>
          </w:divBdr>
          <w:divsChild>
            <w:div w:id="453525292">
              <w:marLeft w:val="0"/>
              <w:marRight w:val="0"/>
              <w:marTop w:val="0"/>
              <w:marBottom w:val="0"/>
              <w:divBdr>
                <w:top w:val="none" w:sz="0" w:space="0" w:color="auto"/>
                <w:left w:val="none" w:sz="0" w:space="0" w:color="auto"/>
                <w:bottom w:val="none" w:sz="0" w:space="0" w:color="auto"/>
                <w:right w:val="none" w:sz="0" w:space="0" w:color="auto"/>
              </w:divBdr>
              <w:divsChild>
                <w:div w:id="1573781561">
                  <w:marLeft w:val="0"/>
                  <w:marRight w:val="0"/>
                  <w:marTop w:val="0"/>
                  <w:marBottom w:val="0"/>
                  <w:divBdr>
                    <w:top w:val="none" w:sz="0" w:space="0" w:color="auto"/>
                    <w:left w:val="none" w:sz="0" w:space="0" w:color="auto"/>
                    <w:bottom w:val="none" w:sz="0" w:space="0" w:color="auto"/>
                    <w:right w:val="none" w:sz="0" w:space="0" w:color="auto"/>
                  </w:divBdr>
                  <w:divsChild>
                    <w:div w:id="21180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7610">
      <w:bodyDiv w:val="1"/>
      <w:marLeft w:val="0"/>
      <w:marRight w:val="0"/>
      <w:marTop w:val="0"/>
      <w:marBottom w:val="0"/>
      <w:divBdr>
        <w:top w:val="none" w:sz="0" w:space="0" w:color="auto"/>
        <w:left w:val="none" w:sz="0" w:space="0" w:color="auto"/>
        <w:bottom w:val="none" w:sz="0" w:space="0" w:color="auto"/>
        <w:right w:val="none" w:sz="0" w:space="0" w:color="auto"/>
      </w:divBdr>
      <w:divsChild>
        <w:div w:id="214245322">
          <w:marLeft w:val="0"/>
          <w:marRight w:val="0"/>
          <w:marTop w:val="0"/>
          <w:marBottom w:val="0"/>
          <w:divBdr>
            <w:top w:val="single" w:sz="2" w:space="0" w:color="D9D9E3"/>
            <w:left w:val="single" w:sz="2" w:space="0" w:color="D9D9E3"/>
            <w:bottom w:val="single" w:sz="2" w:space="0" w:color="D9D9E3"/>
            <w:right w:val="single" w:sz="2" w:space="0" w:color="D9D9E3"/>
          </w:divBdr>
          <w:divsChild>
            <w:div w:id="664625296">
              <w:marLeft w:val="0"/>
              <w:marRight w:val="0"/>
              <w:marTop w:val="0"/>
              <w:marBottom w:val="0"/>
              <w:divBdr>
                <w:top w:val="single" w:sz="2" w:space="0" w:color="D9D9E3"/>
                <w:left w:val="single" w:sz="2" w:space="0" w:color="D9D9E3"/>
                <w:bottom w:val="single" w:sz="2" w:space="0" w:color="D9D9E3"/>
                <w:right w:val="single" w:sz="2" w:space="0" w:color="D9D9E3"/>
              </w:divBdr>
              <w:divsChild>
                <w:div w:id="47149899">
                  <w:marLeft w:val="0"/>
                  <w:marRight w:val="0"/>
                  <w:marTop w:val="0"/>
                  <w:marBottom w:val="0"/>
                  <w:divBdr>
                    <w:top w:val="single" w:sz="2" w:space="0" w:color="D9D9E3"/>
                    <w:left w:val="single" w:sz="2" w:space="0" w:color="D9D9E3"/>
                    <w:bottom w:val="single" w:sz="2" w:space="0" w:color="D9D9E3"/>
                    <w:right w:val="single" w:sz="2" w:space="0" w:color="D9D9E3"/>
                  </w:divBdr>
                  <w:divsChild>
                    <w:div w:id="875121693">
                      <w:marLeft w:val="0"/>
                      <w:marRight w:val="0"/>
                      <w:marTop w:val="0"/>
                      <w:marBottom w:val="0"/>
                      <w:divBdr>
                        <w:top w:val="single" w:sz="2" w:space="0" w:color="D9D9E3"/>
                        <w:left w:val="single" w:sz="2" w:space="0" w:color="D9D9E3"/>
                        <w:bottom w:val="single" w:sz="2" w:space="0" w:color="D9D9E3"/>
                        <w:right w:val="single" w:sz="2" w:space="0" w:color="D9D9E3"/>
                      </w:divBdr>
                      <w:divsChild>
                        <w:div w:id="2036808072">
                          <w:marLeft w:val="0"/>
                          <w:marRight w:val="0"/>
                          <w:marTop w:val="0"/>
                          <w:marBottom w:val="0"/>
                          <w:divBdr>
                            <w:top w:val="single" w:sz="2" w:space="0" w:color="D9D9E3"/>
                            <w:left w:val="single" w:sz="2" w:space="0" w:color="D9D9E3"/>
                            <w:bottom w:val="single" w:sz="2" w:space="0" w:color="D9D9E3"/>
                            <w:right w:val="single" w:sz="2" w:space="0" w:color="D9D9E3"/>
                          </w:divBdr>
                          <w:divsChild>
                            <w:div w:id="1258097137">
                              <w:marLeft w:val="0"/>
                              <w:marRight w:val="0"/>
                              <w:marTop w:val="100"/>
                              <w:marBottom w:val="100"/>
                              <w:divBdr>
                                <w:top w:val="single" w:sz="2" w:space="0" w:color="D9D9E3"/>
                                <w:left w:val="single" w:sz="2" w:space="0" w:color="D9D9E3"/>
                                <w:bottom w:val="single" w:sz="2" w:space="0" w:color="D9D9E3"/>
                                <w:right w:val="single" w:sz="2" w:space="0" w:color="D9D9E3"/>
                              </w:divBdr>
                              <w:divsChild>
                                <w:div w:id="408574958">
                                  <w:marLeft w:val="0"/>
                                  <w:marRight w:val="0"/>
                                  <w:marTop w:val="0"/>
                                  <w:marBottom w:val="0"/>
                                  <w:divBdr>
                                    <w:top w:val="single" w:sz="2" w:space="0" w:color="D9D9E3"/>
                                    <w:left w:val="single" w:sz="2" w:space="0" w:color="D9D9E3"/>
                                    <w:bottom w:val="single" w:sz="2" w:space="0" w:color="D9D9E3"/>
                                    <w:right w:val="single" w:sz="2" w:space="0" w:color="D9D9E3"/>
                                  </w:divBdr>
                                  <w:divsChild>
                                    <w:div w:id="1467772916">
                                      <w:marLeft w:val="0"/>
                                      <w:marRight w:val="0"/>
                                      <w:marTop w:val="0"/>
                                      <w:marBottom w:val="0"/>
                                      <w:divBdr>
                                        <w:top w:val="single" w:sz="2" w:space="0" w:color="D9D9E3"/>
                                        <w:left w:val="single" w:sz="2" w:space="0" w:color="D9D9E3"/>
                                        <w:bottom w:val="single" w:sz="2" w:space="0" w:color="D9D9E3"/>
                                        <w:right w:val="single" w:sz="2" w:space="0" w:color="D9D9E3"/>
                                      </w:divBdr>
                                      <w:divsChild>
                                        <w:div w:id="414521685">
                                          <w:marLeft w:val="0"/>
                                          <w:marRight w:val="0"/>
                                          <w:marTop w:val="0"/>
                                          <w:marBottom w:val="0"/>
                                          <w:divBdr>
                                            <w:top w:val="single" w:sz="2" w:space="0" w:color="D9D9E3"/>
                                            <w:left w:val="single" w:sz="2" w:space="0" w:color="D9D9E3"/>
                                            <w:bottom w:val="single" w:sz="2" w:space="0" w:color="D9D9E3"/>
                                            <w:right w:val="single" w:sz="2" w:space="0" w:color="D9D9E3"/>
                                          </w:divBdr>
                                          <w:divsChild>
                                            <w:div w:id="981621206">
                                              <w:marLeft w:val="0"/>
                                              <w:marRight w:val="0"/>
                                              <w:marTop w:val="0"/>
                                              <w:marBottom w:val="0"/>
                                              <w:divBdr>
                                                <w:top w:val="single" w:sz="2" w:space="0" w:color="D9D9E3"/>
                                                <w:left w:val="single" w:sz="2" w:space="0" w:color="D9D9E3"/>
                                                <w:bottom w:val="single" w:sz="2" w:space="0" w:color="D9D9E3"/>
                                                <w:right w:val="single" w:sz="2" w:space="0" w:color="D9D9E3"/>
                                              </w:divBdr>
                                              <w:divsChild>
                                                <w:div w:id="187833541">
                                                  <w:marLeft w:val="0"/>
                                                  <w:marRight w:val="0"/>
                                                  <w:marTop w:val="0"/>
                                                  <w:marBottom w:val="0"/>
                                                  <w:divBdr>
                                                    <w:top w:val="single" w:sz="2" w:space="0" w:color="D9D9E3"/>
                                                    <w:left w:val="single" w:sz="2" w:space="0" w:color="D9D9E3"/>
                                                    <w:bottom w:val="single" w:sz="2" w:space="0" w:color="D9D9E3"/>
                                                    <w:right w:val="single" w:sz="2" w:space="0" w:color="D9D9E3"/>
                                                  </w:divBdr>
                                                  <w:divsChild>
                                                    <w:div w:id="1209881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5630125">
          <w:marLeft w:val="0"/>
          <w:marRight w:val="0"/>
          <w:marTop w:val="0"/>
          <w:marBottom w:val="0"/>
          <w:divBdr>
            <w:top w:val="none" w:sz="0" w:space="0" w:color="auto"/>
            <w:left w:val="none" w:sz="0" w:space="0" w:color="auto"/>
            <w:bottom w:val="none" w:sz="0" w:space="0" w:color="auto"/>
            <w:right w:val="none" w:sz="0" w:space="0" w:color="auto"/>
          </w:divBdr>
        </w:div>
      </w:divsChild>
    </w:div>
    <w:div w:id="503856671">
      <w:bodyDiv w:val="1"/>
      <w:marLeft w:val="0"/>
      <w:marRight w:val="0"/>
      <w:marTop w:val="0"/>
      <w:marBottom w:val="0"/>
      <w:divBdr>
        <w:top w:val="none" w:sz="0" w:space="0" w:color="auto"/>
        <w:left w:val="none" w:sz="0" w:space="0" w:color="auto"/>
        <w:bottom w:val="none" w:sz="0" w:space="0" w:color="auto"/>
        <w:right w:val="none" w:sz="0" w:space="0" w:color="auto"/>
      </w:divBdr>
      <w:divsChild>
        <w:div w:id="984428548">
          <w:marLeft w:val="0"/>
          <w:marRight w:val="0"/>
          <w:marTop w:val="0"/>
          <w:marBottom w:val="0"/>
          <w:divBdr>
            <w:top w:val="none" w:sz="0" w:space="0" w:color="auto"/>
            <w:left w:val="none" w:sz="0" w:space="0" w:color="auto"/>
            <w:bottom w:val="none" w:sz="0" w:space="0" w:color="auto"/>
            <w:right w:val="none" w:sz="0" w:space="0" w:color="auto"/>
          </w:divBdr>
          <w:divsChild>
            <w:div w:id="2103990760">
              <w:marLeft w:val="0"/>
              <w:marRight w:val="0"/>
              <w:marTop w:val="0"/>
              <w:marBottom w:val="0"/>
              <w:divBdr>
                <w:top w:val="single" w:sz="6" w:space="0" w:color="FFFFFF"/>
                <w:left w:val="single" w:sz="6" w:space="0" w:color="FFFFFF"/>
                <w:bottom w:val="single" w:sz="6" w:space="0" w:color="FFFFFF"/>
                <w:right w:val="single" w:sz="6" w:space="0" w:color="FFFFFF"/>
              </w:divBdr>
              <w:divsChild>
                <w:div w:id="1070151951">
                  <w:marLeft w:val="0"/>
                  <w:marRight w:val="0"/>
                  <w:marTop w:val="0"/>
                  <w:marBottom w:val="0"/>
                  <w:divBdr>
                    <w:top w:val="none" w:sz="0" w:space="0" w:color="auto"/>
                    <w:left w:val="none" w:sz="0" w:space="0" w:color="auto"/>
                    <w:bottom w:val="none" w:sz="0" w:space="0" w:color="auto"/>
                    <w:right w:val="none" w:sz="0" w:space="0" w:color="auto"/>
                  </w:divBdr>
                  <w:divsChild>
                    <w:div w:id="62200499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614141106">
          <w:marLeft w:val="0"/>
          <w:marRight w:val="0"/>
          <w:marTop w:val="0"/>
          <w:marBottom w:val="0"/>
          <w:divBdr>
            <w:top w:val="none" w:sz="0" w:space="0" w:color="auto"/>
            <w:left w:val="none" w:sz="0" w:space="0" w:color="auto"/>
            <w:bottom w:val="none" w:sz="0" w:space="0" w:color="auto"/>
            <w:right w:val="none" w:sz="0" w:space="0" w:color="auto"/>
          </w:divBdr>
          <w:divsChild>
            <w:div w:id="579409846">
              <w:marLeft w:val="0"/>
              <w:marRight w:val="0"/>
              <w:marTop w:val="0"/>
              <w:marBottom w:val="0"/>
              <w:divBdr>
                <w:top w:val="none" w:sz="0" w:space="0" w:color="auto"/>
                <w:left w:val="none" w:sz="0" w:space="0" w:color="auto"/>
                <w:bottom w:val="none" w:sz="0" w:space="0" w:color="auto"/>
                <w:right w:val="none" w:sz="0" w:space="0" w:color="auto"/>
              </w:divBdr>
              <w:divsChild>
                <w:div w:id="1486125015">
                  <w:marLeft w:val="0"/>
                  <w:marRight w:val="0"/>
                  <w:marTop w:val="0"/>
                  <w:marBottom w:val="0"/>
                  <w:divBdr>
                    <w:top w:val="none" w:sz="0" w:space="0" w:color="auto"/>
                    <w:left w:val="none" w:sz="0" w:space="0" w:color="auto"/>
                    <w:bottom w:val="none" w:sz="0" w:space="0" w:color="auto"/>
                    <w:right w:val="none" w:sz="0" w:space="0" w:color="auto"/>
                  </w:divBdr>
                  <w:divsChild>
                    <w:div w:id="5167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410456">
      <w:bodyDiv w:val="1"/>
      <w:marLeft w:val="0"/>
      <w:marRight w:val="0"/>
      <w:marTop w:val="0"/>
      <w:marBottom w:val="0"/>
      <w:divBdr>
        <w:top w:val="none" w:sz="0" w:space="0" w:color="auto"/>
        <w:left w:val="none" w:sz="0" w:space="0" w:color="auto"/>
        <w:bottom w:val="none" w:sz="0" w:space="0" w:color="auto"/>
        <w:right w:val="none" w:sz="0" w:space="0" w:color="auto"/>
      </w:divBdr>
      <w:divsChild>
        <w:div w:id="875461994">
          <w:marLeft w:val="0"/>
          <w:marRight w:val="0"/>
          <w:marTop w:val="0"/>
          <w:marBottom w:val="0"/>
          <w:divBdr>
            <w:top w:val="none" w:sz="0" w:space="0" w:color="auto"/>
            <w:left w:val="none" w:sz="0" w:space="0" w:color="auto"/>
            <w:bottom w:val="none" w:sz="0" w:space="0" w:color="auto"/>
            <w:right w:val="none" w:sz="0" w:space="0" w:color="auto"/>
          </w:divBdr>
          <w:divsChild>
            <w:div w:id="1863594743">
              <w:marLeft w:val="0"/>
              <w:marRight w:val="0"/>
              <w:marTop w:val="0"/>
              <w:marBottom w:val="0"/>
              <w:divBdr>
                <w:top w:val="single" w:sz="6" w:space="0" w:color="4395FF"/>
                <w:left w:val="single" w:sz="6" w:space="0" w:color="4395FF"/>
                <w:bottom w:val="single" w:sz="6" w:space="0" w:color="4395FF"/>
                <w:right w:val="single" w:sz="6" w:space="0" w:color="4395FF"/>
              </w:divBdr>
              <w:divsChild>
                <w:div w:id="2022392966">
                  <w:marLeft w:val="0"/>
                  <w:marRight w:val="0"/>
                  <w:marTop w:val="0"/>
                  <w:marBottom w:val="0"/>
                  <w:divBdr>
                    <w:top w:val="none" w:sz="0" w:space="0" w:color="auto"/>
                    <w:left w:val="none" w:sz="0" w:space="0" w:color="auto"/>
                    <w:bottom w:val="none" w:sz="0" w:space="0" w:color="auto"/>
                    <w:right w:val="none" w:sz="0" w:space="0" w:color="auto"/>
                  </w:divBdr>
                  <w:divsChild>
                    <w:div w:id="71547429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931621679">
          <w:marLeft w:val="0"/>
          <w:marRight w:val="0"/>
          <w:marTop w:val="0"/>
          <w:marBottom w:val="0"/>
          <w:divBdr>
            <w:top w:val="none" w:sz="0" w:space="0" w:color="auto"/>
            <w:left w:val="none" w:sz="0" w:space="0" w:color="auto"/>
            <w:bottom w:val="none" w:sz="0" w:space="0" w:color="auto"/>
            <w:right w:val="none" w:sz="0" w:space="0" w:color="auto"/>
          </w:divBdr>
          <w:divsChild>
            <w:div w:id="532890603">
              <w:marLeft w:val="0"/>
              <w:marRight w:val="0"/>
              <w:marTop w:val="0"/>
              <w:marBottom w:val="0"/>
              <w:divBdr>
                <w:top w:val="none" w:sz="0" w:space="0" w:color="auto"/>
                <w:left w:val="none" w:sz="0" w:space="0" w:color="auto"/>
                <w:bottom w:val="none" w:sz="0" w:space="0" w:color="auto"/>
                <w:right w:val="none" w:sz="0" w:space="0" w:color="auto"/>
              </w:divBdr>
              <w:divsChild>
                <w:div w:id="1701316306">
                  <w:marLeft w:val="0"/>
                  <w:marRight w:val="0"/>
                  <w:marTop w:val="0"/>
                  <w:marBottom w:val="0"/>
                  <w:divBdr>
                    <w:top w:val="none" w:sz="0" w:space="0" w:color="auto"/>
                    <w:left w:val="none" w:sz="0" w:space="0" w:color="auto"/>
                    <w:bottom w:val="none" w:sz="0" w:space="0" w:color="auto"/>
                    <w:right w:val="none" w:sz="0" w:space="0" w:color="auto"/>
                  </w:divBdr>
                  <w:divsChild>
                    <w:div w:id="1253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15807">
      <w:bodyDiv w:val="1"/>
      <w:marLeft w:val="0"/>
      <w:marRight w:val="0"/>
      <w:marTop w:val="0"/>
      <w:marBottom w:val="0"/>
      <w:divBdr>
        <w:top w:val="none" w:sz="0" w:space="0" w:color="auto"/>
        <w:left w:val="none" w:sz="0" w:space="0" w:color="auto"/>
        <w:bottom w:val="none" w:sz="0" w:space="0" w:color="auto"/>
        <w:right w:val="none" w:sz="0" w:space="0" w:color="auto"/>
      </w:divBdr>
      <w:divsChild>
        <w:div w:id="1740471829">
          <w:marLeft w:val="0"/>
          <w:marRight w:val="0"/>
          <w:marTop w:val="0"/>
          <w:marBottom w:val="0"/>
          <w:divBdr>
            <w:top w:val="single" w:sz="2" w:space="0" w:color="E3E3E3"/>
            <w:left w:val="single" w:sz="2" w:space="0" w:color="E3E3E3"/>
            <w:bottom w:val="single" w:sz="2" w:space="0" w:color="E3E3E3"/>
            <w:right w:val="single" w:sz="2" w:space="0" w:color="E3E3E3"/>
          </w:divBdr>
          <w:divsChild>
            <w:div w:id="1560897045">
              <w:marLeft w:val="0"/>
              <w:marRight w:val="0"/>
              <w:marTop w:val="0"/>
              <w:marBottom w:val="0"/>
              <w:divBdr>
                <w:top w:val="single" w:sz="2" w:space="0" w:color="E3E3E3"/>
                <w:left w:val="single" w:sz="2" w:space="0" w:color="E3E3E3"/>
                <w:bottom w:val="single" w:sz="2" w:space="0" w:color="E3E3E3"/>
                <w:right w:val="single" w:sz="2" w:space="0" w:color="E3E3E3"/>
              </w:divBdr>
              <w:divsChild>
                <w:div w:id="1709254928">
                  <w:marLeft w:val="0"/>
                  <w:marRight w:val="0"/>
                  <w:marTop w:val="0"/>
                  <w:marBottom w:val="0"/>
                  <w:divBdr>
                    <w:top w:val="single" w:sz="2" w:space="0" w:color="E3E3E3"/>
                    <w:left w:val="single" w:sz="2" w:space="0" w:color="E3E3E3"/>
                    <w:bottom w:val="single" w:sz="2" w:space="0" w:color="E3E3E3"/>
                    <w:right w:val="single" w:sz="2" w:space="0" w:color="E3E3E3"/>
                  </w:divBdr>
                  <w:divsChild>
                    <w:div w:id="73943585">
                      <w:marLeft w:val="0"/>
                      <w:marRight w:val="0"/>
                      <w:marTop w:val="0"/>
                      <w:marBottom w:val="0"/>
                      <w:divBdr>
                        <w:top w:val="single" w:sz="2" w:space="0" w:color="E3E3E3"/>
                        <w:left w:val="single" w:sz="2" w:space="0" w:color="E3E3E3"/>
                        <w:bottom w:val="single" w:sz="2" w:space="0" w:color="E3E3E3"/>
                        <w:right w:val="single" w:sz="2" w:space="0" w:color="E3E3E3"/>
                      </w:divBdr>
                      <w:divsChild>
                        <w:div w:id="243877883">
                          <w:marLeft w:val="0"/>
                          <w:marRight w:val="0"/>
                          <w:marTop w:val="0"/>
                          <w:marBottom w:val="0"/>
                          <w:divBdr>
                            <w:top w:val="single" w:sz="2" w:space="0" w:color="E3E3E3"/>
                            <w:left w:val="single" w:sz="2" w:space="0" w:color="E3E3E3"/>
                            <w:bottom w:val="single" w:sz="2" w:space="0" w:color="E3E3E3"/>
                            <w:right w:val="single" w:sz="2" w:space="0" w:color="E3E3E3"/>
                          </w:divBdr>
                          <w:divsChild>
                            <w:div w:id="148837648">
                              <w:marLeft w:val="0"/>
                              <w:marRight w:val="0"/>
                              <w:marTop w:val="100"/>
                              <w:marBottom w:val="100"/>
                              <w:divBdr>
                                <w:top w:val="single" w:sz="2" w:space="0" w:color="E3E3E3"/>
                                <w:left w:val="single" w:sz="2" w:space="0" w:color="E3E3E3"/>
                                <w:bottom w:val="single" w:sz="2" w:space="0" w:color="E3E3E3"/>
                                <w:right w:val="single" w:sz="2" w:space="0" w:color="E3E3E3"/>
                              </w:divBdr>
                              <w:divsChild>
                                <w:div w:id="1551071371">
                                  <w:marLeft w:val="0"/>
                                  <w:marRight w:val="0"/>
                                  <w:marTop w:val="0"/>
                                  <w:marBottom w:val="0"/>
                                  <w:divBdr>
                                    <w:top w:val="single" w:sz="2" w:space="0" w:color="E3E3E3"/>
                                    <w:left w:val="single" w:sz="2" w:space="0" w:color="E3E3E3"/>
                                    <w:bottom w:val="single" w:sz="2" w:space="0" w:color="E3E3E3"/>
                                    <w:right w:val="single" w:sz="2" w:space="0" w:color="E3E3E3"/>
                                  </w:divBdr>
                                  <w:divsChild>
                                    <w:div w:id="494998775">
                                      <w:marLeft w:val="0"/>
                                      <w:marRight w:val="0"/>
                                      <w:marTop w:val="0"/>
                                      <w:marBottom w:val="0"/>
                                      <w:divBdr>
                                        <w:top w:val="single" w:sz="2" w:space="0" w:color="E3E3E3"/>
                                        <w:left w:val="single" w:sz="2" w:space="0" w:color="E3E3E3"/>
                                        <w:bottom w:val="single" w:sz="2" w:space="0" w:color="E3E3E3"/>
                                        <w:right w:val="single" w:sz="2" w:space="0" w:color="E3E3E3"/>
                                      </w:divBdr>
                                      <w:divsChild>
                                        <w:div w:id="1250967217">
                                          <w:marLeft w:val="0"/>
                                          <w:marRight w:val="0"/>
                                          <w:marTop w:val="0"/>
                                          <w:marBottom w:val="0"/>
                                          <w:divBdr>
                                            <w:top w:val="single" w:sz="2" w:space="0" w:color="E3E3E3"/>
                                            <w:left w:val="single" w:sz="2" w:space="0" w:color="E3E3E3"/>
                                            <w:bottom w:val="single" w:sz="2" w:space="0" w:color="E3E3E3"/>
                                            <w:right w:val="single" w:sz="2" w:space="0" w:color="E3E3E3"/>
                                          </w:divBdr>
                                          <w:divsChild>
                                            <w:div w:id="1958217807">
                                              <w:marLeft w:val="0"/>
                                              <w:marRight w:val="0"/>
                                              <w:marTop w:val="0"/>
                                              <w:marBottom w:val="0"/>
                                              <w:divBdr>
                                                <w:top w:val="single" w:sz="2" w:space="0" w:color="E3E3E3"/>
                                                <w:left w:val="single" w:sz="2" w:space="0" w:color="E3E3E3"/>
                                                <w:bottom w:val="single" w:sz="2" w:space="0" w:color="E3E3E3"/>
                                                <w:right w:val="single" w:sz="2" w:space="0" w:color="E3E3E3"/>
                                              </w:divBdr>
                                              <w:divsChild>
                                                <w:div w:id="1478913605">
                                                  <w:marLeft w:val="0"/>
                                                  <w:marRight w:val="0"/>
                                                  <w:marTop w:val="0"/>
                                                  <w:marBottom w:val="0"/>
                                                  <w:divBdr>
                                                    <w:top w:val="single" w:sz="2" w:space="0" w:color="E3E3E3"/>
                                                    <w:left w:val="single" w:sz="2" w:space="0" w:color="E3E3E3"/>
                                                    <w:bottom w:val="single" w:sz="2" w:space="0" w:color="E3E3E3"/>
                                                    <w:right w:val="single" w:sz="2" w:space="0" w:color="E3E3E3"/>
                                                  </w:divBdr>
                                                  <w:divsChild>
                                                    <w:div w:id="97532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73566620">
          <w:marLeft w:val="0"/>
          <w:marRight w:val="0"/>
          <w:marTop w:val="0"/>
          <w:marBottom w:val="0"/>
          <w:divBdr>
            <w:top w:val="none" w:sz="0" w:space="0" w:color="auto"/>
            <w:left w:val="none" w:sz="0" w:space="0" w:color="auto"/>
            <w:bottom w:val="none" w:sz="0" w:space="0" w:color="auto"/>
            <w:right w:val="none" w:sz="0" w:space="0" w:color="auto"/>
          </w:divBdr>
        </w:div>
      </w:divsChild>
    </w:div>
    <w:div w:id="874347901">
      <w:bodyDiv w:val="1"/>
      <w:marLeft w:val="0"/>
      <w:marRight w:val="0"/>
      <w:marTop w:val="0"/>
      <w:marBottom w:val="0"/>
      <w:divBdr>
        <w:top w:val="none" w:sz="0" w:space="0" w:color="auto"/>
        <w:left w:val="none" w:sz="0" w:space="0" w:color="auto"/>
        <w:bottom w:val="none" w:sz="0" w:space="0" w:color="auto"/>
        <w:right w:val="none" w:sz="0" w:space="0" w:color="auto"/>
      </w:divBdr>
      <w:divsChild>
        <w:div w:id="1206527854">
          <w:marLeft w:val="432"/>
          <w:marRight w:val="0"/>
          <w:marTop w:val="200"/>
          <w:marBottom w:val="0"/>
          <w:divBdr>
            <w:top w:val="none" w:sz="0" w:space="0" w:color="auto"/>
            <w:left w:val="none" w:sz="0" w:space="0" w:color="auto"/>
            <w:bottom w:val="none" w:sz="0" w:space="0" w:color="auto"/>
            <w:right w:val="none" w:sz="0" w:space="0" w:color="auto"/>
          </w:divBdr>
        </w:div>
      </w:divsChild>
    </w:div>
    <w:div w:id="1037121112">
      <w:bodyDiv w:val="1"/>
      <w:marLeft w:val="0"/>
      <w:marRight w:val="0"/>
      <w:marTop w:val="0"/>
      <w:marBottom w:val="0"/>
      <w:divBdr>
        <w:top w:val="none" w:sz="0" w:space="0" w:color="auto"/>
        <w:left w:val="none" w:sz="0" w:space="0" w:color="auto"/>
        <w:bottom w:val="none" w:sz="0" w:space="0" w:color="auto"/>
        <w:right w:val="none" w:sz="0" w:space="0" w:color="auto"/>
      </w:divBdr>
    </w:div>
    <w:div w:id="1126657100">
      <w:bodyDiv w:val="1"/>
      <w:marLeft w:val="0"/>
      <w:marRight w:val="0"/>
      <w:marTop w:val="0"/>
      <w:marBottom w:val="0"/>
      <w:divBdr>
        <w:top w:val="none" w:sz="0" w:space="0" w:color="auto"/>
        <w:left w:val="none" w:sz="0" w:space="0" w:color="auto"/>
        <w:bottom w:val="none" w:sz="0" w:space="0" w:color="auto"/>
        <w:right w:val="none" w:sz="0" w:space="0" w:color="auto"/>
      </w:divBdr>
    </w:div>
    <w:div w:id="1499690448">
      <w:bodyDiv w:val="1"/>
      <w:marLeft w:val="0"/>
      <w:marRight w:val="0"/>
      <w:marTop w:val="0"/>
      <w:marBottom w:val="0"/>
      <w:divBdr>
        <w:top w:val="none" w:sz="0" w:space="0" w:color="auto"/>
        <w:left w:val="none" w:sz="0" w:space="0" w:color="auto"/>
        <w:bottom w:val="none" w:sz="0" w:space="0" w:color="auto"/>
        <w:right w:val="none" w:sz="0" w:space="0" w:color="auto"/>
      </w:divBdr>
    </w:div>
    <w:div w:id="1528327436">
      <w:bodyDiv w:val="1"/>
      <w:marLeft w:val="0"/>
      <w:marRight w:val="0"/>
      <w:marTop w:val="0"/>
      <w:marBottom w:val="0"/>
      <w:divBdr>
        <w:top w:val="none" w:sz="0" w:space="0" w:color="auto"/>
        <w:left w:val="none" w:sz="0" w:space="0" w:color="auto"/>
        <w:bottom w:val="none" w:sz="0" w:space="0" w:color="auto"/>
        <w:right w:val="none" w:sz="0" w:space="0" w:color="auto"/>
      </w:divBdr>
    </w:div>
    <w:div w:id="1545291917">
      <w:bodyDiv w:val="1"/>
      <w:marLeft w:val="0"/>
      <w:marRight w:val="0"/>
      <w:marTop w:val="0"/>
      <w:marBottom w:val="0"/>
      <w:divBdr>
        <w:top w:val="none" w:sz="0" w:space="0" w:color="auto"/>
        <w:left w:val="none" w:sz="0" w:space="0" w:color="auto"/>
        <w:bottom w:val="none" w:sz="0" w:space="0" w:color="auto"/>
        <w:right w:val="none" w:sz="0" w:space="0" w:color="auto"/>
      </w:divBdr>
      <w:divsChild>
        <w:div w:id="1855731128">
          <w:marLeft w:val="0"/>
          <w:marRight w:val="0"/>
          <w:marTop w:val="0"/>
          <w:marBottom w:val="0"/>
          <w:divBdr>
            <w:top w:val="single" w:sz="2" w:space="0" w:color="D9D9E3"/>
            <w:left w:val="single" w:sz="2" w:space="0" w:color="D9D9E3"/>
            <w:bottom w:val="single" w:sz="2" w:space="0" w:color="D9D9E3"/>
            <w:right w:val="single" w:sz="2" w:space="0" w:color="D9D9E3"/>
          </w:divBdr>
          <w:divsChild>
            <w:div w:id="440564284">
              <w:marLeft w:val="0"/>
              <w:marRight w:val="0"/>
              <w:marTop w:val="0"/>
              <w:marBottom w:val="0"/>
              <w:divBdr>
                <w:top w:val="single" w:sz="2" w:space="0" w:color="D9D9E3"/>
                <w:left w:val="single" w:sz="2" w:space="0" w:color="D9D9E3"/>
                <w:bottom w:val="single" w:sz="2" w:space="0" w:color="D9D9E3"/>
                <w:right w:val="single" w:sz="2" w:space="0" w:color="D9D9E3"/>
              </w:divBdr>
              <w:divsChild>
                <w:div w:id="463305167">
                  <w:marLeft w:val="0"/>
                  <w:marRight w:val="0"/>
                  <w:marTop w:val="0"/>
                  <w:marBottom w:val="0"/>
                  <w:divBdr>
                    <w:top w:val="single" w:sz="2" w:space="0" w:color="D9D9E3"/>
                    <w:left w:val="single" w:sz="2" w:space="0" w:color="D9D9E3"/>
                    <w:bottom w:val="single" w:sz="2" w:space="0" w:color="D9D9E3"/>
                    <w:right w:val="single" w:sz="2" w:space="0" w:color="D9D9E3"/>
                  </w:divBdr>
                  <w:divsChild>
                    <w:div w:id="1903981847">
                      <w:marLeft w:val="0"/>
                      <w:marRight w:val="0"/>
                      <w:marTop w:val="0"/>
                      <w:marBottom w:val="0"/>
                      <w:divBdr>
                        <w:top w:val="single" w:sz="2" w:space="0" w:color="D9D9E3"/>
                        <w:left w:val="single" w:sz="2" w:space="0" w:color="D9D9E3"/>
                        <w:bottom w:val="single" w:sz="2" w:space="0" w:color="D9D9E3"/>
                        <w:right w:val="single" w:sz="2" w:space="0" w:color="D9D9E3"/>
                      </w:divBdr>
                      <w:divsChild>
                        <w:div w:id="2051874681">
                          <w:marLeft w:val="0"/>
                          <w:marRight w:val="0"/>
                          <w:marTop w:val="0"/>
                          <w:marBottom w:val="0"/>
                          <w:divBdr>
                            <w:top w:val="single" w:sz="2" w:space="0" w:color="auto"/>
                            <w:left w:val="single" w:sz="2" w:space="0" w:color="auto"/>
                            <w:bottom w:val="single" w:sz="6" w:space="0" w:color="auto"/>
                            <w:right w:val="single" w:sz="2" w:space="0" w:color="auto"/>
                          </w:divBdr>
                          <w:divsChild>
                            <w:div w:id="1697460888">
                              <w:marLeft w:val="0"/>
                              <w:marRight w:val="0"/>
                              <w:marTop w:val="100"/>
                              <w:marBottom w:val="100"/>
                              <w:divBdr>
                                <w:top w:val="single" w:sz="2" w:space="0" w:color="D9D9E3"/>
                                <w:left w:val="single" w:sz="2" w:space="0" w:color="D9D9E3"/>
                                <w:bottom w:val="single" w:sz="2" w:space="0" w:color="D9D9E3"/>
                                <w:right w:val="single" w:sz="2" w:space="0" w:color="D9D9E3"/>
                              </w:divBdr>
                              <w:divsChild>
                                <w:div w:id="1747923684">
                                  <w:marLeft w:val="0"/>
                                  <w:marRight w:val="0"/>
                                  <w:marTop w:val="0"/>
                                  <w:marBottom w:val="0"/>
                                  <w:divBdr>
                                    <w:top w:val="single" w:sz="2" w:space="0" w:color="D9D9E3"/>
                                    <w:left w:val="single" w:sz="2" w:space="0" w:color="D9D9E3"/>
                                    <w:bottom w:val="single" w:sz="2" w:space="0" w:color="D9D9E3"/>
                                    <w:right w:val="single" w:sz="2" w:space="0" w:color="D9D9E3"/>
                                  </w:divBdr>
                                  <w:divsChild>
                                    <w:div w:id="9915680">
                                      <w:marLeft w:val="0"/>
                                      <w:marRight w:val="0"/>
                                      <w:marTop w:val="0"/>
                                      <w:marBottom w:val="0"/>
                                      <w:divBdr>
                                        <w:top w:val="single" w:sz="2" w:space="0" w:color="D9D9E3"/>
                                        <w:left w:val="single" w:sz="2" w:space="0" w:color="D9D9E3"/>
                                        <w:bottom w:val="single" w:sz="2" w:space="0" w:color="D9D9E3"/>
                                        <w:right w:val="single" w:sz="2" w:space="0" w:color="D9D9E3"/>
                                      </w:divBdr>
                                      <w:divsChild>
                                        <w:div w:id="671686675">
                                          <w:marLeft w:val="0"/>
                                          <w:marRight w:val="0"/>
                                          <w:marTop w:val="0"/>
                                          <w:marBottom w:val="0"/>
                                          <w:divBdr>
                                            <w:top w:val="single" w:sz="2" w:space="0" w:color="D9D9E3"/>
                                            <w:left w:val="single" w:sz="2" w:space="0" w:color="D9D9E3"/>
                                            <w:bottom w:val="single" w:sz="2" w:space="0" w:color="D9D9E3"/>
                                            <w:right w:val="single" w:sz="2" w:space="0" w:color="D9D9E3"/>
                                          </w:divBdr>
                                          <w:divsChild>
                                            <w:div w:id="873731508">
                                              <w:marLeft w:val="0"/>
                                              <w:marRight w:val="0"/>
                                              <w:marTop w:val="0"/>
                                              <w:marBottom w:val="0"/>
                                              <w:divBdr>
                                                <w:top w:val="single" w:sz="2" w:space="0" w:color="D9D9E3"/>
                                                <w:left w:val="single" w:sz="2" w:space="0" w:color="D9D9E3"/>
                                                <w:bottom w:val="single" w:sz="2" w:space="0" w:color="D9D9E3"/>
                                                <w:right w:val="single" w:sz="2" w:space="0" w:color="D9D9E3"/>
                                              </w:divBdr>
                                              <w:divsChild>
                                                <w:div w:id="1658923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925657">
          <w:marLeft w:val="0"/>
          <w:marRight w:val="0"/>
          <w:marTop w:val="0"/>
          <w:marBottom w:val="0"/>
          <w:divBdr>
            <w:top w:val="none" w:sz="0" w:space="0" w:color="auto"/>
            <w:left w:val="none" w:sz="0" w:space="0" w:color="auto"/>
            <w:bottom w:val="none" w:sz="0" w:space="0" w:color="auto"/>
            <w:right w:val="none" w:sz="0" w:space="0" w:color="auto"/>
          </w:divBdr>
        </w:div>
      </w:divsChild>
    </w:div>
    <w:div w:id="1604531551">
      <w:bodyDiv w:val="1"/>
      <w:marLeft w:val="0"/>
      <w:marRight w:val="0"/>
      <w:marTop w:val="0"/>
      <w:marBottom w:val="0"/>
      <w:divBdr>
        <w:top w:val="none" w:sz="0" w:space="0" w:color="auto"/>
        <w:left w:val="none" w:sz="0" w:space="0" w:color="auto"/>
        <w:bottom w:val="none" w:sz="0" w:space="0" w:color="auto"/>
        <w:right w:val="none" w:sz="0" w:space="0" w:color="auto"/>
      </w:divBdr>
      <w:divsChild>
        <w:div w:id="1706443599">
          <w:marLeft w:val="0"/>
          <w:marRight w:val="0"/>
          <w:marTop w:val="0"/>
          <w:marBottom w:val="0"/>
          <w:divBdr>
            <w:top w:val="none" w:sz="0" w:space="0" w:color="auto"/>
            <w:left w:val="none" w:sz="0" w:space="0" w:color="auto"/>
            <w:bottom w:val="none" w:sz="0" w:space="0" w:color="auto"/>
            <w:right w:val="none" w:sz="0" w:space="0" w:color="auto"/>
          </w:divBdr>
          <w:divsChild>
            <w:div w:id="454636166">
              <w:marLeft w:val="0"/>
              <w:marRight w:val="0"/>
              <w:marTop w:val="0"/>
              <w:marBottom w:val="0"/>
              <w:divBdr>
                <w:top w:val="single" w:sz="6" w:space="0" w:color="FFFFFF"/>
                <w:left w:val="single" w:sz="6" w:space="0" w:color="FFFFFF"/>
                <w:bottom w:val="single" w:sz="6" w:space="0" w:color="FFFFFF"/>
                <w:right w:val="single" w:sz="6" w:space="0" w:color="FFFFFF"/>
              </w:divBdr>
              <w:divsChild>
                <w:div w:id="1070497468">
                  <w:marLeft w:val="0"/>
                  <w:marRight w:val="0"/>
                  <w:marTop w:val="0"/>
                  <w:marBottom w:val="0"/>
                  <w:divBdr>
                    <w:top w:val="none" w:sz="0" w:space="0" w:color="auto"/>
                    <w:left w:val="none" w:sz="0" w:space="0" w:color="auto"/>
                    <w:bottom w:val="none" w:sz="0" w:space="0" w:color="auto"/>
                    <w:right w:val="none" w:sz="0" w:space="0" w:color="auto"/>
                  </w:divBdr>
                  <w:divsChild>
                    <w:div w:id="133379766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94266534">
          <w:marLeft w:val="0"/>
          <w:marRight w:val="0"/>
          <w:marTop w:val="0"/>
          <w:marBottom w:val="0"/>
          <w:divBdr>
            <w:top w:val="none" w:sz="0" w:space="0" w:color="auto"/>
            <w:left w:val="none" w:sz="0" w:space="0" w:color="auto"/>
            <w:bottom w:val="none" w:sz="0" w:space="0" w:color="auto"/>
            <w:right w:val="none" w:sz="0" w:space="0" w:color="auto"/>
          </w:divBdr>
          <w:divsChild>
            <w:div w:id="1599408874">
              <w:marLeft w:val="0"/>
              <w:marRight w:val="0"/>
              <w:marTop w:val="0"/>
              <w:marBottom w:val="0"/>
              <w:divBdr>
                <w:top w:val="none" w:sz="0" w:space="0" w:color="auto"/>
                <w:left w:val="none" w:sz="0" w:space="0" w:color="auto"/>
                <w:bottom w:val="none" w:sz="0" w:space="0" w:color="auto"/>
                <w:right w:val="none" w:sz="0" w:space="0" w:color="auto"/>
              </w:divBdr>
              <w:divsChild>
                <w:div w:id="87390272">
                  <w:marLeft w:val="0"/>
                  <w:marRight w:val="0"/>
                  <w:marTop w:val="0"/>
                  <w:marBottom w:val="0"/>
                  <w:divBdr>
                    <w:top w:val="none" w:sz="0" w:space="0" w:color="auto"/>
                    <w:left w:val="none" w:sz="0" w:space="0" w:color="auto"/>
                    <w:bottom w:val="none" w:sz="0" w:space="0" w:color="auto"/>
                    <w:right w:val="none" w:sz="0" w:space="0" w:color="auto"/>
                  </w:divBdr>
                  <w:divsChild>
                    <w:div w:id="11557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7859">
      <w:bodyDiv w:val="1"/>
      <w:marLeft w:val="0"/>
      <w:marRight w:val="0"/>
      <w:marTop w:val="0"/>
      <w:marBottom w:val="0"/>
      <w:divBdr>
        <w:top w:val="none" w:sz="0" w:space="0" w:color="auto"/>
        <w:left w:val="none" w:sz="0" w:space="0" w:color="auto"/>
        <w:bottom w:val="none" w:sz="0" w:space="0" w:color="auto"/>
        <w:right w:val="none" w:sz="0" w:space="0" w:color="auto"/>
      </w:divBdr>
      <w:divsChild>
        <w:div w:id="816646305">
          <w:marLeft w:val="0"/>
          <w:marRight w:val="0"/>
          <w:marTop w:val="0"/>
          <w:marBottom w:val="0"/>
          <w:divBdr>
            <w:top w:val="none" w:sz="0" w:space="0" w:color="auto"/>
            <w:left w:val="none" w:sz="0" w:space="0" w:color="auto"/>
            <w:bottom w:val="none" w:sz="0" w:space="0" w:color="auto"/>
            <w:right w:val="none" w:sz="0" w:space="0" w:color="auto"/>
          </w:divBdr>
          <w:divsChild>
            <w:div w:id="1827430478">
              <w:marLeft w:val="0"/>
              <w:marRight w:val="0"/>
              <w:marTop w:val="0"/>
              <w:marBottom w:val="0"/>
              <w:divBdr>
                <w:top w:val="single" w:sz="6" w:space="0" w:color="FFFFFF"/>
                <w:left w:val="single" w:sz="6" w:space="0" w:color="FFFFFF"/>
                <w:bottom w:val="single" w:sz="6" w:space="0" w:color="FFFFFF"/>
                <w:right w:val="single" w:sz="6" w:space="0" w:color="FFFFFF"/>
              </w:divBdr>
              <w:divsChild>
                <w:div w:id="1173956787">
                  <w:marLeft w:val="0"/>
                  <w:marRight w:val="0"/>
                  <w:marTop w:val="0"/>
                  <w:marBottom w:val="0"/>
                  <w:divBdr>
                    <w:top w:val="none" w:sz="0" w:space="0" w:color="auto"/>
                    <w:left w:val="none" w:sz="0" w:space="0" w:color="auto"/>
                    <w:bottom w:val="none" w:sz="0" w:space="0" w:color="auto"/>
                    <w:right w:val="none" w:sz="0" w:space="0" w:color="auto"/>
                  </w:divBdr>
                  <w:divsChild>
                    <w:div w:id="78466265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508598797">
          <w:marLeft w:val="0"/>
          <w:marRight w:val="0"/>
          <w:marTop w:val="0"/>
          <w:marBottom w:val="0"/>
          <w:divBdr>
            <w:top w:val="none" w:sz="0" w:space="0" w:color="auto"/>
            <w:left w:val="none" w:sz="0" w:space="0" w:color="auto"/>
            <w:bottom w:val="none" w:sz="0" w:space="0" w:color="auto"/>
            <w:right w:val="none" w:sz="0" w:space="0" w:color="auto"/>
          </w:divBdr>
          <w:divsChild>
            <w:div w:id="5788416">
              <w:marLeft w:val="0"/>
              <w:marRight w:val="0"/>
              <w:marTop w:val="0"/>
              <w:marBottom w:val="0"/>
              <w:divBdr>
                <w:top w:val="none" w:sz="0" w:space="0" w:color="auto"/>
                <w:left w:val="none" w:sz="0" w:space="0" w:color="auto"/>
                <w:bottom w:val="none" w:sz="0" w:space="0" w:color="auto"/>
                <w:right w:val="none" w:sz="0" w:space="0" w:color="auto"/>
              </w:divBdr>
              <w:divsChild>
                <w:div w:id="346634974">
                  <w:marLeft w:val="0"/>
                  <w:marRight w:val="0"/>
                  <w:marTop w:val="0"/>
                  <w:marBottom w:val="0"/>
                  <w:divBdr>
                    <w:top w:val="none" w:sz="0" w:space="0" w:color="auto"/>
                    <w:left w:val="none" w:sz="0" w:space="0" w:color="auto"/>
                    <w:bottom w:val="none" w:sz="0" w:space="0" w:color="auto"/>
                    <w:right w:val="none" w:sz="0" w:space="0" w:color="auto"/>
                  </w:divBdr>
                  <w:divsChild>
                    <w:div w:id="1860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571615">
      <w:bodyDiv w:val="1"/>
      <w:marLeft w:val="0"/>
      <w:marRight w:val="0"/>
      <w:marTop w:val="0"/>
      <w:marBottom w:val="0"/>
      <w:divBdr>
        <w:top w:val="none" w:sz="0" w:space="0" w:color="auto"/>
        <w:left w:val="none" w:sz="0" w:space="0" w:color="auto"/>
        <w:bottom w:val="none" w:sz="0" w:space="0" w:color="auto"/>
        <w:right w:val="none" w:sz="0" w:space="0" w:color="auto"/>
      </w:divBdr>
      <w:divsChild>
        <w:div w:id="1901551979">
          <w:marLeft w:val="0"/>
          <w:marRight w:val="0"/>
          <w:marTop w:val="0"/>
          <w:marBottom w:val="0"/>
          <w:divBdr>
            <w:top w:val="none" w:sz="0" w:space="0" w:color="auto"/>
            <w:left w:val="none" w:sz="0" w:space="0" w:color="auto"/>
            <w:bottom w:val="none" w:sz="0" w:space="0" w:color="auto"/>
            <w:right w:val="none" w:sz="0" w:space="0" w:color="auto"/>
          </w:divBdr>
          <w:divsChild>
            <w:div w:id="925455435">
              <w:marLeft w:val="0"/>
              <w:marRight w:val="0"/>
              <w:marTop w:val="0"/>
              <w:marBottom w:val="0"/>
              <w:divBdr>
                <w:top w:val="none" w:sz="0" w:space="0" w:color="auto"/>
                <w:left w:val="none" w:sz="0" w:space="0" w:color="auto"/>
                <w:bottom w:val="none" w:sz="0" w:space="0" w:color="auto"/>
                <w:right w:val="none" w:sz="0" w:space="0" w:color="auto"/>
              </w:divBdr>
              <w:divsChild>
                <w:div w:id="27729503">
                  <w:marLeft w:val="0"/>
                  <w:marRight w:val="0"/>
                  <w:marTop w:val="0"/>
                  <w:marBottom w:val="0"/>
                  <w:divBdr>
                    <w:top w:val="none" w:sz="0" w:space="0" w:color="auto"/>
                    <w:left w:val="none" w:sz="0" w:space="0" w:color="auto"/>
                    <w:bottom w:val="none" w:sz="0" w:space="0" w:color="auto"/>
                    <w:right w:val="none" w:sz="0" w:space="0" w:color="auto"/>
                  </w:divBdr>
                  <w:divsChild>
                    <w:div w:id="444233466">
                      <w:marLeft w:val="0"/>
                      <w:marRight w:val="0"/>
                      <w:marTop w:val="0"/>
                      <w:marBottom w:val="0"/>
                      <w:divBdr>
                        <w:top w:val="none" w:sz="0" w:space="0" w:color="auto"/>
                        <w:left w:val="none" w:sz="0" w:space="0" w:color="auto"/>
                        <w:bottom w:val="none" w:sz="0" w:space="0" w:color="auto"/>
                        <w:right w:val="none" w:sz="0" w:space="0" w:color="auto"/>
                      </w:divBdr>
                      <w:divsChild>
                        <w:div w:id="787162636">
                          <w:marLeft w:val="0"/>
                          <w:marRight w:val="0"/>
                          <w:marTop w:val="0"/>
                          <w:marBottom w:val="0"/>
                          <w:divBdr>
                            <w:top w:val="none" w:sz="0" w:space="0" w:color="auto"/>
                            <w:left w:val="none" w:sz="0" w:space="0" w:color="auto"/>
                            <w:bottom w:val="none" w:sz="0" w:space="0" w:color="auto"/>
                            <w:right w:val="none" w:sz="0" w:space="0" w:color="auto"/>
                          </w:divBdr>
                          <w:divsChild>
                            <w:div w:id="10157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50017">
      <w:bodyDiv w:val="1"/>
      <w:marLeft w:val="0"/>
      <w:marRight w:val="0"/>
      <w:marTop w:val="0"/>
      <w:marBottom w:val="0"/>
      <w:divBdr>
        <w:top w:val="none" w:sz="0" w:space="0" w:color="auto"/>
        <w:left w:val="none" w:sz="0" w:space="0" w:color="auto"/>
        <w:bottom w:val="none" w:sz="0" w:space="0" w:color="auto"/>
        <w:right w:val="none" w:sz="0" w:space="0" w:color="auto"/>
      </w:divBdr>
      <w:divsChild>
        <w:div w:id="490148033">
          <w:marLeft w:val="0"/>
          <w:marRight w:val="0"/>
          <w:marTop w:val="0"/>
          <w:marBottom w:val="0"/>
          <w:divBdr>
            <w:top w:val="none" w:sz="0" w:space="0" w:color="auto"/>
            <w:left w:val="none" w:sz="0" w:space="0" w:color="auto"/>
            <w:bottom w:val="none" w:sz="0" w:space="0" w:color="auto"/>
            <w:right w:val="none" w:sz="0" w:space="0" w:color="auto"/>
          </w:divBdr>
          <w:divsChild>
            <w:div w:id="1799369312">
              <w:marLeft w:val="0"/>
              <w:marRight w:val="0"/>
              <w:marTop w:val="0"/>
              <w:marBottom w:val="0"/>
              <w:divBdr>
                <w:top w:val="single" w:sz="6" w:space="0" w:color="FFFFFF"/>
                <w:left w:val="single" w:sz="6" w:space="0" w:color="FFFFFF"/>
                <w:bottom w:val="single" w:sz="6" w:space="0" w:color="FFFFFF"/>
                <w:right w:val="single" w:sz="6" w:space="0" w:color="FFFFFF"/>
              </w:divBdr>
              <w:divsChild>
                <w:div w:id="721097412">
                  <w:marLeft w:val="0"/>
                  <w:marRight w:val="0"/>
                  <w:marTop w:val="0"/>
                  <w:marBottom w:val="0"/>
                  <w:divBdr>
                    <w:top w:val="none" w:sz="0" w:space="0" w:color="auto"/>
                    <w:left w:val="none" w:sz="0" w:space="0" w:color="auto"/>
                    <w:bottom w:val="none" w:sz="0" w:space="0" w:color="auto"/>
                    <w:right w:val="none" w:sz="0" w:space="0" w:color="auto"/>
                  </w:divBdr>
                  <w:divsChild>
                    <w:div w:id="19145388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545408851">
          <w:marLeft w:val="0"/>
          <w:marRight w:val="0"/>
          <w:marTop w:val="0"/>
          <w:marBottom w:val="0"/>
          <w:divBdr>
            <w:top w:val="none" w:sz="0" w:space="0" w:color="auto"/>
            <w:left w:val="none" w:sz="0" w:space="0" w:color="auto"/>
            <w:bottom w:val="none" w:sz="0" w:space="0" w:color="auto"/>
            <w:right w:val="none" w:sz="0" w:space="0" w:color="auto"/>
          </w:divBdr>
          <w:divsChild>
            <w:div w:id="1979917298">
              <w:marLeft w:val="0"/>
              <w:marRight w:val="0"/>
              <w:marTop w:val="0"/>
              <w:marBottom w:val="0"/>
              <w:divBdr>
                <w:top w:val="none" w:sz="0" w:space="0" w:color="auto"/>
                <w:left w:val="none" w:sz="0" w:space="0" w:color="auto"/>
                <w:bottom w:val="none" w:sz="0" w:space="0" w:color="auto"/>
                <w:right w:val="none" w:sz="0" w:space="0" w:color="auto"/>
              </w:divBdr>
              <w:divsChild>
                <w:div w:id="658310858">
                  <w:marLeft w:val="0"/>
                  <w:marRight w:val="0"/>
                  <w:marTop w:val="0"/>
                  <w:marBottom w:val="0"/>
                  <w:divBdr>
                    <w:top w:val="none" w:sz="0" w:space="0" w:color="auto"/>
                    <w:left w:val="none" w:sz="0" w:space="0" w:color="auto"/>
                    <w:bottom w:val="none" w:sz="0" w:space="0" w:color="auto"/>
                    <w:right w:val="none" w:sz="0" w:space="0" w:color="auto"/>
                  </w:divBdr>
                  <w:divsChild>
                    <w:div w:id="9410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3226">
      <w:bodyDiv w:val="1"/>
      <w:marLeft w:val="0"/>
      <w:marRight w:val="0"/>
      <w:marTop w:val="0"/>
      <w:marBottom w:val="0"/>
      <w:divBdr>
        <w:top w:val="none" w:sz="0" w:space="0" w:color="auto"/>
        <w:left w:val="none" w:sz="0" w:space="0" w:color="auto"/>
        <w:bottom w:val="none" w:sz="0" w:space="0" w:color="auto"/>
        <w:right w:val="none" w:sz="0" w:space="0" w:color="auto"/>
      </w:divBdr>
    </w:div>
    <w:div w:id="1983077228">
      <w:bodyDiv w:val="1"/>
      <w:marLeft w:val="0"/>
      <w:marRight w:val="0"/>
      <w:marTop w:val="0"/>
      <w:marBottom w:val="0"/>
      <w:divBdr>
        <w:top w:val="none" w:sz="0" w:space="0" w:color="auto"/>
        <w:left w:val="none" w:sz="0" w:space="0" w:color="auto"/>
        <w:bottom w:val="none" w:sz="0" w:space="0" w:color="auto"/>
        <w:right w:val="none" w:sz="0" w:space="0" w:color="auto"/>
      </w:divBdr>
    </w:div>
    <w:div w:id="2007660349">
      <w:bodyDiv w:val="1"/>
      <w:marLeft w:val="0"/>
      <w:marRight w:val="0"/>
      <w:marTop w:val="0"/>
      <w:marBottom w:val="0"/>
      <w:divBdr>
        <w:top w:val="none" w:sz="0" w:space="0" w:color="auto"/>
        <w:left w:val="none" w:sz="0" w:space="0" w:color="auto"/>
        <w:bottom w:val="none" w:sz="0" w:space="0" w:color="auto"/>
        <w:right w:val="none" w:sz="0" w:space="0" w:color="auto"/>
      </w:divBdr>
    </w:div>
    <w:div w:id="2027172173">
      <w:bodyDiv w:val="1"/>
      <w:marLeft w:val="0"/>
      <w:marRight w:val="0"/>
      <w:marTop w:val="0"/>
      <w:marBottom w:val="0"/>
      <w:divBdr>
        <w:top w:val="none" w:sz="0" w:space="0" w:color="auto"/>
        <w:left w:val="none" w:sz="0" w:space="0" w:color="auto"/>
        <w:bottom w:val="none" w:sz="0" w:space="0" w:color="auto"/>
        <w:right w:val="none" w:sz="0" w:space="0" w:color="auto"/>
      </w:divBdr>
      <w:divsChild>
        <w:div w:id="95633720">
          <w:marLeft w:val="0"/>
          <w:marRight w:val="0"/>
          <w:marTop w:val="0"/>
          <w:marBottom w:val="0"/>
          <w:divBdr>
            <w:top w:val="single" w:sz="2" w:space="0" w:color="E3E3E3"/>
            <w:left w:val="single" w:sz="2" w:space="0" w:color="E3E3E3"/>
            <w:bottom w:val="single" w:sz="2" w:space="0" w:color="E3E3E3"/>
            <w:right w:val="single" w:sz="2" w:space="0" w:color="E3E3E3"/>
          </w:divBdr>
          <w:divsChild>
            <w:div w:id="1042902607">
              <w:marLeft w:val="0"/>
              <w:marRight w:val="0"/>
              <w:marTop w:val="0"/>
              <w:marBottom w:val="0"/>
              <w:divBdr>
                <w:top w:val="single" w:sz="2" w:space="0" w:color="E3E3E3"/>
                <w:left w:val="single" w:sz="2" w:space="0" w:color="E3E3E3"/>
                <w:bottom w:val="single" w:sz="2" w:space="0" w:color="E3E3E3"/>
                <w:right w:val="single" w:sz="2" w:space="0" w:color="E3E3E3"/>
              </w:divBdr>
              <w:divsChild>
                <w:div w:id="640118640">
                  <w:marLeft w:val="0"/>
                  <w:marRight w:val="0"/>
                  <w:marTop w:val="0"/>
                  <w:marBottom w:val="0"/>
                  <w:divBdr>
                    <w:top w:val="single" w:sz="2" w:space="0" w:color="E3E3E3"/>
                    <w:left w:val="single" w:sz="2" w:space="0" w:color="E3E3E3"/>
                    <w:bottom w:val="single" w:sz="2" w:space="0" w:color="E3E3E3"/>
                    <w:right w:val="single" w:sz="2" w:space="0" w:color="E3E3E3"/>
                  </w:divBdr>
                  <w:divsChild>
                    <w:div w:id="1173106415">
                      <w:marLeft w:val="0"/>
                      <w:marRight w:val="0"/>
                      <w:marTop w:val="0"/>
                      <w:marBottom w:val="0"/>
                      <w:divBdr>
                        <w:top w:val="single" w:sz="2" w:space="0" w:color="E3E3E3"/>
                        <w:left w:val="single" w:sz="2" w:space="0" w:color="E3E3E3"/>
                        <w:bottom w:val="single" w:sz="2" w:space="0" w:color="E3E3E3"/>
                        <w:right w:val="single" w:sz="2" w:space="0" w:color="E3E3E3"/>
                      </w:divBdr>
                      <w:divsChild>
                        <w:div w:id="1595240157">
                          <w:marLeft w:val="0"/>
                          <w:marRight w:val="0"/>
                          <w:marTop w:val="0"/>
                          <w:marBottom w:val="0"/>
                          <w:divBdr>
                            <w:top w:val="single" w:sz="2" w:space="0" w:color="E3E3E3"/>
                            <w:left w:val="single" w:sz="2" w:space="0" w:color="E3E3E3"/>
                            <w:bottom w:val="single" w:sz="2" w:space="0" w:color="E3E3E3"/>
                            <w:right w:val="single" w:sz="2" w:space="0" w:color="E3E3E3"/>
                          </w:divBdr>
                          <w:divsChild>
                            <w:div w:id="598025164">
                              <w:marLeft w:val="0"/>
                              <w:marRight w:val="0"/>
                              <w:marTop w:val="100"/>
                              <w:marBottom w:val="100"/>
                              <w:divBdr>
                                <w:top w:val="single" w:sz="2" w:space="0" w:color="E3E3E3"/>
                                <w:left w:val="single" w:sz="2" w:space="0" w:color="E3E3E3"/>
                                <w:bottom w:val="single" w:sz="2" w:space="0" w:color="E3E3E3"/>
                                <w:right w:val="single" w:sz="2" w:space="0" w:color="E3E3E3"/>
                              </w:divBdr>
                              <w:divsChild>
                                <w:div w:id="1992782447">
                                  <w:marLeft w:val="0"/>
                                  <w:marRight w:val="0"/>
                                  <w:marTop w:val="0"/>
                                  <w:marBottom w:val="0"/>
                                  <w:divBdr>
                                    <w:top w:val="single" w:sz="2" w:space="0" w:color="E3E3E3"/>
                                    <w:left w:val="single" w:sz="2" w:space="0" w:color="E3E3E3"/>
                                    <w:bottom w:val="single" w:sz="2" w:space="0" w:color="E3E3E3"/>
                                    <w:right w:val="single" w:sz="2" w:space="0" w:color="E3E3E3"/>
                                  </w:divBdr>
                                  <w:divsChild>
                                    <w:div w:id="174541208">
                                      <w:marLeft w:val="0"/>
                                      <w:marRight w:val="0"/>
                                      <w:marTop w:val="0"/>
                                      <w:marBottom w:val="0"/>
                                      <w:divBdr>
                                        <w:top w:val="single" w:sz="2" w:space="0" w:color="E3E3E3"/>
                                        <w:left w:val="single" w:sz="2" w:space="0" w:color="E3E3E3"/>
                                        <w:bottom w:val="single" w:sz="2" w:space="0" w:color="E3E3E3"/>
                                        <w:right w:val="single" w:sz="2" w:space="0" w:color="E3E3E3"/>
                                      </w:divBdr>
                                      <w:divsChild>
                                        <w:div w:id="253829336">
                                          <w:marLeft w:val="0"/>
                                          <w:marRight w:val="0"/>
                                          <w:marTop w:val="0"/>
                                          <w:marBottom w:val="0"/>
                                          <w:divBdr>
                                            <w:top w:val="single" w:sz="2" w:space="0" w:color="E3E3E3"/>
                                            <w:left w:val="single" w:sz="2" w:space="0" w:color="E3E3E3"/>
                                            <w:bottom w:val="single" w:sz="2" w:space="0" w:color="E3E3E3"/>
                                            <w:right w:val="single" w:sz="2" w:space="0" w:color="E3E3E3"/>
                                          </w:divBdr>
                                          <w:divsChild>
                                            <w:div w:id="1738475774">
                                              <w:marLeft w:val="0"/>
                                              <w:marRight w:val="0"/>
                                              <w:marTop w:val="0"/>
                                              <w:marBottom w:val="0"/>
                                              <w:divBdr>
                                                <w:top w:val="single" w:sz="2" w:space="0" w:color="E3E3E3"/>
                                                <w:left w:val="single" w:sz="2" w:space="0" w:color="E3E3E3"/>
                                                <w:bottom w:val="single" w:sz="2" w:space="0" w:color="E3E3E3"/>
                                                <w:right w:val="single" w:sz="2" w:space="0" w:color="E3E3E3"/>
                                              </w:divBdr>
                                              <w:divsChild>
                                                <w:div w:id="1514803941">
                                                  <w:marLeft w:val="0"/>
                                                  <w:marRight w:val="0"/>
                                                  <w:marTop w:val="0"/>
                                                  <w:marBottom w:val="0"/>
                                                  <w:divBdr>
                                                    <w:top w:val="single" w:sz="2" w:space="0" w:color="E3E3E3"/>
                                                    <w:left w:val="single" w:sz="2" w:space="0" w:color="E3E3E3"/>
                                                    <w:bottom w:val="single" w:sz="2" w:space="0" w:color="E3E3E3"/>
                                                    <w:right w:val="single" w:sz="2" w:space="0" w:color="E3E3E3"/>
                                                  </w:divBdr>
                                                  <w:divsChild>
                                                    <w:div w:id="2120097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62710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327D4-532B-4A71-85C1-35DAEB16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16817</Words>
  <Characters>95862</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licx17@163.com</dc:creator>
  <cp:keywords/>
  <dc:description/>
  <cp:lastModifiedBy>Chenxi Li</cp:lastModifiedBy>
  <cp:revision>2140</cp:revision>
  <dcterms:created xsi:type="dcterms:W3CDTF">2022-11-05T11:55:00Z</dcterms:created>
  <dcterms:modified xsi:type="dcterms:W3CDTF">2024-06-09T10:52:00Z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f3b90a5637e87a112babe7860883480082fcdfea23cccab379b337cbd750a816</vt:lpwstr>
  </property>
</Properties>
</file>